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1.xml" ContentType="application/vnd.openxmlformats-officedocument.theme+xml"/>
  <Override PartName="/word/settings.xml" ContentType="application/vnd.openxmlformats-officedocument.wordprocessingml.settings+xml"/>
  <Override PartName="/word/people.xml" ContentType="application/vnd.openxmlformats-officedocument.wordprocessingml.peop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numbering.xml" ContentType="application/vnd.openxmlformats-officedocument.wordprocessingml.numbering+xml"/>
  <Override PartName="/customXml/itemProps1.xml" ContentType="application/vnd.openxmlformats-officedocument.customXmlProperties+xml"/>
  <Override PartName="/word/styles.xml" ContentType="application/vnd.openxmlformats-officedocument.wordprocessingml.styles+xml"/>
  <Override PartName="/word/fontTable.xml" ContentType="application/vnd.openxmlformats-officedocument.wordprocessingml.fontTabl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AB7286" w14:textId="77777777" w:rsidR="003727E7" w:rsidRPr="00380BA5" w:rsidRDefault="003727E7" w:rsidP="003727E7">
      <w:pPr>
        <w:spacing w:after="240"/>
        <w:rPr>
          <w:rFonts w:asciiTheme="majorHAnsi" w:eastAsia="Calibri" w:hAnsiTheme="majorHAnsi" w:cs="Calibri"/>
          <w:b/>
          <w:sz w:val="32"/>
          <w:szCs w:val="32"/>
        </w:rPr>
      </w:pPr>
      <w:r w:rsidRPr="00380BA5">
        <w:rPr>
          <w:rFonts w:asciiTheme="majorHAnsi" w:eastAsia="Calibri" w:hAnsiTheme="majorHAnsi" w:cs="Calibri"/>
          <w:b/>
          <w:sz w:val="32"/>
          <w:szCs w:val="32"/>
        </w:rPr>
        <w:t xml:space="preserve">                </w:t>
      </w:r>
      <w:r w:rsidRPr="00380BA5">
        <w:rPr>
          <w:rFonts w:asciiTheme="majorHAnsi" w:hAnsiTheme="majorHAnsi"/>
          <w:noProof/>
        </w:rPr>
        <w:drawing>
          <wp:anchor distT="0" distB="0" distL="114300" distR="114300" simplePos="0" relativeHeight="251658244" behindDoc="0" locked="0" layoutInCell="1" hidden="0" allowOverlap="1" wp14:anchorId="064EC3EE" wp14:editId="16BF3CF5">
            <wp:simplePos x="0" y="0"/>
            <wp:positionH relativeFrom="column">
              <wp:posOffset>-116004</wp:posOffset>
            </wp:positionH>
            <wp:positionV relativeFrom="paragraph">
              <wp:posOffset>10</wp:posOffset>
            </wp:positionV>
            <wp:extent cx="6276977" cy="1155700"/>
            <wp:effectExtent l="0" t="0" r="0" b="0"/>
            <wp:wrapSquare wrapText="bothSides" distT="0" distB="0" distL="114300" distR="114300"/>
            <wp:docPr id="2137554640" name="image31.png" descr="Изображение выглядит как текст, снимок экрана, Шрифт, логотип&#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0" name="image31.png" descr="Изображение выглядит как текст, снимок экрана, Шрифт, логотип&#10;&#10;Автоматически созданное описание"/>
                    <pic:cNvPicPr preferRelativeResize="0"/>
                  </pic:nvPicPr>
                  <pic:blipFill>
                    <a:blip r:embed="rId8"/>
                    <a:srcRect/>
                    <a:stretch>
                      <a:fillRect/>
                    </a:stretch>
                  </pic:blipFill>
                  <pic:spPr>
                    <a:xfrm>
                      <a:off x="0" y="0"/>
                      <a:ext cx="6276977" cy="1155700"/>
                    </a:xfrm>
                    <a:prstGeom prst="rect">
                      <a:avLst/>
                    </a:prstGeom>
                    <a:ln/>
                  </pic:spPr>
                </pic:pic>
              </a:graphicData>
            </a:graphic>
          </wp:anchor>
        </w:drawing>
      </w:r>
    </w:p>
    <w:p w14:paraId="02554005" w14:textId="77777777" w:rsidR="003727E7" w:rsidRPr="00380BA5" w:rsidRDefault="003727E7" w:rsidP="003727E7">
      <w:pPr>
        <w:spacing w:after="240"/>
        <w:jc w:val="center"/>
        <w:rPr>
          <w:rFonts w:asciiTheme="majorHAnsi" w:eastAsia="Calibri" w:hAnsiTheme="majorHAnsi" w:cs="Calibri"/>
          <w:b/>
          <w:sz w:val="32"/>
          <w:szCs w:val="32"/>
        </w:rPr>
      </w:pPr>
      <w:r w:rsidRPr="00380BA5">
        <w:rPr>
          <w:rFonts w:asciiTheme="majorHAnsi" w:eastAsia="Calibri" w:hAnsiTheme="majorHAnsi" w:cs="Calibri"/>
          <w:b/>
          <w:sz w:val="32"/>
          <w:szCs w:val="32"/>
        </w:rPr>
        <w:t>Islamic Development Bank</w:t>
      </w:r>
    </w:p>
    <w:p w14:paraId="1B85C248" w14:textId="77777777" w:rsidR="003727E7" w:rsidRPr="00380BA5" w:rsidRDefault="003727E7" w:rsidP="003727E7">
      <w:pPr>
        <w:spacing w:after="240"/>
        <w:jc w:val="center"/>
        <w:rPr>
          <w:rFonts w:asciiTheme="majorHAnsi" w:eastAsia="Calibri" w:hAnsiTheme="majorHAnsi" w:cs="Calibri"/>
          <w:b/>
          <w:sz w:val="32"/>
          <w:szCs w:val="32"/>
        </w:rPr>
      </w:pPr>
      <w:r w:rsidRPr="00380BA5">
        <w:rPr>
          <w:rFonts w:asciiTheme="majorHAnsi" w:eastAsia="Calibri" w:hAnsiTheme="majorHAnsi" w:cs="Calibri"/>
          <w:b/>
          <w:sz w:val="32"/>
          <w:szCs w:val="32"/>
        </w:rPr>
        <w:t>Ministry of Economy and Finance of the Republic of Uzbekistan</w:t>
      </w:r>
    </w:p>
    <w:p w14:paraId="757AFC0D" w14:textId="77777777" w:rsidR="003727E7" w:rsidRPr="00380BA5" w:rsidRDefault="003727E7" w:rsidP="003727E7">
      <w:pPr>
        <w:spacing w:after="240"/>
        <w:jc w:val="center"/>
        <w:rPr>
          <w:rFonts w:asciiTheme="majorHAnsi" w:eastAsia="Calibri" w:hAnsiTheme="majorHAnsi" w:cs="Calibri"/>
          <w:b/>
          <w:sz w:val="28"/>
          <w:szCs w:val="28"/>
        </w:rPr>
      </w:pPr>
      <w:r w:rsidRPr="00380BA5">
        <w:rPr>
          <w:rFonts w:asciiTheme="majorHAnsi" w:eastAsia="Calibri" w:hAnsiTheme="majorHAnsi" w:cs="Calibri"/>
          <w:b/>
          <w:sz w:val="32"/>
          <w:szCs w:val="32"/>
        </w:rPr>
        <w:t>United Nations Development Programme in Uzbekistan</w:t>
      </w:r>
    </w:p>
    <w:p w14:paraId="0A2482E6" w14:textId="77777777" w:rsidR="003727E7" w:rsidRPr="00380BA5" w:rsidRDefault="003727E7" w:rsidP="003727E7">
      <w:pPr>
        <w:spacing w:after="240"/>
        <w:jc w:val="center"/>
        <w:rPr>
          <w:rFonts w:asciiTheme="majorHAnsi" w:eastAsia="Calibri" w:hAnsiTheme="majorHAnsi" w:cs="Calibri"/>
          <w:b/>
          <w:sz w:val="28"/>
          <w:szCs w:val="28"/>
        </w:rPr>
      </w:pPr>
    </w:p>
    <w:tbl>
      <w:tblPr>
        <w:tblW w:w="9972" w:type="dxa"/>
        <w:tblInd w:w="-270" w:type="dxa"/>
        <w:tblLayout w:type="fixed"/>
        <w:tblLook w:val="0400" w:firstRow="0" w:lastRow="0" w:firstColumn="0" w:lastColumn="0" w:noHBand="0" w:noVBand="1"/>
      </w:tblPr>
      <w:tblGrid>
        <w:gridCol w:w="2682"/>
        <w:gridCol w:w="7290"/>
      </w:tblGrid>
      <w:tr w:rsidR="003727E7" w:rsidRPr="00380BA5" w14:paraId="743078F9" w14:textId="77777777">
        <w:trPr>
          <w:trHeight w:val="464"/>
        </w:trPr>
        <w:tc>
          <w:tcPr>
            <w:tcW w:w="2682" w:type="dxa"/>
          </w:tcPr>
          <w:p w14:paraId="35BE74EB" w14:textId="77777777" w:rsidR="003727E7" w:rsidRPr="00380BA5" w:rsidRDefault="003727E7">
            <w:pPr>
              <w:spacing w:line="360" w:lineRule="auto"/>
              <w:jc w:val="both"/>
              <w:rPr>
                <w:rFonts w:asciiTheme="majorHAnsi" w:eastAsia="Calibri" w:hAnsiTheme="majorHAnsi" w:cs="Calibri"/>
                <w:b/>
                <w:sz w:val="28"/>
                <w:szCs w:val="28"/>
              </w:rPr>
            </w:pPr>
            <w:r w:rsidRPr="00380BA5">
              <w:rPr>
                <w:rFonts w:asciiTheme="majorHAnsi" w:eastAsia="Calibri" w:hAnsiTheme="majorHAnsi" w:cs="Calibri"/>
                <w:b/>
                <w:sz w:val="28"/>
                <w:szCs w:val="28"/>
              </w:rPr>
              <w:t>Project Title:</w:t>
            </w:r>
          </w:p>
        </w:tc>
        <w:tc>
          <w:tcPr>
            <w:tcW w:w="7290" w:type="dxa"/>
          </w:tcPr>
          <w:p w14:paraId="66981A29" w14:textId="77777777" w:rsidR="003727E7" w:rsidRPr="00380BA5" w:rsidRDefault="003727E7">
            <w:pPr>
              <w:spacing w:line="360" w:lineRule="auto"/>
              <w:jc w:val="both"/>
              <w:rPr>
                <w:rFonts w:asciiTheme="majorHAnsi" w:eastAsia="Calibri" w:hAnsiTheme="majorHAnsi" w:cs="Calibri"/>
                <w:sz w:val="28"/>
                <w:szCs w:val="28"/>
              </w:rPr>
            </w:pPr>
            <w:r w:rsidRPr="00380BA5">
              <w:rPr>
                <w:rFonts w:asciiTheme="majorHAnsi" w:eastAsia="Calibri" w:hAnsiTheme="majorHAnsi" w:cs="Calibri"/>
                <w:sz w:val="28"/>
                <w:szCs w:val="28"/>
              </w:rPr>
              <w:t>Joint project of the Ministry of Economy and Finance of the Republic of Uzbekistan and UNDP Component B "Engineering Services and Strengthening Capacity in Infrastructure Management" of the "Sustainable Rural Development"  financed by Islamic Development Bank and OPEC Fund for International Development</w:t>
            </w:r>
          </w:p>
        </w:tc>
      </w:tr>
      <w:tr w:rsidR="003727E7" w:rsidRPr="00380BA5" w14:paraId="18F0C595" w14:textId="77777777">
        <w:trPr>
          <w:trHeight w:val="464"/>
        </w:trPr>
        <w:tc>
          <w:tcPr>
            <w:tcW w:w="2682" w:type="dxa"/>
          </w:tcPr>
          <w:p w14:paraId="029DDFBF" w14:textId="77777777" w:rsidR="003727E7" w:rsidRPr="00380BA5" w:rsidRDefault="003727E7">
            <w:pPr>
              <w:spacing w:line="360" w:lineRule="auto"/>
              <w:jc w:val="both"/>
              <w:rPr>
                <w:rFonts w:asciiTheme="majorHAnsi" w:eastAsia="Calibri" w:hAnsiTheme="majorHAnsi" w:cs="Calibri"/>
                <w:b/>
                <w:sz w:val="28"/>
                <w:szCs w:val="28"/>
              </w:rPr>
            </w:pPr>
            <w:r w:rsidRPr="00380BA5">
              <w:rPr>
                <w:rFonts w:asciiTheme="majorHAnsi" w:eastAsia="Calibri" w:hAnsiTheme="majorHAnsi" w:cs="Calibri"/>
                <w:b/>
                <w:sz w:val="28"/>
                <w:szCs w:val="28"/>
              </w:rPr>
              <w:t>Country:</w:t>
            </w:r>
          </w:p>
        </w:tc>
        <w:tc>
          <w:tcPr>
            <w:tcW w:w="7290" w:type="dxa"/>
          </w:tcPr>
          <w:p w14:paraId="7D9D5C74" w14:textId="77777777" w:rsidR="003727E7" w:rsidRPr="00380BA5" w:rsidRDefault="003727E7">
            <w:pPr>
              <w:spacing w:line="360" w:lineRule="auto"/>
              <w:jc w:val="both"/>
              <w:rPr>
                <w:rFonts w:asciiTheme="majorHAnsi" w:eastAsia="Calibri" w:hAnsiTheme="majorHAnsi" w:cs="Calibri"/>
                <w:b/>
                <w:sz w:val="28"/>
                <w:szCs w:val="28"/>
              </w:rPr>
            </w:pPr>
            <w:r w:rsidRPr="00380BA5">
              <w:rPr>
                <w:rFonts w:asciiTheme="majorHAnsi" w:eastAsia="Calibri" w:hAnsiTheme="majorHAnsi" w:cs="Calibri"/>
                <w:sz w:val="28"/>
                <w:szCs w:val="28"/>
              </w:rPr>
              <w:t>Uzbekistan</w:t>
            </w:r>
          </w:p>
        </w:tc>
      </w:tr>
      <w:tr w:rsidR="003727E7" w:rsidRPr="00380BA5" w14:paraId="5174C1EB" w14:textId="77777777">
        <w:trPr>
          <w:trHeight w:val="464"/>
        </w:trPr>
        <w:tc>
          <w:tcPr>
            <w:tcW w:w="2682" w:type="dxa"/>
          </w:tcPr>
          <w:p w14:paraId="67D89DD9" w14:textId="77777777" w:rsidR="003727E7" w:rsidRPr="00380BA5" w:rsidRDefault="003727E7">
            <w:pPr>
              <w:spacing w:line="360" w:lineRule="auto"/>
              <w:jc w:val="both"/>
              <w:rPr>
                <w:rFonts w:asciiTheme="majorHAnsi" w:eastAsia="Calibri" w:hAnsiTheme="majorHAnsi" w:cs="Calibri"/>
                <w:b/>
                <w:sz w:val="28"/>
                <w:szCs w:val="28"/>
              </w:rPr>
            </w:pPr>
            <w:r w:rsidRPr="00380BA5">
              <w:rPr>
                <w:rFonts w:asciiTheme="majorHAnsi" w:eastAsia="Calibri" w:hAnsiTheme="majorHAnsi" w:cs="Calibri"/>
                <w:b/>
                <w:sz w:val="28"/>
                <w:szCs w:val="28"/>
              </w:rPr>
              <w:t>Contract Number:</w:t>
            </w:r>
          </w:p>
        </w:tc>
        <w:tc>
          <w:tcPr>
            <w:tcW w:w="7290" w:type="dxa"/>
          </w:tcPr>
          <w:p w14:paraId="7C2C7AED" w14:textId="77777777" w:rsidR="003727E7" w:rsidRPr="00380BA5" w:rsidRDefault="003727E7">
            <w:pPr>
              <w:spacing w:line="360" w:lineRule="auto"/>
              <w:jc w:val="both"/>
              <w:rPr>
                <w:rFonts w:asciiTheme="majorHAnsi" w:eastAsia="Calibri" w:hAnsiTheme="majorHAnsi" w:cs="Calibri"/>
                <w:b/>
                <w:sz w:val="28"/>
                <w:szCs w:val="28"/>
              </w:rPr>
            </w:pPr>
            <w:r w:rsidRPr="00380BA5">
              <w:rPr>
                <w:rFonts w:asciiTheme="majorHAnsi" w:eastAsia="Calibri" w:hAnsiTheme="majorHAnsi" w:cs="Calibri"/>
                <w:sz w:val="28"/>
                <w:szCs w:val="28"/>
              </w:rPr>
              <w:t>Agreement for delivery outputs</w:t>
            </w:r>
          </w:p>
        </w:tc>
      </w:tr>
      <w:tr w:rsidR="003727E7" w:rsidRPr="00380BA5" w14:paraId="5F89C5D7" w14:textId="77777777">
        <w:trPr>
          <w:trHeight w:val="475"/>
        </w:trPr>
        <w:tc>
          <w:tcPr>
            <w:tcW w:w="2682" w:type="dxa"/>
          </w:tcPr>
          <w:p w14:paraId="07403CE6" w14:textId="77777777" w:rsidR="003727E7" w:rsidRPr="00380BA5" w:rsidRDefault="003727E7">
            <w:pPr>
              <w:spacing w:line="360" w:lineRule="auto"/>
              <w:jc w:val="both"/>
              <w:rPr>
                <w:rFonts w:asciiTheme="majorHAnsi" w:eastAsia="Calibri" w:hAnsiTheme="majorHAnsi" w:cs="Calibri"/>
                <w:b/>
                <w:sz w:val="28"/>
                <w:szCs w:val="28"/>
              </w:rPr>
            </w:pPr>
            <w:r w:rsidRPr="00380BA5">
              <w:rPr>
                <w:rFonts w:asciiTheme="majorHAnsi" w:eastAsia="Calibri" w:hAnsiTheme="majorHAnsi" w:cs="Calibri"/>
                <w:b/>
                <w:sz w:val="28"/>
                <w:szCs w:val="28"/>
              </w:rPr>
              <w:t>Implementation period:</w:t>
            </w:r>
          </w:p>
        </w:tc>
        <w:tc>
          <w:tcPr>
            <w:tcW w:w="7290" w:type="dxa"/>
          </w:tcPr>
          <w:p w14:paraId="466D05F1" w14:textId="77777777" w:rsidR="003727E7" w:rsidRPr="00380BA5" w:rsidRDefault="003727E7">
            <w:pPr>
              <w:spacing w:line="360" w:lineRule="auto"/>
              <w:jc w:val="both"/>
              <w:rPr>
                <w:rFonts w:asciiTheme="majorHAnsi" w:eastAsia="Calibri" w:hAnsiTheme="majorHAnsi" w:cs="Calibri"/>
                <w:b/>
                <w:sz w:val="28"/>
                <w:szCs w:val="28"/>
              </w:rPr>
            </w:pPr>
            <w:r w:rsidRPr="00380BA5">
              <w:rPr>
                <w:rFonts w:asciiTheme="majorHAnsi" w:eastAsia="Calibri" w:hAnsiTheme="majorHAnsi" w:cs="Calibri"/>
                <w:sz w:val="28"/>
                <w:szCs w:val="28"/>
              </w:rPr>
              <w:t>8 June 2022 – 31 December 2025 (43 months)</w:t>
            </w:r>
          </w:p>
        </w:tc>
      </w:tr>
    </w:tbl>
    <w:p w14:paraId="4377BA66" w14:textId="77777777" w:rsidR="003727E7" w:rsidRPr="00380BA5" w:rsidRDefault="003727E7" w:rsidP="003727E7">
      <w:pPr>
        <w:spacing w:after="120"/>
        <w:jc w:val="center"/>
        <w:rPr>
          <w:rFonts w:asciiTheme="majorHAnsi" w:eastAsia="Calibri" w:hAnsiTheme="majorHAnsi" w:cs="Calibri"/>
          <w:b/>
          <w:sz w:val="28"/>
          <w:szCs w:val="28"/>
        </w:rPr>
      </w:pPr>
      <w:r w:rsidRPr="00380BA5">
        <w:rPr>
          <w:rFonts w:asciiTheme="majorHAnsi" w:eastAsia="Calibri" w:hAnsiTheme="majorHAnsi" w:cs="Calibri"/>
          <w:b/>
          <w:sz w:val="28"/>
          <w:szCs w:val="28"/>
        </w:rPr>
        <w:t>PROJECT NARRATIVE REPORT</w:t>
      </w:r>
    </w:p>
    <w:p w14:paraId="6336A71B" w14:textId="77777777" w:rsidR="003727E7" w:rsidRPr="00380BA5" w:rsidRDefault="003727E7" w:rsidP="003727E7">
      <w:pPr>
        <w:spacing w:after="120"/>
        <w:jc w:val="center"/>
        <w:rPr>
          <w:rFonts w:asciiTheme="majorHAnsi" w:eastAsia="Calibri" w:hAnsiTheme="majorHAnsi" w:cs="Calibri"/>
          <w:b/>
          <w:sz w:val="28"/>
          <w:szCs w:val="28"/>
        </w:rPr>
      </w:pPr>
    </w:p>
    <w:tbl>
      <w:tblPr>
        <w:tblW w:w="10292" w:type="dxa"/>
        <w:tblInd w:w="-270" w:type="dxa"/>
        <w:tblLayout w:type="fixed"/>
        <w:tblLook w:val="0400" w:firstRow="0" w:lastRow="0" w:firstColumn="0" w:lastColumn="0" w:noHBand="0" w:noVBand="1"/>
      </w:tblPr>
      <w:tblGrid>
        <w:gridCol w:w="2700"/>
        <w:gridCol w:w="7592"/>
      </w:tblGrid>
      <w:tr w:rsidR="003727E7" w:rsidRPr="00380BA5" w14:paraId="797706C3" w14:textId="77777777">
        <w:trPr>
          <w:trHeight w:val="475"/>
        </w:trPr>
        <w:tc>
          <w:tcPr>
            <w:tcW w:w="2700" w:type="dxa"/>
          </w:tcPr>
          <w:p w14:paraId="42B59EA9" w14:textId="77777777" w:rsidR="003727E7" w:rsidRPr="00380BA5" w:rsidRDefault="003727E7">
            <w:pPr>
              <w:rPr>
                <w:rFonts w:asciiTheme="majorHAnsi" w:eastAsia="Calibri" w:hAnsiTheme="majorHAnsi" w:cs="Calibri"/>
                <w:b/>
                <w:sz w:val="28"/>
                <w:szCs w:val="28"/>
              </w:rPr>
            </w:pPr>
            <w:r w:rsidRPr="00380BA5">
              <w:rPr>
                <w:rFonts w:asciiTheme="majorHAnsi" w:eastAsia="Calibri" w:hAnsiTheme="majorHAnsi" w:cs="Calibri"/>
                <w:b/>
                <w:sz w:val="28"/>
                <w:szCs w:val="28"/>
              </w:rPr>
              <w:t>Reporting period:</w:t>
            </w:r>
          </w:p>
        </w:tc>
        <w:tc>
          <w:tcPr>
            <w:tcW w:w="7592" w:type="dxa"/>
          </w:tcPr>
          <w:p w14:paraId="4C9489CB" w14:textId="77777777" w:rsidR="003727E7" w:rsidRPr="00380BA5" w:rsidRDefault="003727E7">
            <w:pPr>
              <w:spacing w:line="360" w:lineRule="auto"/>
              <w:rPr>
                <w:rFonts w:asciiTheme="majorHAnsi" w:eastAsia="Calibri" w:hAnsiTheme="majorHAnsi" w:cs="Calibri"/>
                <w:sz w:val="28"/>
                <w:szCs w:val="28"/>
                <w:lang w:val="ru-RU"/>
              </w:rPr>
            </w:pPr>
            <w:r w:rsidRPr="00380BA5">
              <w:rPr>
                <w:rFonts w:asciiTheme="majorHAnsi" w:eastAsia="Calibri" w:hAnsiTheme="majorHAnsi" w:cs="Calibri"/>
                <w:sz w:val="28"/>
                <w:szCs w:val="28"/>
              </w:rPr>
              <w:t>January 1 – December 31, 202</w:t>
            </w:r>
            <w:r w:rsidRPr="00380BA5">
              <w:rPr>
                <w:rFonts w:asciiTheme="majorHAnsi" w:eastAsia="Calibri" w:hAnsiTheme="majorHAnsi" w:cs="Calibri"/>
                <w:sz w:val="28"/>
                <w:szCs w:val="28"/>
                <w:lang w:val="ru-RU"/>
              </w:rPr>
              <w:t>5</w:t>
            </w:r>
          </w:p>
        </w:tc>
      </w:tr>
      <w:tr w:rsidR="003727E7" w:rsidRPr="00380BA5" w14:paraId="4F36860F" w14:textId="77777777">
        <w:trPr>
          <w:trHeight w:val="475"/>
        </w:trPr>
        <w:tc>
          <w:tcPr>
            <w:tcW w:w="2700" w:type="dxa"/>
          </w:tcPr>
          <w:p w14:paraId="664B54C2" w14:textId="77777777" w:rsidR="003727E7" w:rsidRPr="00380BA5" w:rsidRDefault="003727E7">
            <w:pPr>
              <w:spacing w:line="360" w:lineRule="auto"/>
              <w:rPr>
                <w:rFonts w:asciiTheme="majorHAnsi" w:eastAsia="Calibri" w:hAnsiTheme="majorHAnsi" w:cs="Calibri"/>
                <w:b/>
                <w:sz w:val="28"/>
                <w:szCs w:val="28"/>
              </w:rPr>
            </w:pPr>
            <w:r w:rsidRPr="00380BA5">
              <w:rPr>
                <w:rFonts w:asciiTheme="majorHAnsi" w:eastAsia="Calibri" w:hAnsiTheme="majorHAnsi" w:cs="Calibri"/>
                <w:b/>
                <w:sz w:val="28"/>
                <w:szCs w:val="28"/>
              </w:rPr>
              <w:t>Report prepared by:</w:t>
            </w:r>
          </w:p>
        </w:tc>
        <w:tc>
          <w:tcPr>
            <w:tcW w:w="7592" w:type="dxa"/>
          </w:tcPr>
          <w:p w14:paraId="72FF824C" w14:textId="77777777" w:rsidR="003727E7" w:rsidRPr="00380BA5" w:rsidRDefault="003727E7">
            <w:pPr>
              <w:spacing w:line="360" w:lineRule="auto"/>
              <w:rPr>
                <w:rFonts w:asciiTheme="majorHAnsi" w:eastAsia="Calibri" w:hAnsiTheme="majorHAnsi" w:cs="Calibri"/>
                <w:sz w:val="28"/>
                <w:szCs w:val="28"/>
              </w:rPr>
            </w:pPr>
            <w:r w:rsidRPr="00380BA5">
              <w:rPr>
                <w:rFonts w:asciiTheme="majorHAnsi" w:eastAsia="Calibri" w:hAnsiTheme="majorHAnsi" w:cs="Calibri"/>
                <w:sz w:val="28"/>
                <w:szCs w:val="28"/>
              </w:rPr>
              <w:t xml:space="preserve">UNDP CO Uzbekistan </w:t>
            </w:r>
          </w:p>
        </w:tc>
      </w:tr>
      <w:tr w:rsidR="003727E7" w:rsidRPr="00380BA5" w14:paraId="27065452" w14:textId="77777777">
        <w:trPr>
          <w:trHeight w:val="475"/>
        </w:trPr>
        <w:tc>
          <w:tcPr>
            <w:tcW w:w="2700" w:type="dxa"/>
          </w:tcPr>
          <w:p w14:paraId="79C1CF61" w14:textId="77777777" w:rsidR="003727E7" w:rsidRPr="00380BA5" w:rsidRDefault="003727E7">
            <w:pPr>
              <w:spacing w:line="360" w:lineRule="auto"/>
              <w:rPr>
                <w:rFonts w:asciiTheme="majorHAnsi" w:eastAsia="Calibri" w:hAnsiTheme="majorHAnsi" w:cs="Calibri"/>
                <w:b/>
                <w:sz w:val="28"/>
                <w:szCs w:val="28"/>
              </w:rPr>
            </w:pPr>
          </w:p>
        </w:tc>
        <w:tc>
          <w:tcPr>
            <w:tcW w:w="7592" w:type="dxa"/>
          </w:tcPr>
          <w:p w14:paraId="1B3DA597" w14:textId="77777777" w:rsidR="003727E7" w:rsidRPr="00380BA5" w:rsidRDefault="003727E7">
            <w:pPr>
              <w:spacing w:line="360" w:lineRule="auto"/>
              <w:rPr>
                <w:rFonts w:asciiTheme="majorHAnsi" w:eastAsia="Calibri" w:hAnsiTheme="majorHAnsi" w:cs="Calibri"/>
                <w:sz w:val="28"/>
                <w:szCs w:val="28"/>
              </w:rPr>
            </w:pPr>
          </w:p>
        </w:tc>
      </w:tr>
    </w:tbl>
    <w:p w14:paraId="38DD85B0" w14:textId="77777777" w:rsidR="003727E7" w:rsidRPr="00380BA5" w:rsidRDefault="003727E7" w:rsidP="003727E7">
      <w:pPr>
        <w:rPr>
          <w:rFonts w:asciiTheme="majorHAnsi" w:eastAsia="Calibri" w:hAnsiTheme="majorHAnsi" w:cs="Calibri"/>
          <w:b/>
          <w:sz w:val="28"/>
          <w:szCs w:val="28"/>
        </w:rPr>
      </w:pPr>
    </w:p>
    <w:p w14:paraId="255E77BF" w14:textId="77777777" w:rsidR="003727E7" w:rsidRPr="00380BA5" w:rsidRDefault="003727E7" w:rsidP="003727E7">
      <w:pPr>
        <w:jc w:val="center"/>
        <w:rPr>
          <w:rFonts w:asciiTheme="majorHAnsi" w:eastAsia="Calibri" w:hAnsiTheme="majorHAnsi" w:cs="Calibri"/>
          <w:b/>
          <w:sz w:val="28"/>
          <w:szCs w:val="28"/>
          <w:lang w:val="ru-RU"/>
        </w:rPr>
      </w:pPr>
      <w:r w:rsidRPr="00380BA5">
        <w:rPr>
          <w:rFonts w:asciiTheme="majorHAnsi" w:eastAsia="Calibri" w:hAnsiTheme="majorHAnsi" w:cs="Calibri"/>
          <w:b/>
          <w:sz w:val="28"/>
          <w:szCs w:val="28"/>
        </w:rPr>
        <w:t>Tashkent 202</w:t>
      </w:r>
      <w:r w:rsidRPr="00380BA5">
        <w:rPr>
          <w:rFonts w:asciiTheme="majorHAnsi" w:eastAsia="Calibri" w:hAnsiTheme="majorHAnsi" w:cs="Calibri"/>
          <w:b/>
          <w:sz w:val="28"/>
          <w:szCs w:val="28"/>
          <w:lang w:val="ru-RU"/>
        </w:rPr>
        <w:t>5</w:t>
      </w:r>
      <w:bookmarkStart w:id="0" w:name="_heading=h.30j0zll" w:colFirst="0" w:colLast="0"/>
      <w:bookmarkEnd w:id="0"/>
      <w:r w:rsidRPr="00380BA5">
        <w:rPr>
          <w:rFonts w:asciiTheme="majorHAnsi" w:hAnsiTheme="majorHAnsi"/>
        </w:rPr>
        <w:br w:type="page"/>
      </w:r>
      <w:bookmarkStart w:id="1" w:name="_heading=h.svenuibl2sa0" w:colFirst="0" w:colLast="0"/>
      <w:bookmarkStart w:id="2" w:name="_heading=h.xg4k8erb9vc8" w:colFirst="0" w:colLast="0"/>
      <w:bookmarkEnd w:id="1"/>
      <w:bookmarkEnd w:id="2"/>
    </w:p>
    <w:bookmarkStart w:id="3" w:name="_Toc215050208" w:displacedByCustomXml="next"/>
    <w:sdt>
      <w:sdtPr>
        <w:rPr>
          <w:rFonts w:ascii="Times New Roman" w:eastAsia="Times New Roman" w:hAnsi="Times New Roman" w:cs="Times New Roman"/>
          <w:b/>
          <w:bCs/>
          <w:smallCaps/>
          <w:color w:val="auto"/>
          <w:sz w:val="24"/>
          <w:szCs w:val="24"/>
        </w:rPr>
        <w:id w:val="932323438"/>
        <w:docPartObj>
          <w:docPartGallery w:val="Table of Contents"/>
          <w:docPartUnique/>
        </w:docPartObj>
      </w:sdtPr>
      <w:sdtEndPr>
        <w:rPr>
          <w:b w:val="0"/>
          <w:bCs w:val="0"/>
          <w:smallCaps w:val="0"/>
          <w:noProof/>
        </w:rPr>
      </w:sdtEndPr>
      <w:sdtContent>
        <w:p w14:paraId="3424A6D1" w14:textId="77777777" w:rsidR="003727E7" w:rsidRPr="00380BA5" w:rsidRDefault="003727E7" w:rsidP="003727E7">
          <w:pPr>
            <w:pStyle w:val="Heading1"/>
            <w:spacing w:before="0" w:after="240"/>
            <w:rPr>
              <w:rFonts w:cstheme="minorHAnsi"/>
              <w:sz w:val="28"/>
              <w:szCs w:val="28"/>
            </w:rPr>
          </w:pPr>
          <w:r w:rsidRPr="00380BA5">
            <w:rPr>
              <w:rFonts w:cstheme="minorHAnsi"/>
              <w:sz w:val="28"/>
              <w:szCs w:val="28"/>
            </w:rPr>
            <w:t>Table of Contents</w:t>
          </w:r>
          <w:bookmarkEnd w:id="3"/>
        </w:p>
        <w:p w14:paraId="4C3F7913" w14:textId="14730599" w:rsidR="00BD0393" w:rsidRDefault="003727E7">
          <w:pPr>
            <w:pStyle w:val="TOC1"/>
            <w:rPr>
              <w:rFonts w:asciiTheme="minorHAnsi" w:eastAsiaTheme="minorEastAsia" w:hAnsiTheme="minorHAnsi" w:cstheme="minorBidi"/>
              <w:kern w:val="2"/>
              <w:sz w:val="24"/>
              <w:szCs w:val="24"/>
              <w:lang w:val="en-US"/>
              <w14:ligatures w14:val="standardContextual"/>
            </w:rPr>
          </w:pPr>
          <w:r w:rsidRPr="00380BA5">
            <w:rPr>
              <w:rFonts w:asciiTheme="majorHAnsi" w:hAnsiTheme="majorHAnsi" w:cstheme="minorHAnsi"/>
              <w:sz w:val="28"/>
              <w:szCs w:val="28"/>
            </w:rPr>
            <w:fldChar w:fldCharType="begin"/>
          </w:r>
          <w:r w:rsidRPr="00380BA5">
            <w:rPr>
              <w:rFonts w:asciiTheme="majorHAnsi" w:hAnsiTheme="majorHAnsi" w:cstheme="minorHAnsi"/>
              <w:sz w:val="28"/>
              <w:szCs w:val="28"/>
            </w:rPr>
            <w:instrText xml:space="preserve"> TOC \o "1-3" \h \z \u </w:instrText>
          </w:r>
          <w:r w:rsidRPr="00380BA5">
            <w:rPr>
              <w:rFonts w:asciiTheme="majorHAnsi" w:hAnsiTheme="majorHAnsi" w:cstheme="minorHAnsi"/>
              <w:sz w:val="28"/>
              <w:szCs w:val="28"/>
            </w:rPr>
            <w:fldChar w:fldCharType="separate"/>
          </w:r>
          <w:hyperlink w:anchor="_Toc215050208" w:history="1">
            <w:r w:rsidR="00BD0393" w:rsidRPr="00A0484C">
              <w:rPr>
                <w:rStyle w:val="Hyperlink"/>
                <w:rFonts w:cstheme="minorHAnsi"/>
              </w:rPr>
              <w:t>Table of Contents</w:t>
            </w:r>
            <w:r w:rsidR="00BD0393">
              <w:rPr>
                <w:webHidden/>
              </w:rPr>
              <w:tab/>
            </w:r>
            <w:r w:rsidR="00BD0393">
              <w:rPr>
                <w:webHidden/>
              </w:rPr>
              <w:fldChar w:fldCharType="begin"/>
            </w:r>
            <w:r w:rsidR="00BD0393">
              <w:rPr>
                <w:webHidden/>
              </w:rPr>
              <w:instrText xml:space="preserve"> PAGEREF _Toc215050208 \h </w:instrText>
            </w:r>
            <w:r w:rsidR="00BD0393">
              <w:rPr>
                <w:webHidden/>
              </w:rPr>
            </w:r>
            <w:r w:rsidR="00BD0393">
              <w:rPr>
                <w:webHidden/>
              </w:rPr>
              <w:fldChar w:fldCharType="separate"/>
            </w:r>
            <w:r w:rsidR="00BD0393">
              <w:rPr>
                <w:webHidden/>
              </w:rPr>
              <w:t>2</w:t>
            </w:r>
            <w:r w:rsidR="00BD0393">
              <w:rPr>
                <w:webHidden/>
              </w:rPr>
              <w:fldChar w:fldCharType="end"/>
            </w:r>
          </w:hyperlink>
        </w:p>
        <w:p w14:paraId="3A149EAD" w14:textId="77BAE8E5" w:rsidR="00BD0393" w:rsidRDefault="00BD0393">
          <w:pPr>
            <w:pStyle w:val="TOC1"/>
            <w:rPr>
              <w:rFonts w:asciiTheme="minorHAnsi" w:eastAsiaTheme="minorEastAsia" w:hAnsiTheme="minorHAnsi" w:cstheme="minorBidi"/>
              <w:kern w:val="2"/>
              <w:sz w:val="24"/>
              <w:szCs w:val="24"/>
              <w:lang w:val="en-US"/>
              <w14:ligatures w14:val="standardContextual"/>
            </w:rPr>
          </w:pPr>
          <w:hyperlink w:anchor="_Toc215050209" w:history="1">
            <w:r w:rsidRPr="00A0484C">
              <w:rPr>
                <w:rStyle w:val="Hyperlink"/>
              </w:rPr>
              <w:t>ABBREVIATIONS &amp; ACRONYMS</w:t>
            </w:r>
            <w:r>
              <w:rPr>
                <w:webHidden/>
              </w:rPr>
              <w:tab/>
            </w:r>
            <w:r>
              <w:rPr>
                <w:webHidden/>
              </w:rPr>
              <w:fldChar w:fldCharType="begin"/>
            </w:r>
            <w:r>
              <w:rPr>
                <w:webHidden/>
              </w:rPr>
              <w:instrText xml:space="preserve"> PAGEREF _Toc215050209 \h </w:instrText>
            </w:r>
            <w:r>
              <w:rPr>
                <w:webHidden/>
              </w:rPr>
            </w:r>
            <w:r>
              <w:rPr>
                <w:webHidden/>
              </w:rPr>
              <w:fldChar w:fldCharType="separate"/>
            </w:r>
            <w:r>
              <w:rPr>
                <w:webHidden/>
              </w:rPr>
              <w:t>3</w:t>
            </w:r>
            <w:r>
              <w:rPr>
                <w:webHidden/>
              </w:rPr>
              <w:fldChar w:fldCharType="end"/>
            </w:r>
          </w:hyperlink>
        </w:p>
        <w:p w14:paraId="44182558" w14:textId="1857A9A5" w:rsidR="00BD0393" w:rsidRDefault="00BD0393">
          <w:pPr>
            <w:pStyle w:val="TOC1"/>
            <w:rPr>
              <w:rFonts w:asciiTheme="minorHAnsi" w:eastAsiaTheme="minorEastAsia" w:hAnsiTheme="minorHAnsi" w:cstheme="minorBidi"/>
              <w:kern w:val="2"/>
              <w:sz w:val="24"/>
              <w:szCs w:val="24"/>
              <w:lang w:val="en-US"/>
              <w14:ligatures w14:val="standardContextual"/>
            </w:rPr>
          </w:pPr>
          <w:hyperlink w:anchor="_Toc215050210" w:history="1">
            <w:r w:rsidRPr="00A0484C">
              <w:rPr>
                <w:rStyle w:val="Hyperlink"/>
              </w:rPr>
              <w:t>TITLE LIST</w:t>
            </w:r>
            <w:r>
              <w:rPr>
                <w:webHidden/>
              </w:rPr>
              <w:tab/>
            </w:r>
            <w:r>
              <w:rPr>
                <w:webHidden/>
              </w:rPr>
              <w:fldChar w:fldCharType="begin"/>
            </w:r>
            <w:r>
              <w:rPr>
                <w:webHidden/>
              </w:rPr>
              <w:instrText xml:space="preserve"> PAGEREF _Toc215050210 \h </w:instrText>
            </w:r>
            <w:r>
              <w:rPr>
                <w:webHidden/>
              </w:rPr>
            </w:r>
            <w:r>
              <w:rPr>
                <w:webHidden/>
              </w:rPr>
              <w:fldChar w:fldCharType="separate"/>
            </w:r>
            <w:r>
              <w:rPr>
                <w:webHidden/>
              </w:rPr>
              <w:t>4</w:t>
            </w:r>
            <w:r>
              <w:rPr>
                <w:webHidden/>
              </w:rPr>
              <w:fldChar w:fldCharType="end"/>
            </w:r>
          </w:hyperlink>
        </w:p>
        <w:p w14:paraId="6D5D7A48" w14:textId="741FA626" w:rsidR="00BD0393" w:rsidRDefault="00BD0393">
          <w:pPr>
            <w:pStyle w:val="TOC1"/>
            <w:rPr>
              <w:rFonts w:asciiTheme="minorHAnsi" w:eastAsiaTheme="minorEastAsia" w:hAnsiTheme="minorHAnsi" w:cstheme="minorBidi"/>
              <w:kern w:val="2"/>
              <w:sz w:val="24"/>
              <w:szCs w:val="24"/>
              <w:lang w:val="en-US"/>
              <w14:ligatures w14:val="standardContextual"/>
            </w:rPr>
          </w:pPr>
          <w:hyperlink w:anchor="_Toc215050211" w:history="1">
            <w:r w:rsidRPr="00A0484C">
              <w:rPr>
                <w:rStyle w:val="Hyperlink"/>
                <w:rFonts w:eastAsia="Calibri" w:cs="Calibri"/>
              </w:rPr>
              <w:t>SECTION 1. OVERALL INFORMATION</w:t>
            </w:r>
            <w:r>
              <w:rPr>
                <w:webHidden/>
              </w:rPr>
              <w:tab/>
            </w:r>
            <w:r>
              <w:rPr>
                <w:webHidden/>
              </w:rPr>
              <w:fldChar w:fldCharType="begin"/>
            </w:r>
            <w:r>
              <w:rPr>
                <w:webHidden/>
              </w:rPr>
              <w:instrText xml:space="preserve"> PAGEREF _Toc215050211 \h </w:instrText>
            </w:r>
            <w:r>
              <w:rPr>
                <w:webHidden/>
              </w:rPr>
            </w:r>
            <w:r>
              <w:rPr>
                <w:webHidden/>
              </w:rPr>
              <w:fldChar w:fldCharType="separate"/>
            </w:r>
            <w:r>
              <w:rPr>
                <w:webHidden/>
              </w:rPr>
              <w:t>5</w:t>
            </w:r>
            <w:r>
              <w:rPr>
                <w:webHidden/>
              </w:rPr>
              <w:fldChar w:fldCharType="end"/>
            </w:r>
          </w:hyperlink>
        </w:p>
        <w:p w14:paraId="362909C7" w14:textId="1A356F4A" w:rsidR="00BD0393" w:rsidRDefault="00BD0393">
          <w:pPr>
            <w:pStyle w:val="TOC2"/>
            <w:rPr>
              <w:rFonts w:asciiTheme="minorHAnsi" w:eastAsiaTheme="minorEastAsia" w:hAnsiTheme="minorHAnsi" w:cstheme="minorBidi"/>
              <w:smallCaps w:val="0"/>
              <w:kern w:val="2"/>
              <w:sz w:val="24"/>
              <w:szCs w:val="24"/>
              <w14:ligatures w14:val="standardContextual"/>
            </w:rPr>
          </w:pPr>
          <w:hyperlink w:anchor="_Toc215050212" w:history="1">
            <w:r w:rsidRPr="00A0484C">
              <w:rPr>
                <w:rStyle w:val="Hyperlink"/>
                <w:rFonts w:eastAsia="Calibri" w:cs="Calibri"/>
              </w:rPr>
              <w:t>PROJECT SYNOPSIS</w:t>
            </w:r>
            <w:r>
              <w:rPr>
                <w:webHidden/>
              </w:rPr>
              <w:tab/>
            </w:r>
            <w:r>
              <w:rPr>
                <w:webHidden/>
              </w:rPr>
              <w:fldChar w:fldCharType="begin"/>
            </w:r>
            <w:r>
              <w:rPr>
                <w:webHidden/>
              </w:rPr>
              <w:instrText xml:space="preserve"> PAGEREF _Toc215050212 \h </w:instrText>
            </w:r>
            <w:r>
              <w:rPr>
                <w:webHidden/>
              </w:rPr>
            </w:r>
            <w:r>
              <w:rPr>
                <w:webHidden/>
              </w:rPr>
              <w:fldChar w:fldCharType="separate"/>
            </w:r>
            <w:r>
              <w:rPr>
                <w:webHidden/>
              </w:rPr>
              <w:t>5</w:t>
            </w:r>
            <w:r>
              <w:rPr>
                <w:webHidden/>
              </w:rPr>
              <w:fldChar w:fldCharType="end"/>
            </w:r>
          </w:hyperlink>
        </w:p>
        <w:p w14:paraId="5F68E73D" w14:textId="536B5B0A" w:rsidR="00BD0393" w:rsidRDefault="00BD0393">
          <w:pPr>
            <w:pStyle w:val="TOC1"/>
            <w:rPr>
              <w:rFonts w:asciiTheme="minorHAnsi" w:eastAsiaTheme="minorEastAsia" w:hAnsiTheme="minorHAnsi" w:cstheme="minorBidi"/>
              <w:kern w:val="2"/>
              <w:sz w:val="24"/>
              <w:szCs w:val="24"/>
              <w:lang w:val="en-US"/>
              <w14:ligatures w14:val="standardContextual"/>
            </w:rPr>
          </w:pPr>
          <w:hyperlink w:anchor="_Toc215050213" w:history="1">
            <w:r w:rsidRPr="00A0484C">
              <w:rPr>
                <w:rStyle w:val="Hyperlink"/>
                <w:rFonts w:eastAsia="Calibri" w:cs="Calibri"/>
              </w:rPr>
              <w:t>EXECUTIVE SUMMARY</w:t>
            </w:r>
            <w:r>
              <w:rPr>
                <w:webHidden/>
              </w:rPr>
              <w:tab/>
            </w:r>
            <w:r>
              <w:rPr>
                <w:webHidden/>
              </w:rPr>
              <w:fldChar w:fldCharType="begin"/>
            </w:r>
            <w:r>
              <w:rPr>
                <w:webHidden/>
              </w:rPr>
              <w:instrText xml:space="preserve"> PAGEREF _Toc215050213 \h </w:instrText>
            </w:r>
            <w:r>
              <w:rPr>
                <w:webHidden/>
              </w:rPr>
            </w:r>
            <w:r>
              <w:rPr>
                <w:webHidden/>
              </w:rPr>
              <w:fldChar w:fldCharType="separate"/>
            </w:r>
            <w:r>
              <w:rPr>
                <w:webHidden/>
              </w:rPr>
              <w:t>8</w:t>
            </w:r>
            <w:r>
              <w:rPr>
                <w:webHidden/>
              </w:rPr>
              <w:fldChar w:fldCharType="end"/>
            </w:r>
          </w:hyperlink>
        </w:p>
        <w:p w14:paraId="567C0818" w14:textId="39B69C97" w:rsidR="00BD0393" w:rsidRDefault="00BD0393">
          <w:pPr>
            <w:pStyle w:val="TOC1"/>
            <w:rPr>
              <w:rFonts w:asciiTheme="minorHAnsi" w:eastAsiaTheme="minorEastAsia" w:hAnsiTheme="minorHAnsi" w:cstheme="minorBidi"/>
              <w:kern w:val="2"/>
              <w:sz w:val="24"/>
              <w:szCs w:val="24"/>
              <w:lang w:val="en-US"/>
              <w14:ligatures w14:val="standardContextual"/>
            </w:rPr>
          </w:pPr>
          <w:hyperlink w:anchor="_Toc215050214" w:history="1">
            <w:r w:rsidRPr="00A0484C">
              <w:rPr>
                <w:rStyle w:val="Hyperlink"/>
                <w:rFonts w:eastAsia="Calibri"/>
              </w:rPr>
              <w:t>SECTION 2. DESCRIPTION AND SUMMARY OF ANNUAL PROGRESS AND RESULTS PROJECT IMPLEMENTATION PROGRESS</w:t>
            </w:r>
            <w:r>
              <w:rPr>
                <w:webHidden/>
              </w:rPr>
              <w:tab/>
            </w:r>
            <w:r>
              <w:rPr>
                <w:webHidden/>
              </w:rPr>
              <w:fldChar w:fldCharType="begin"/>
            </w:r>
            <w:r>
              <w:rPr>
                <w:webHidden/>
              </w:rPr>
              <w:instrText xml:space="preserve"> PAGEREF _Toc215050214 \h </w:instrText>
            </w:r>
            <w:r>
              <w:rPr>
                <w:webHidden/>
              </w:rPr>
            </w:r>
            <w:r>
              <w:rPr>
                <w:webHidden/>
              </w:rPr>
              <w:fldChar w:fldCharType="separate"/>
            </w:r>
            <w:r>
              <w:rPr>
                <w:webHidden/>
              </w:rPr>
              <w:t>13</w:t>
            </w:r>
            <w:r>
              <w:rPr>
                <w:webHidden/>
              </w:rPr>
              <w:fldChar w:fldCharType="end"/>
            </w:r>
          </w:hyperlink>
        </w:p>
        <w:p w14:paraId="6F4F6100" w14:textId="41E3FEA1" w:rsidR="00BD0393" w:rsidRDefault="00BD0393">
          <w:pPr>
            <w:pStyle w:val="TOC3"/>
            <w:rPr>
              <w:rFonts w:asciiTheme="minorHAnsi" w:eastAsiaTheme="minorEastAsia" w:hAnsiTheme="minorHAnsi" w:cstheme="minorBidi"/>
              <w:kern w:val="2"/>
              <w:sz w:val="24"/>
              <w:szCs w:val="24"/>
              <w:lang w:val="en-US"/>
              <w14:ligatures w14:val="standardContextual"/>
            </w:rPr>
          </w:pPr>
          <w:hyperlink w:anchor="_Toc215050215" w:history="1">
            <w:r w:rsidRPr="00A0484C">
              <w:rPr>
                <w:rStyle w:val="Hyperlink"/>
                <w:rFonts w:asciiTheme="majorHAnsi" w:eastAsia="Calibri" w:hAnsiTheme="majorHAnsi"/>
                <w:b/>
                <w:i/>
              </w:rPr>
              <w:t>PROGRESS OF ACTIVITY 1.</w:t>
            </w:r>
            <w:r>
              <w:rPr>
                <w:webHidden/>
              </w:rPr>
              <w:tab/>
            </w:r>
            <w:r>
              <w:rPr>
                <w:webHidden/>
              </w:rPr>
              <w:fldChar w:fldCharType="begin"/>
            </w:r>
            <w:r>
              <w:rPr>
                <w:webHidden/>
              </w:rPr>
              <w:instrText xml:space="preserve"> PAGEREF _Toc215050215 \h </w:instrText>
            </w:r>
            <w:r>
              <w:rPr>
                <w:webHidden/>
              </w:rPr>
            </w:r>
            <w:r>
              <w:rPr>
                <w:webHidden/>
              </w:rPr>
              <w:fldChar w:fldCharType="separate"/>
            </w:r>
            <w:r>
              <w:rPr>
                <w:webHidden/>
              </w:rPr>
              <w:t>13</w:t>
            </w:r>
            <w:r>
              <w:rPr>
                <w:webHidden/>
              </w:rPr>
              <w:fldChar w:fldCharType="end"/>
            </w:r>
          </w:hyperlink>
        </w:p>
        <w:p w14:paraId="53492680" w14:textId="02E24293" w:rsidR="00BD0393" w:rsidRDefault="00BD0393">
          <w:pPr>
            <w:pStyle w:val="TOC3"/>
            <w:rPr>
              <w:rFonts w:asciiTheme="minorHAnsi" w:eastAsiaTheme="minorEastAsia" w:hAnsiTheme="minorHAnsi" w:cstheme="minorBidi"/>
              <w:kern w:val="2"/>
              <w:sz w:val="24"/>
              <w:szCs w:val="24"/>
              <w:lang w:val="en-US"/>
              <w14:ligatures w14:val="standardContextual"/>
            </w:rPr>
          </w:pPr>
          <w:hyperlink w:anchor="_Toc215050216" w:history="1">
            <w:r w:rsidRPr="00A0484C">
              <w:rPr>
                <w:rStyle w:val="Hyperlink"/>
                <w:rFonts w:asciiTheme="majorHAnsi" w:eastAsia="Calibri" w:hAnsiTheme="majorHAnsi"/>
                <w:b/>
                <w:i/>
              </w:rPr>
              <w:t>PROGRESS OF ACTIVITY 2</w:t>
            </w:r>
            <w:r>
              <w:rPr>
                <w:webHidden/>
              </w:rPr>
              <w:tab/>
            </w:r>
            <w:r>
              <w:rPr>
                <w:webHidden/>
              </w:rPr>
              <w:fldChar w:fldCharType="begin"/>
            </w:r>
            <w:r>
              <w:rPr>
                <w:webHidden/>
              </w:rPr>
              <w:instrText xml:space="preserve"> PAGEREF _Toc215050216 \h </w:instrText>
            </w:r>
            <w:r>
              <w:rPr>
                <w:webHidden/>
              </w:rPr>
            </w:r>
            <w:r>
              <w:rPr>
                <w:webHidden/>
              </w:rPr>
              <w:fldChar w:fldCharType="separate"/>
            </w:r>
            <w:r>
              <w:rPr>
                <w:webHidden/>
              </w:rPr>
              <w:t>27</w:t>
            </w:r>
            <w:r>
              <w:rPr>
                <w:webHidden/>
              </w:rPr>
              <w:fldChar w:fldCharType="end"/>
            </w:r>
          </w:hyperlink>
        </w:p>
        <w:p w14:paraId="3856CCC0" w14:textId="2A3833E1" w:rsidR="00BD0393" w:rsidRDefault="00BD0393">
          <w:pPr>
            <w:pStyle w:val="TOC3"/>
            <w:rPr>
              <w:rFonts w:asciiTheme="minorHAnsi" w:eastAsiaTheme="minorEastAsia" w:hAnsiTheme="minorHAnsi" w:cstheme="minorBidi"/>
              <w:kern w:val="2"/>
              <w:sz w:val="24"/>
              <w:szCs w:val="24"/>
              <w:lang w:val="en-US"/>
              <w14:ligatures w14:val="standardContextual"/>
            </w:rPr>
          </w:pPr>
          <w:hyperlink w:anchor="_Toc215050217" w:history="1">
            <w:r w:rsidRPr="00A0484C">
              <w:rPr>
                <w:rStyle w:val="Hyperlink"/>
                <w:rFonts w:asciiTheme="majorHAnsi" w:eastAsia="Calibri" w:hAnsiTheme="majorHAnsi" w:cs="Calibri"/>
                <w:b/>
                <w:i/>
              </w:rPr>
              <w:t>PROGRESS OF ACTIVITY 3:</w:t>
            </w:r>
            <w:r>
              <w:rPr>
                <w:webHidden/>
              </w:rPr>
              <w:tab/>
            </w:r>
            <w:r>
              <w:rPr>
                <w:webHidden/>
              </w:rPr>
              <w:fldChar w:fldCharType="begin"/>
            </w:r>
            <w:r>
              <w:rPr>
                <w:webHidden/>
              </w:rPr>
              <w:instrText xml:space="preserve"> PAGEREF _Toc215050217 \h </w:instrText>
            </w:r>
            <w:r>
              <w:rPr>
                <w:webHidden/>
              </w:rPr>
            </w:r>
            <w:r>
              <w:rPr>
                <w:webHidden/>
              </w:rPr>
              <w:fldChar w:fldCharType="separate"/>
            </w:r>
            <w:r>
              <w:rPr>
                <w:webHidden/>
              </w:rPr>
              <w:t>31</w:t>
            </w:r>
            <w:r>
              <w:rPr>
                <w:webHidden/>
              </w:rPr>
              <w:fldChar w:fldCharType="end"/>
            </w:r>
          </w:hyperlink>
        </w:p>
        <w:p w14:paraId="74F9A9D4" w14:textId="151E5A28" w:rsidR="00BD0393" w:rsidRDefault="00BD0393">
          <w:pPr>
            <w:pStyle w:val="TOC3"/>
            <w:rPr>
              <w:rFonts w:asciiTheme="minorHAnsi" w:eastAsiaTheme="minorEastAsia" w:hAnsiTheme="minorHAnsi" w:cstheme="minorBidi"/>
              <w:kern w:val="2"/>
              <w:sz w:val="24"/>
              <w:szCs w:val="24"/>
              <w:lang w:val="en-US"/>
              <w14:ligatures w14:val="standardContextual"/>
            </w:rPr>
          </w:pPr>
          <w:hyperlink w:anchor="_Toc215050218" w:history="1">
            <w:r w:rsidRPr="00A0484C">
              <w:rPr>
                <w:rStyle w:val="Hyperlink"/>
                <w:rFonts w:asciiTheme="majorHAnsi" w:eastAsia="Calibri" w:hAnsiTheme="majorHAnsi" w:cs="Calibri"/>
                <w:b/>
                <w:i/>
              </w:rPr>
              <w:t>PROGRESS OF ACTIVITY 4:</w:t>
            </w:r>
            <w:r>
              <w:rPr>
                <w:webHidden/>
              </w:rPr>
              <w:tab/>
            </w:r>
            <w:r>
              <w:rPr>
                <w:webHidden/>
              </w:rPr>
              <w:fldChar w:fldCharType="begin"/>
            </w:r>
            <w:r>
              <w:rPr>
                <w:webHidden/>
              </w:rPr>
              <w:instrText xml:space="preserve"> PAGEREF _Toc215050218 \h </w:instrText>
            </w:r>
            <w:r>
              <w:rPr>
                <w:webHidden/>
              </w:rPr>
            </w:r>
            <w:r>
              <w:rPr>
                <w:webHidden/>
              </w:rPr>
              <w:fldChar w:fldCharType="separate"/>
            </w:r>
            <w:r>
              <w:rPr>
                <w:webHidden/>
              </w:rPr>
              <w:t>37</w:t>
            </w:r>
            <w:r>
              <w:rPr>
                <w:webHidden/>
              </w:rPr>
              <w:fldChar w:fldCharType="end"/>
            </w:r>
          </w:hyperlink>
        </w:p>
        <w:p w14:paraId="28F5202E" w14:textId="5BF1C23B" w:rsidR="00BD0393" w:rsidRDefault="00BD0393">
          <w:pPr>
            <w:pStyle w:val="TOC3"/>
            <w:rPr>
              <w:rFonts w:asciiTheme="minorHAnsi" w:eastAsiaTheme="minorEastAsia" w:hAnsiTheme="minorHAnsi" w:cstheme="minorBidi"/>
              <w:kern w:val="2"/>
              <w:sz w:val="24"/>
              <w:szCs w:val="24"/>
              <w:lang w:val="en-US"/>
              <w14:ligatures w14:val="standardContextual"/>
            </w:rPr>
          </w:pPr>
          <w:hyperlink w:anchor="_Toc215050219" w:history="1">
            <w:r w:rsidRPr="00A0484C">
              <w:rPr>
                <w:rStyle w:val="Hyperlink"/>
                <w:rFonts w:asciiTheme="majorHAnsi" w:eastAsia="Calibri" w:hAnsiTheme="majorHAnsi" w:cs="Calibri"/>
                <w:b/>
              </w:rPr>
              <w:t>PROGRESS OF ACTIVITY 5:</w:t>
            </w:r>
            <w:r>
              <w:rPr>
                <w:webHidden/>
              </w:rPr>
              <w:tab/>
            </w:r>
            <w:r>
              <w:rPr>
                <w:webHidden/>
              </w:rPr>
              <w:fldChar w:fldCharType="begin"/>
            </w:r>
            <w:r>
              <w:rPr>
                <w:webHidden/>
              </w:rPr>
              <w:instrText xml:space="preserve"> PAGEREF _Toc215050219 \h </w:instrText>
            </w:r>
            <w:r>
              <w:rPr>
                <w:webHidden/>
              </w:rPr>
            </w:r>
            <w:r>
              <w:rPr>
                <w:webHidden/>
              </w:rPr>
              <w:fldChar w:fldCharType="separate"/>
            </w:r>
            <w:r>
              <w:rPr>
                <w:webHidden/>
              </w:rPr>
              <w:t>42</w:t>
            </w:r>
            <w:r>
              <w:rPr>
                <w:webHidden/>
              </w:rPr>
              <w:fldChar w:fldCharType="end"/>
            </w:r>
          </w:hyperlink>
        </w:p>
        <w:p w14:paraId="5EE0496B" w14:textId="1882E8FD" w:rsidR="00BD0393" w:rsidRDefault="00BD0393">
          <w:pPr>
            <w:pStyle w:val="TOC1"/>
            <w:rPr>
              <w:rFonts w:asciiTheme="minorHAnsi" w:eastAsiaTheme="minorEastAsia" w:hAnsiTheme="minorHAnsi" w:cstheme="minorBidi"/>
              <w:kern w:val="2"/>
              <w:sz w:val="24"/>
              <w:szCs w:val="24"/>
              <w:lang w:val="en-US"/>
              <w14:ligatures w14:val="standardContextual"/>
            </w:rPr>
          </w:pPr>
          <w:hyperlink w:anchor="_Toc215050220" w:history="1">
            <w:r w:rsidRPr="00A0484C">
              <w:rPr>
                <w:rStyle w:val="Hyperlink"/>
                <w:rFonts w:eastAsia="Calibri" w:cstheme="minorHAnsi"/>
              </w:rPr>
              <w:t>Annexes:</w:t>
            </w:r>
            <w:r>
              <w:rPr>
                <w:webHidden/>
              </w:rPr>
              <w:tab/>
            </w:r>
            <w:r>
              <w:rPr>
                <w:webHidden/>
              </w:rPr>
              <w:fldChar w:fldCharType="begin"/>
            </w:r>
            <w:r>
              <w:rPr>
                <w:webHidden/>
              </w:rPr>
              <w:instrText xml:space="preserve"> PAGEREF _Toc215050220 \h </w:instrText>
            </w:r>
            <w:r>
              <w:rPr>
                <w:webHidden/>
              </w:rPr>
            </w:r>
            <w:r>
              <w:rPr>
                <w:webHidden/>
              </w:rPr>
              <w:fldChar w:fldCharType="separate"/>
            </w:r>
            <w:r>
              <w:rPr>
                <w:webHidden/>
              </w:rPr>
              <w:t>43</w:t>
            </w:r>
            <w:r>
              <w:rPr>
                <w:webHidden/>
              </w:rPr>
              <w:fldChar w:fldCharType="end"/>
            </w:r>
          </w:hyperlink>
        </w:p>
        <w:p w14:paraId="6E12915D" w14:textId="5D6D7D5D" w:rsidR="003727E7" w:rsidRPr="00380BA5" w:rsidRDefault="003727E7" w:rsidP="003727E7">
          <w:pPr>
            <w:rPr>
              <w:rFonts w:asciiTheme="majorHAnsi" w:hAnsiTheme="majorHAnsi"/>
            </w:rPr>
          </w:pPr>
          <w:r w:rsidRPr="00380BA5">
            <w:rPr>
              <w:rFonts w:asciiTheme="majorHAnsi" w:hAnsiTheme="majorHAnsi" w:cstheme="minorHAnsi"/>
              <w:b/>
              <w:bCs/>
              <w:noProof/>
              <w:sz w:val="28"/>
              <w:szCs w:val="28"/>
            </w:rPr>
            <w:fldChar w:fldCharType="end"/>
          </w:r>
        </w:p>
      </w:sdtContent>
    </w:sdt>
    <w:p w14:paraId="595F8409" w14:textId="77777777" w:rsidR="003727E7" w:rsidRPr="00380BA5" w:rsidRDefault="003727E7" w:rsidP="003727E7">
      <w:pPr>
        <w:pStyle w:val="Heading1"/>
        <w:rPr>
          <w:sz w:val="32"/>
          <w:szCs w:val="32"/>
        </w:rPr>
      </w:pPr>
      <w:r w:rsidRPr="00380BA5">
        <w:br w:type="page"/>
      </w:r>
      <w:bookmarkStart w:id="4" w:name="_Toc215050209"/>
      <w:r w:rsidRPr="00380BA5">
        <w:rPr>
          <w:sz w:val="32"/>
          <w:szCs w:val="32"/>
          <w:u w:val="single"/>
        </w:rPr>
        <w:lastRenderedPageBreak/>
        <w:t>ABBREVIATIONS &amp; ACRONYMS</w:t>
      </w:r>
      <w:bookmarkEnd w:id="4"/>
    </w:p>
    <w:p w14:paraId="405932CC" w14:textId="77777777" w:rsidR="003727E7" w:rsidRPr="00380BA5" w:rsidRDefault="003727E7" w:rsidP="003727E7">
      <w:pPr>
        <w:rPr>
          <w:rFonts w:asciiTheme="majorHAnsi" w:eastAsia="Calibri" w:hAnsiTheme="majorHAnsi" w:cs="Calibri"/>
          <w:b/>
          <w:sz w:val="22"/>
          <w:szCs w:val="22"/>
        </w:rPr>
      </w:pPr>
      <w:bookmarkStart w:id="5" w:name="_heading=h.figdyb5wys3o" w:colFirst="0" w:colLast="0"/>
      <w:bookmarkEnd w:id="5"/>
    </w:p>
    <w:tbl>
      <w:tblPr>
        <w:tblW w:w="9606" w:type="dxa"/>
        <w:tblLayout w:type="fixed"/>
        <w:tblLook w:val="0400" w:firstRow="0" w:lastRow="0" w:firstColumn="0" w:lastColumn="0" w:noHBand="0" w:noVBand="1"/>
      </w:tblPr>
      <w:tblGrid>
        <w:gridCol w:w="1345"/>
        <w:gridCol w:w="8261"/>
      </w:tblGrid>
      <w:tr w:rsidR="003727E7" w:rsidRPr="00380BA5" w14:paraId="4D0DBEC7" w14:textId="77777777">
        <w:tc>
          <w:tcPr>
            <w:tcW w:w="1345" w:type="dxa"/>
          </w:tcPr>
          <w:p w14:paraId="38FE9AAB"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APA</w:t>
            </w:r>
          </w:p>
        </w:tc>
        <w:tc>
          <w:tcPr>
            <w:tcW w:w="8261" w:type="dxa"/>
          </w:tcPr>
          <w:p w14:paraId="1A8074CE"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Annual Plan of Activities</w:t>
            </w:r>
          </w:p>
        </w:tc>
      </w:tr>
      <w:tr w:rsidR="003727E7" w:rsidRPr="00380BA5" w14:paraId="067FB214" w14:textId="77777777">
        <w:tc>
          <w:tcPr>
            <w:tcW w:w="1345" w:type="dxa"/>
          </w:tcPr>
          <w:p w14:paraId="235CBE1F"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AWP</w:t>
            </w:r>
          </w:p>
        </w:tc>
        <w:tc>
          <w:tcPr>
            <w:tcW w:w="8261" w:type="dxa"/>
          </w:tcPr>
          <w:p w14:paraId="37F67F55"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Annual Work Plan</w:t>
            </w:r>
          </w:p>
        </w:tc>
      </w:tr>
      <w:tr w:rsidR="003727E7" w:rsidRPr="00380BA5" w14:paraId="2203A797" w14:textId="77777777">
        <w:tc>
          <w:tcPr>
            <w:tcW w:w="1345" w:type="dxa"/>
          </w:tcPr>
          <w:p w14:paraId="6BDF66B4"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BOA</w:t>
            </w:r>
          </w:p>
        </w:tc>
        <w:tc>
          <w:tcPr>
            <w:tcW w:w="8261" w:type="dxa"/>
          </w:tcPr>
          <w:p w14:paraId="7474057E"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Budget of Action</w:t>
            </w:r>
          </w:p>
        </w:tc>
      </w:tr>
      <w:tr w:rsidR="003727E7" w:rsidRPr="00380BA5" w14:paraId="1917D58F" w14:textId="77777777">
        <w:tc>
          <w:tcPr>
            <w:tcW w:w="1345" w:type="dxa"/>
          </w:tcPr>
          <w:p w14:paraId="0141063B"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BPR</w:t>
            </w:r>
          </w:p>
        </w:tc>
        <w:tc>
          <w:tcPr>
            <w:tcW w:w="8261" w:type="dxa"/>
          </w:tcPr>
          <w:p w14:paraId="3698A5A7"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 xml:space="preserve">Business Process Re-engineering </w:t>
            </w:r>
          </w:p>
        </w:tc>
      </w:tr>
      <w:tr w:rsidR="003727E7" w:rsidRPr="00380BA5" w14:paraId="3A5336C3" w14:textId="77777777">
        <w:tc>
          <w:tcPr>
            <w:tcW w:w="1345" w:type="dxa"/>
          </w:tcPr>
          <w:p w14:paraId="42687E61"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CDP</w:t>
            </w:r>
          </w:p>
          <w:p w14:paraId="3DC52841"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CDR</w:t>
            </w:r>
          </w:p>
        </w:tc>
        <w:tc>
          <w:tcPr>
            <w:tcW w:w="8261" w:type="dxa"/>
          </w:tcPr>
          <w:p w14:paraId="4FA6175C"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Community Development Plan</w:t>
            </w:r>
          </w:p>
          <w:p w14:paraId="31DB04C8"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Combined Delivery Report</w:t>
            </w:r>
          </w:p>
        </w:tc>
      </w:tr>
      <w:tr w:rsidR="003727E7" w:rsidRPr="00380BA5" w14:paraId="62F4097F" w14:textId="77777777">
        <w:tc>
          <w:tcPr>
            <w:tcW w:w="1345" w:type="dxa"/>
          </w:tcPr>
          <w:p w14:paraId="2568A2F8"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CO</w:t>
            </w:r>
          </w:p>
        </w:tc>
        <w:tc>
          <w:tcPr>
            <w:tcW w:w="8261" w:type="dxa"/>
          </w:tcPr>
          <w:p w14:paraId="3A40CC8D"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Country Office</w:t>
            </w:r>
          </w:p>
        </w:tc>
      </w:tr>
      <w:tr w:rsidR="003727E7" w:rsidRPr="00380BA5" w14:paraId="64317A36" w14:textId="77777777">
        <w:tc>
          <w:tcPr>
            <w:tcW w:w="1345" w:type="dxa"/>
          </w:tcPr>
          <w:p w14:paraId="471D49E4"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ECA</w:t>
            </w:r>
          </w:p>
        </w:tc>
        <w:tc>
          <w:tcPr>
            <w:tcW w:w="8261" w:type="dxa"/>
          </w:tcPr>
          <w:p w14:paraId="49A89A3A"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Ecologic and Climate Action Cluster</w:t>
            </w:r>
          </w:p>
        </w:tc>
      </w:tr>
      <w:tr w:rsidR="003727E7" w:rsidRPr="00380BA5" w14:paraId="0ED7024A" w14:textId="77777777">
        <w:tc>
          <w:tcPr>
            <w:tcW w:w="1345" w:type="dxa"/>
          </w:tcPr>
          <w:p w14:paraId="592A4CF9"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GOU</w:t>
            </w:r>
          </w:p>
          <w:p w14:paraId="46D7C0C0"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IA</w:t>
            </w:r>
          </w:p>
          <w:p w14:paraId="5E0A6CDA"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IG</w:t>
            </w:r>
          </w:p>
        </w:tc>
        <w:tc>
          <w:tcPr>
            <w:tcW w:w="8261" w:type="dxa"/>
          </w:tcPr>
          <w:p w14:paraId="50FEBEA3"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Government Operations Unit</w:t>
            </w:r>
          </w:p>
          <w:p w14:paraId="57E44C14"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Implementing Agency</w:t>
            </w:r>
          </w:p>
          <w:p w14:paraId="6C478570"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Initiative Group</w:t>
            </w:r>
          </w:p>
        </w:tc>
      </w:tr>
      <w:tr w:rsidR="003727E7" w:rsidRPr="00380BA5" w14:paraId="0C48E27C" w14:textId="77777777">
        <w:tc>
          <w:tcPr>
            <w:tcW w:w="1345" w:type="dxa"/>
          </w:tcPr>
          <w:p w14:paraId="697F9A3C"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IsDB</w:t>
            </w:r>
          </w:p>
          <w:p w14:paraId="5F4CE954"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LDP</w:t>
            </w:r>
          </w:p>
          <w:p w14:paraId="24A02D2F"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LoA</w:t>
            </w:r>
          </w:p>
        </w:tc>
        <w:tc>
          <w:tcPr>
            <w:tcW w:w="8261" w:type="dxa"/>
          </w:tcPr>
          <w:p w14:paraId="2FF22C9B"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Islamic Development Bank</w:t>
            </w:r>
          </w:p>
          <w:p w14:paraId="78A6098D"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Local Development Plan</w:t>
            </w:r>
          </w:p>
          <w:p w14:paraId="14C95EDC"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Letter of Agreement</w:t>
            </w:r>
          </w:p>
        </w:tc>
      </w:tr>
      <w:tr w:rsidR="003727E7" w:rsidRPr="00380BA5" w14:paraId="463A70D3" w14:textId="77777777">
        <w:tc>
          <w:tcPr>
            <w:tcW w:w="1345" w:type="dxa"/>
          </w:tcPr>
          <w:p w14:paraId="63256A3D"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M&amp;E</w:t>
            </w:r>
          </w:p>
        </w:tc>
        <w:tc>
          <w:tcPr>
            <w:tcW w:w="8261" w:type="dxa"/>
          </w:tcPr>
          <w:p w14:paraId="2D699308"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Monitoring and Evaluation</w:t>
            </w:r>
          </w:p>
        </w:tc>
      </w:tr>
      <w:tr w:rsidR="003727E7" w:rsidRPr="00380BA5" w14:paraId="398B7E6C" w14:textId="77777777">
        <w:tc>
          <w:tcPr>
            <w:tcW w:w="1345" w:type="dxa"/>
          </w:tcPr>
          <w:p w14:paraId="4B071D1A"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NIM</w:t>
            </w:r>
          </w:p>
        </w:tc>
        <w:tc>
          <w:tcPr>
            <w:tcW w:w="8261" w:type="dxa"/>
          </w:tcPr>
          <w:p w14:paraId="6AF44F1A"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National Implementation Modality</w:t>
            </w:r>
          </w:p>
        </w:tc>
      </w:tr>
      <w:tr w:rsidR="003727E7" w:rsidRPr="00380BA5" w14:paraId="09EBA9C5" w14:textId="77777777">
        <w:tc>
          <w:tcPr>
            <w:tcW w:w="1345" w:type="dxa"/>
          </w:tcPr>
          <w:p w14:paraId="377DD751"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NPC</w:t>
            </w:r>
          </w:p>
        </w:tc>
        <w:tc>
          <w:tcPr>
            <w:tcW w:w="8261" w:type="dxa"/>
          </w:tcPr>
          <w:p w14:paraId="71BA0F58"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National Project Coordinator</w:t>
            </w:r>
          </w:p>
        </w:tc>
      </w:tr>
      <w:tr w:rsidR="003727E7" w:rsidRPr="00380BA5" w14:paraId="3D07C732" w14:textId="77777777">
        <w:tc>
          <w:tcPr>
            <w:tcW w:w="1345" w:type="dxa"/>
          </w:tcPr>
          <w:p w14:paraId="30DC955A"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MEF</w:t>
            </w:r>
          </w:p>
        </w:tc>
        <w:tc>
          <w:tcPr>
            <w:tcW w:w="8261" w:type="dxa"/>
          </w:tcPr>
          <w:p w14:paraId="195A6CAC"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Ministry of Economy and Finance</w:t>
            </w:r>
          </w:p>
        </w:tc>
      </w:tr>
      <w:tr w:rsidR="003727E7" w:rsidRPr="00380BA5" w14:paraId="146F3845" w14:textId="77777777">
        <w:tc>
          <w:tcPr>
            <w:tcW w:w="1345" w:type="dxa"/>
          </w:tcPr>
          <w:p w14:paraId="6E71924B"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OPEC Fund</w:t>
            </w:r>
          </w:p>
          <w:p w14:paraId="16062BE1"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PIR</w:t>
            </w:r>
          </w:p>
          <w:p w14:paraId="05CE081F"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PIU</w:t>
            </w:r>
          </w:p>
        </w:tc>
        <w:tc>
          <w:tcPr>
            <w:tcW w:w="8261" w:type="dxa"/>
          </w:tcPr>
          <w:p w14:paraId="4C1A3546"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 xml:space="preserve">OPEC Fund for International Development </w:t>
            </w:r>
          </w:p>
          <w:p w14:paraId="247A981F"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Project Implementation review</w:t>
            </w:r>
          </w:p>
          <w:p w14:paraId="0E2AA100"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Project Implementation Unit</w:t>
            </w:r>
          </w:p>
        </w:tc>
      </w:tr>
      <w:tr w:rsidR="003727E7" w:rsidRPr="00380BA5" w14:paraId="1DC71313" w14:textId="77777777">
        <w:tc>
          <w:tcPr>
            <w:tcW w:w="1345" w:type="dxa"/>
          </w:tcPr>
          <w:p w14:paraId="09CE7C8C"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PM</w:t>
            </w:r>
          </w:p>
        </w:tc>
        <w:tc>
          <w:tcPr>
            <w:tcW w:w="8261" w:type="dxa"/>
          </w:tcPr>
          <w:p w14:paraId="518CB34B"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Project Manager</w:t>
            </w:r>
          </w:p>
        </w:tc>
      </w:tr>
      <w:tr w:rsidR="003727E7" w:rsidRPr="00380BA5" w14:paraId="69E1F45F" w14:textId="77777777">
        <w:tc>
          <w:tcPr>
            <w:tcW w:w="1345" w:type="dxa"/>
          </w:tcPr>
          <w:p w14:paraId="793376AC"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POPP</w:t>
            </w:r>
          </w:p>
        </w:tc>
        <w:tc>
          <w:tcPr>
            <w:tcW w:w="8261" w:type="dxa"/>
          </w:tcPr>
          <w:p w14:paraId="465C9C38"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Programme and Operations Policies and Procedures</w:t>
            </w:r>
          </w:p>
        </w:tc>
      </w:tr>
      <w:tr w:rsidR="003727E7" w:rsidRPr="00380BA5" w14:paraId="5CC1D1CA" w14:textId="77777777">
        <w:tc>
          <w:tcPr>
            <w:tcW w:w="1345" w:type="dxa"/>
          </w:tcPr>
          <w:p w14:paraId="1C68CD29"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QMS</w:t>
            </w:r>
          </w:p>
          <w:p w14:paraId="7B935FE7"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RBM</w:t>
            </w:r>
          </w:p>
        </w:tc>
        <w:tc>
          <w:tcPr>
            <w:tcW w:w="8261" w:type="dxa"/>
          </w:tcPr>
          <w:p w14:paraId="5FD32218"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Quality Management System</w:t>
            </w:r>
          </w:p>
          <w:p w14:paraId="41CFD241"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Results-Based Management</w:t>
            </w:r>
          </w:p>
        </w:tc>
      </w:tr>
      <w:tr w:rsidR="003727E7" w:rsidRPr="00380BA5" w14:paraId="2F67C87D" w14:textId="77777777">
        <w:tc>
          <w:tcPr>
            <w:tcW w:w="1345" w:type="dxa"/>
          </w:tcPr>
          <w:p w14:paraId="129A2BD8"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RIA</w:t>
            </w:r>
          </w:p>
        </w:tc>
        <w:tc>
          <w:tcPr>
            <w:tcW w:w="8261" w:type="dxa"/>
          </w:tcPr>
          <w:p w14:paraId="3F90C1CE"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Regulatory Impact Assessment</w:t>
            </w:r>
          </w:p>
        </w:tc>
      </w:tr>
      <w:tr w:rsidR="003727E7" w:rsidRPr="00380BA5" w14:paraId="57436C4B" w14:textId="77777777">
        <w:tc>
          <w:tcPr>
            <w:tcW w:w="1345" w:type="dxa"/>
          </w:tcPr>
          <w:p w14:paraId="3B833648"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SDG</w:t>
            </w:r>
          </w:p>
        </w:tc>
        <w:tc>
          <w:tcPr>
            <w:tcW w:w="8261" w:type="dxa"/>
          </w:tcPr>
          <w:p w14:paraId="33C63DF3"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Sustainable Development Goals</w:t>
            </w:r>
          </w:p>
        </w:tc>
      </w:tr>
      <w:tr w:rsidR="003727E7" w:rsidRPr="00380BA5" w14:paraId="7477F4B6" w14:textId="77777777">
        <w:tc>
          <w:tcPr>
            <w:tcW w:w="1345" w:type="dxa"/>
          </w:tcPr>
          <w:p w14:paraId="509E4AFE"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TOR</w:t>
            </w:r>
          </w:p>
          <w:p w14:paraId="63AFD2A1"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TOT</w:t>
            </w:r>
          </w:p>
          <w:p w14:paraId="6B305AF4"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TWG</w:t>
            </w:r>
          </w:p>
        </w:tc>
        <w:tc>
          <w:tcPr>
            <w:tcW w:w="8261" w:type="dxa"/>
          </w:tcPr>
          <w:p w14:paraId="391E3522"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Terms of Reference</w:t>
            </w:r>
          </w:p>
          <w:p w14:paraId="56E921CE"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Training for Trainers</w:t>
            </w:r>
          </w:p>
          <w:p w14:paraId="48C2CE7A"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Technical Working Group</w:t>
            </w:r>
          </w:p>
        </w:tc>
      </w:tr>
      <w:tr w:rsidR="003727E7" w:rsidRPr="00380BA5" w14:paraId="3479B313" w14:textId="77777777">
        <w:tc>
          <w:tcPr>
            <w:tcW w:w="1345" w:type="dxa"/>
          </w:tcPr>
          <w:p w14:paraId="38F3D484"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UNDP</w:t>
            </w:r>
          </w:p>
        </w:tc>
        <w:tc>
          <w:tcPr>
            <w:tcW w:w="8261" w:type="dxa"/>
          </w:tcPr>
          <w:p w14:paraId="7D2CA317"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United Nations Development Programme</w:t>
            </w:r>
          </w:p>
        </w:tc>
      </w:tr>
      <w:tr w:rsidR="003727E7" w:rsidRPr="00380BA5" w14:paraId="5D4AE0ED" w14:textId="77777777">
        <w:tc>
          <w:tcPr>
            <w:tcW w:w="1345" w:type="dxa"/>
          </w:tcPr>
          <w:p w14:paraId="3BD7B459"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USD</w:t>
            </w:r>
          </w:p>
        </w:tc>
        <w:tc>
          <w:tcPr>
            <w:tcW w:w="8261" w:type="dxa"/>
          </w:tcPr>
          <w:p w14:paraId="5D2E8901"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United States Dollar</w:t>
            </w:r>
          </w:p>
        </w:tc>
      </w:tr>
      <w:tr w:rsidR="003727E7" w:rsidRPr="00380BA5" w14:paraId="50DBA0A3" w14:textId="77777777">
        <w:tc>
          <w:tcPr>
            <w:tcW w:w="1345" w:type="dxa"/>
          </w:tcPr>
          <w:p w14:paraId="1CA3BDB7"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WB</w:t>
            </w:r>
          </w:p>
        </w:tc>
        <w:tc>
          <w:tcPr>
            <w:tcW w:w="8261" w:type="dxa"/>
          </w:tcPr>
          <w:p w14:paraId="50B1D23F" w14:textId="77777777" w:rsidR="003727E7" w:rsidRPr="00380BA5" w:rsidRDefault="003727E7">
            <w:pPr>
              <w:spacing w:after="60"/>
              <w:rPr>
                <w:rFonts w:asciiTheme="majorHAnsi" w:eastAsia="Calibri" w:hAnsiTheme="majorHAnsi" w:cs="Calibri"/>
                <w:sz w:val="22"/>
                <w:szCs w:val="22"/>
              </w:rPr>
            </w:pPr>
            <w:r w:rsidRPr="00380BA5">
              <w:rPr>
                <w:rFonts w:asciiTheme="majorHAnsi" w:eastAsia="Calibri" w:hAnsiTheme="majorHAnsi" w:cs="Calibri"/>
                <w:sz w:val="22"/>
                <w:szCs w:val="22"/>
              </w:rPr>
              <w:t>World Bank</w:t>
            </w:r>
          </w:p>
        </w:tc>
      </w:tr>
    </w:tbl>
    <w:p w14:paraId="14AE80AF" w14:textId="77777777" w:rsidR="003727E7" w:rsidRPr="00380BA5" w:rsidRDefault="003727E7" w:rsidP="003727E7">
      <w:pPr>
        <w:pStyle w:val="Heading1"/>
        <w:spacing w:before="0" w:after="120"/>
        <w:rPr>
          <w:rFonts w:eastAsia="Calibri" w:cs="Calibri"/>
          <w:i/>
          <w:sz w:val="22"/>
          <w:szCs w:val="22"/>
        </w:rPr>
      </w:pPr>
      <w:bookmarkStart w:id="6" w:name="_heading=h.p57zp03kl1n0" w:colFirst="0" w:colLast="0"/>
      <w:bookmarkEnd w:id="6"/>
    </w:p>
    <w:p w14:paraId="058B6988" w14:textId="77777777" w:rsidR="003727E7" w:rsidRPr="00380BA5" w:rsidRDefault="003727E7" w:rsidP="003727E7">
      <w:pPr>
        <w:rPr>
          <w:rFonts w:asciiTheme="majorHAnsi" w:hAnsiTheme="majorHAnsi"/>
        </w:rPr>
      </w:pPr>
    </w:p>
    <w:p w14:paraId="505C4379" w14:textId="77777777" w:rsidR="003727E7" w:rsidRPr="00380BA5" w:rsidRDefault="003727E7" w:rsidP="003727E7">
      <w:pPr>
        <w:rPr>
          <w:rFonts w:asciiTheme="majorHAnsi" w:hAnsiTheme="majorHAnsi"/>
        </w:rPr>
      </w:pPr>
    </w:p>
    <w:p w14:paraId="7E955437" w14:textId="77777777" w:rsidR="003727E7" w:rsidRPr="00380BA5" w:rsidRDefault="003727E7" w:rsidP="003727E7">
      <w:pPr>
        <w:rPr>
          <w:rFonts w:asciiTheme="majorHAnsi" w:hAnsiTheme="majorHAnsi"/>
        </w:rPr>
      </w:pPr>
    </w:p>
    <w:p w14:paraId="41CCCB53" w14:textId="77777777" w:rsidR="003727E7" w:rsidRPr="00380BA5" w:rsidRDefault="003727E7" w:rsidP="003727E7">
      <w:pPr>
        <w:rPr>
          <w:rFonts w:asciiTheme="majorHAnsi" w:hAnsiTheme="majorHAnsi"/>
        </w:rPr>
      </w:pPr>
    </w:p>
    <w:p w14:paraId="68A1070B" w14:textId="77777777" w:rsidR="003727E7" w:rsidRPr="00380BA5" w:rsidRDefault="003727E7" w:rsidP="003727E7">
      <w:pPr>
        <w:rPr>
          <w:rFonts w:asciiTheme="majorHAnsi" w:hAnsiTheme="majorHAnsi"/>
        </w:rPr>
      </w:pPr>
    </w:p>
    <w:p w14:paraId="04980D50" w14:textId="77777777" w:rsidR="003727E7" w:rsidRPr="00380BA5" w:rsidRDefault="003727E7" w:rsidP="003727E7">
      <w:pPr>
        <w:rPr>
          <w:rFonts w:asciiTheme="majorHAnsi" w:hAnsiTheme="majorHAnsi"/>
        </w:rPr>
      </w:pPr>
    </w:p>
    <w:p w14:paraId="58436125" w14:textId="77777777" w:rsidR="003727E7" w:rsidRPr="00380BA5" w:rsidRDefault="003727E7" w:rsidP="003727E7">
      <w:pPr>
        <w:rPr>
          <w:rFonts w:asciiTheme="majorHAnsi" w:hAnsiTheme="majorHAnsi"/>
        </w:rPr>
      </w:pPr>
    </w:p>
    <w:p w14:paraId="2BF2B34A" w14:textId="77777777" w:rsidR="003727E7" w:rsidRPr="00380BA5" w:rsidRDefault="003727E7" w:rsidP="003727E7">
      <w:pPr>
        <w:pStyle w:val="Heading1"/>
        <w:ind w:left="720" w:hanging="360"/>
        <w:rPr>
          <w:b/>
          <w:sz w:val="32"/>
          <w:szCs w:val="32"/>
        </w:rPr>
      </w:pPr>
      <w:bookmarkStart w:id="7" w:name="_Toc215050210"/>
      <w:r w:rsidRPr="00380BA5">
        <w:rPr>
          <w:sz w:val="32"/>
          <w:szCs w:val="32"/>
        </w:rPr>
        <w:t>TITLE LIST</w:t>
      </w:r>
      <w:bookmarkEnd w:id="7"/>
    </w:p>
    <w:tbl>
      <w:tblPr>
        <w:tblW w:w="9236" w:type="dxa"/>
        <w:jc w:val="center"/>
        <w:tblLayout w:type="fixed"/>
        <w:tblLook w:val="0000" w:firstRow="0" w:lastRow="0" w:firstColumn="0" w:lastColumn="0" w:noHBand="0" w:noVBand="0"/>
      </w:tblPr>
      <w:tblGrid>
        <w:gridCol w:w="2880"/>
        <w:gridCol w:w="6356"/>
      </w:tblGrid>
      <w:tr w:rsidR="003727E7" w:rsidRPr="00380BA5" w14:paraId="2E54BC3E" w14:textId="77777777">
        <w:trPr>
          <w:trHeight w:val="466"/>
          <w:jc w:val="center"/>
        </w:trPr>
        <w:tc>
          <w:tcPr>
            <w:tcW w:w="2880" w:type="dxa"/>
            <w:tcBorders>
              <w:top w:val="single" w:sz="4" w:space="0" w:color="000000"/>
              <w:left w:val="single" w:sz="4" w:space="0" w:color="000000"/>
              <w:bottom w:val="single" w:sz="4" w:space="0" w:color="000000"/>
              <w:right w:val="single" w:sz="4" w:space="0" w:color="000000"/>
            </w:tcBorders>
            <w:shd w:val="clear" w:color="auto" w:fill="BFBFBF"/>
            <w:tcMar>
              <w:top w:w="43" w:type="dxa"/>
              <w:left w:w="58" w:type="dxa"/>
              <w:right w:w="58" w:type="dxa"/>
            </w:tcMar>
          </w:tcPr>
          <w:p w14:paraId="18D4F879" w14:textId="77777777" w:rsidR="003727E7" w:rsidRPr="00380BA5" w:rsidRDefault="003727E7">
            <w:pPr>
              <w:spacing w:before="60"/>
              <w:rPr>
                <w:rFonts w:asciiTheme="majorHAnsi" w:eastAsia="Calibri" w:hAnsiTheme="majorHAnsi" w:cs="Calibri"/>
                <w:b/>
              </w:rPr>
            </w:pPr>
            <w:r w:rsidRPr="00380BA5">
              <w:rPr>
                <w:rFonts w:asciiTheme="majorHAnsi" w:eastAsia="Calibri" w:hAnsiTheme="majorHAnsi" w:cs="Calibri"/>
                <w:b/>
              </w:rPr>
              <w:t>Project number and title:</w:t>
            </w:r>
          </w:p>
        </w:tc>
        <w:tc>
          <w:tcPr>
            <w:tcW w:w="6356" w:type="dxa"/>
            <w:tcBorders>
              <w:top w:val="single" w:sz="4" w:space="0" w:color="000000"/>
              <w:left w:val="single" w:sz="4" w:space="0" w:color="000000"/>
              <w:bottom w:val="single" w:sz="4" w:space="0" w:color="000000"/>
              <w:right w:val="single" w:sz="4" w:space="0" w:color="000000"/>
            </w:tcBorders>
            <w:tcMar>
              <w:top w:w="43" w:type="dxa"/>
              <w:left w:w="58" w:type="dxa"/>
              <w:right w:w="58" w:type="dxa"/>
            </w:tcMar>
          </w:tcPr>
          <w:p w14:paraId="3D4D0496" w14:textId="77777777" w:rsidR="003727E7" w:rsidRPr="00380BA5" w:rsidRDefault="003727E7">
            <w:pPr>
              <w:spacing w:before="60"/>
              <w:rPr>
                <w:rFonts w:asciiTheme="majorHAnsi" w:eastAsia="Calibri" w:hAnsiTheme="majorHAnsi" w:cs="Calibri"/>
              </w:rPr>
            </w:pPr>
            <w:r w:rsidRPr="00380BA5">
              <w:rPr>
                <w:rFonts w:asciiTheme="majorHAnsi" w:eastAsia="Calibri" w:hAnsiTheme="majorHAnsi" w:cs="Calibri"/>
              </w:rPr>
              <w:t>00129160</w:t>
            </w:r>
          </w:p>
          <w:p w14:paraId="4EB5C509" w14:textId="77777777" w:rsidR="003727E7" w:rsidRPr="00380BA5" w:rsidRDefault="003727E7">
            <w:pPr>
              <w:spacing w:before="60"/>
              <w:rPr>
                <w:rFonts w:asciiTheme="majorHAnsi" w:eastAsia="Calibri" w:hAnsiTheme="majorHAnsi" w:cs="Calibri"/>
              </w:rPr>
            </w:pPr>
            <w:r w:rsidRPr="00380BA5">
              <w:rPr>
                <w:rFonts w:asciiTheme="majorHAnsi" w:eastAsia="Calibri" w:hAnsiTheme="majorHAnsi" w:cs="Calibri"/>
              </w:rPr>
              <w:t>IsDB Sustainable Rural Development Project Component B: Engineering Services and Strengthening Capacity in Infrastructure Management</w:t>
            </w:r>
          </w:p>
        </w:tc>
      </w:tr>
      <w:tr w:rsidR="003727E7" w:rsidRPr="00380BA5" w14:paraId="0FD20ADC" w14:textId="77777777">
        <w:trPr>
          <w:trHeight w:val="395"/>
          <w:jc w:val="center"/>
        </w:trPr>
        <w:tc>
          <w:tcPr>
            <w:tcW w:w="2880" w:type="dxa"/>
            <w:tcBorders>
              <w:top w:val="single" w:sz="4" w:space="0" w:color="000000"/>
              <w:left w:val="single" w:sz="4" w:space="0" w:color="000000"/>
              <w:bottom w:val="single" w:sz="4" w:space="0" w:color="000000"/>
              <w:right w:val="single" w:sz="4" w:space="0" w:color="000000"/>
            </w:tcBorders>
            <w:shd w:val="clear" w:color="auto" w:fill="BFBFBF"/>
            <w:tcMar>
              <w:top w:w="43" w:type="dxa"/>
              <w:left w:w="58" w:type="dxa"/>
              <w:right w:w="58" w:type="dxa"/>
            </w:tcMar>
          </w:tcPr>
          <w:p w14:paraId="03C6656D" w14:textId="77777777" w:rsidR="003727E7" w:rsidRPr="00380BA5" w:rsidRDefault="003727E7">
            <w:pPr>
              <w:spacing w:before="60"/>
              <w:rPr>
                <w:rFonts w:asciiTheme="majorHAnsi" w:eastAsia="Calibri" w:hAnsiTheme="majorHAnsi" w:cs="Calibri"/>
                <w:b/>
              </w:rPr>
            </w:pPr>
            <w:r w:rsidRPr="00380BA5">
              <w:rPr>
                <w:rFonts w:asciiTheme="majorHAnsi" w:eastAsia="Calibri" w:hAnsiTheme="majorHAnsi" w:cs="Calibri"/>
                <w:b/>
              </w:rPr>
              <w:t>Project Starting date:</w:t>
            </w:r>
          </w:p>
        </w:tc>
        <w:tc>
          <w:tcPr>
            <w:tcW w:w="6356" w:type="dxa"/>
            <w:tcBorders>
              <w:top w:val="single" w:sz="4" w:space="0" w:color="000000"/>
              <w:left w:val="single" w:sz="4" w:space="0" w:color="000000"/>
              <w:bottom w:val="single" w:sz="4" w:space="0" w:color="000000"/>
              <w:right w:val="single" w:sz="4" w:space="0" w:color="000000"/>
            </w:tcBorders>
            <w:tcMar>
              <w:top w:w="43" w:type="dxa"/>
              <w:left w:w="58" w:type="dxa"/>
              <w:right w:w="58" w:type="dxa"/>
            </w:tcMar>
          </w:tcPr>
          <w:p w14:paraId="6D2DC456" w14:textId="77777777" w:rsidR="003727E7" w:rsidRPr="00380BA5" w:rsidRDefault="003727E7">
            <w:pPr>
              <w:spacing w:before="60"/>
              <w:rPr>
                <w:rFonts w:asciiTheme="majorHAnsi" w:eastAsia="Calibri" w:hAnsiTheme="majorHAnsi" w:cs="Calibri"/>
              </w:rPr>
            </w:pPr>
            <w:r w:rsidRPr="00380BA5">
              <w:rPr>
                <w:rFonts w:asciiTheme="majorHAnsi" w:eastAsia="Calibri" w:hAnsiTheme="majorHAnsi" w:cs="Calibri"/>
              </w:rPr>
              <w:t>8 June 2022</w:t>
            </w:r>
          </w:p>
        </w:tc>
      </w:tr>
      <w:tr w:rsidR="003727E7" w:rsidRPr="00380BA5" w14:paraId="36C088A7" w14:textId="77777777">
        <w:trPr>
          <w:trHeight w:val="302"/>
          <w:jc w:val="center"/>
        </w:trPr>
        <w:tc>
          <w:tcPr>
            <w:tcW w:w="2880" w:type="dxa"/>
            <w:tcBorders>
              <w:top w:val="single" w:sz="4" w:space="0" w:color="000000"/>
              <w:left w:val="single" w:sz="4" w:space="0" w:color="000000"/>
              <w:bottom w:val="single" w:sz="4" w:space="0" w:color="000000"/>
              <w:right w:val="single" w:sz="4" w:space="0" w:color="000000"/>
            </w:tcBorders>
            <w:shd w:val="clear" w:color="auto" w:fill="BFBFBF"/>
            <w:tcMar>
              <w:top w:w="43" w:type="dxa"/>
              <w:left w:w="58" w:type="dxa"/>
              <w:right w:w="58" w:type="dxa"/>
            </w:tcMar>
          </w:tcPr>
          <w:p w14:paraId="07F757E4" w14:textId="77777777" w:rsidR="003727E7" w:rsidRPr="00380BA5" w:rsidRDefault="003727E7">
            <w:pPr>
              <w:spacing w:before="60"/>
              <w:rPr>
                <w:rFonts w:asciiTheme="majorHAnsi" w:eastAsia="Calibri" w:hAnsiTheme="majorHAnsi" w:cs="Calibri"/>
                <w:b/>
              </w:rPr>
            </w:pPr>
            <w:r w:rsidRPr="00380BA5">
              <w:rPr>
                <w:rFonts w:asciiTheme="majorHAnsi" w:eastAsia="Calibri" w:hAnsiTheme="majorHAnsi" w:cs="Calibri"/>
                <w:b/>
              </w:rPr>
              <w:t>Project completion date:</w:t>
            </w:r>
          </w:p>
        </w:tc>
        <w:tc>
          <w:tcPr>
            <w:tcW w:w="6356" w:type="dxa"/>
            <w:tcBorders>
              <w:top w:val="single" w:sz="4" w:space="0" w:color="000000"/>
              <w:left w:val="single" w:sz="4" w:space="0" w:color="000000"/>
              <w:bottom w:val="single" w:sz="4" w:space="0" w:color="000000"/>
              <w:right w:val="single" w:sz="4" w:space="0" w:color="000000"/>
            </w:tcBorders>
            <w:tcMar>
              <w:top w:w="43" w:type="dxa"/>
              <w:left w:w="58" w:type="dxa"/>
              <w:right w:w="58" w:type="dxa"/>
            </w:tcMar>
          </w:tcPr>
          <w:p w14:paraId="36F3819F" w14:textId="77777777" w:rsidR="003727E7" w:rsidRPr="00380BA5" w:rsidRDefault="003727E7">
            <w:pPr>
              <w:spacing w:before="60"/>
              <w:rPr>
                <w:rFonts w:asciiTheme="majorHAnsi" w:eastAsia="Calibri" w:hAnsiTheme="majorHAnsi" w:cs="Calibri"/>
              </w:rPr>
            </w:pPr>
            <w:r w:rsidRPr="00380BA5">
              <w:rPr>
                <w:rFonts w:asciiTheme="majorHAnsi" w:eastAsia="Calibri" w:hAnsiTheme="majorHAnsi" w:cs="Calibri"/>
              </w:rPr>
              <w:t>31 December 2025</w:t>
            </w:r>
          </w:p>
        </w:tc>
      </w:tr>
      <w:tr w:rsidR="003727E7" w:rsidRPr="00380BA5" w14:paraId="73661B55" w14:textId="77777777">
        <w:trPr>
          <w:jc w:val="center"/>
        </w:trPr>
        <w:tc>
          <w:tcPr>
            <w:tcW w:w="2880" w:type="dxa"/>
            <w:tcBorders>
              <w:top w:val="single" w:sz="4" w:space="0" w:color="000000"/>
              <w:left w:val="single" w:sz="4" w:space="0" w:color="000000"/>
              <w:bottom w:val="single" w:sz="4" w:space="0" w:color="000000"/>
              <w:right w:val="single" w:sz="4" w:space="0" w:color="000000"/>
            </w:tcBorders>
            <w:shd w:val="clear" w:color="auto" w:fill="BFBFBF"/>
            <w:tcMar>
              <w:top w:w="43" w:type="dxa"/>
              <w:left w:w="58" w:type="dxa"/>
              <w:right w:w="58" w:type="dxa"/>
            </w:tcMar>
          </w:tcPr>
          <w:p w14:paraId="13474AFC" w14:textId="77777777" w:rsidR="003727E7" w:rsidRPr="00380BA5" w:rsidRDefault="003727E7">
            <w:pPr>
              <w:spacing w:before="60"/>
              <w:rPr>
                <w:rFonts w:asciiTheme="majorHAnsi" w:eastAsia="Calibri" w:hAnsiTheme="majorHAnsi" w:cs="Calibri"/>
                <w:b/>
              </w:rPr>
            </w:pPr>
            <w:r w:rsidRPr="00380BA5">
              <w:rPr>
                <w:rFonts w:asciiTheme="majorHAnsi" w:eastAsia="Calibri" w:hAnsiTheme="majorHAnsi" w:cs="Calibri"/>
                <w:b/>
              </w:rPr>
              <w:t>Implementing Partner:</w:t>
            </w:r>
          </w:p>
        </w:tc>
        <w:tc>
          <w:tcPr>
            <w:tcW w:w="6356" w:type="dxa"/>
            <w:tcBorders>
              <w:top w:val="single" w:sz="4" w:space="0" w:color="000000"/>
              <w:left w:val="single" w:sz="4" w:space="0" w:color="000000"/>
              <w:bottom w:val="single" w:sz="4" w:space="0" w:color="000000"/>
              <w:right w:val="single" w:sz="4" w:space="0" w:color="000000"/>
            </w:tcBorders>
            <w:tcMar>
              <w:top w:w="43" w:type="dxa"/>
              <w:left w:w="58" w:type="dxa"/>
              <w:right w:w="58" w:type="dxa"/>
            </w:tcMar>
          </w:tcPr>
          <w:p w14:paraId="311450A2" w14:textId="77777777" w:rsidR="003727E7" w:rsidRPr="00380BA5" w:rsidRDefault="003727E7">
            <w:pPr>
              <w:spacing w:before="60"/>
              <w:rPr>
                <w:rFonts w:asciiTheme="majorHAnsi" w:eastAsia="Calibri" w:hAnsiTheme="majorHAnsi" w:cs="Calibri"/>
              </w:rPr>
            </w:pPr>
            <w:r w:rsidRPr="00380BA5">
              <w:rPr>
                <w:rFonts w:asciiTheme="majorHAnsi" w:eastAsia="Calibri" w:hAnsiTheme="majorHAnsi" w:cs="Calibri"/>
              </w:rPr>
              <w:t>Ministry of Economy and Finance of the Republic of Uzbekistan</w:t>
            </w:r>
          </w:p>
        </w:tc>
      </w:tr>
      <w:tr w:rsidR="003727E7" w:rsidRPr="00380BA5" w14:paraId="2F270D24" w14:textId="77777777">
        <w:trPr>
          <w:trHeight w:val="352"/>
          <w:jc w:val="center"/>
        </w:trPr>
        <w:tc>
          <w:tcPr>
            <w:tcW w:w="2880" w:type="dxa"/>
            <w:tcBorders>
              <w:top w:val="single" w:sz="4" w:space="0" w:color="000000"/>
              <w:left w:val="single" w:sz="4" w:space="0" w:color="000000"/>
              <w:bottom w:val="single" w:sz="4" w:space="0" w:color="000000"/>
              <w:right w:val="single" w:sz="4" w:space="0" w:color="000000"/>
            </w:tcBorders>
            <w:shd w:val="clear" w:color="auto" w:fill="BFBFBF"/>
            <w:tcMar>
              <w:top w:w="43" w:type="dxa"/>
              <w:left w:w="58" w:type="dxa"/>
              <w:right w:w="58" w:type="dxa"/>
            </w:tcMar>
          </w:tcPr>
          <w:p w14:paraId="2F338CD5" w14:textId="77777777" w:rsidR="003727E7" w:rsidRPr="00380BA5" w:rsidRDefault="003727E7">
            <w:pPr>
              <w:spacing w:before="60"/>
              <w:rPr>
                <w:rFonts w:asciiTheme="majorHAnsi" w:eastAsia="Calibri" w:hAnsiTheme="majorHAnsi" w:cs="Calibri"/>
                <w:b/>
              </w:rPr>
            </w:pPr>
            <w:r w:rsidRPr="00380BA5">
              <w:rPr>
                <w:rFonts w:asciiTheme="majorHAnsi" w:eastAsia="Calibri" w:hAnsiTheme="majorHAnsi" w:cs="Calibri"/>
                <w:b/>
              </w:rPr>
              <w:t>Donor (s):</w:t>
            </w:r>
          </w:p>
        </w:tc>
        <w:tc>
          <w:tcPr>
            <w:tcW w:w="6356" w:type="dxa"/>
            <w:tcBorders>
              <w:top w:val="single" w:sz="4" w:space="0" w:color="000000"/>
              <w:left w:val="single" w:sz="4" w:space="0" w:color="000000"/>
              <w:bottom w:val="single" w:sz="4" w:space="0" w:color="000000"/>
              <w:right w:val="single" w:sz="4" w:space="0" w:color="000000"/>
            </w:tcBorders>
            <w:tcMar>
              <w:top w:w="43" w:type="dxa"/>
              <w:left w:w="58" w:type="dxa"/>
              <w:right w:w="58" w:type="dxa"/>
            </w:tcMar>
          </w:tcPr>
          <w:p w14:paraId="67AE9215" w14:textId="77777777" w:rsidR="003727E7" w:rsidRPr="00380BA5" w:rsidRDefault="003727E7">
            <w:pPr>
              <w:spacing w:before="60"/>
              <w:rPr>
                <w:rFonts w:asciiTheme="majorHAnsi" w:eastAsia="Calibri" w:hAnsiTheme="majorHAnsi" w:cs="Calibri"/>
              </w:rPr>
            </w:pPr>
            <w:r w:rsidRPr="00380BA5">
              <w:rPr>
                <w:rFonts w:asciiTheme="majorHAnsi" w:eastAsia="Calibri" w:hAnsiTheme="majorHAnsi" w:cs="Calibri"/>
              </w:rPr>
              <w:t>Islamic Development Bank &amp; OPEC Fund for International Development</w:t>
            </w:r>
          </w:p>
        </w:tc>
      </w:tr>
      <w:tr w:rsidR="003727E7" w:rsidRPr="00380BA5" w14:paraId="50D984E1" w14:textId="77777777">
        <w:trPr>
          <w:trHeight w:val="352"/>
          <w:jc w:val="center"/>
        </w:trPr>
        <w:tc>
          <w:tcPr>
            <w:tcW w:w="2880" w:type="dxa"/>
            <w:tcBorders>
              <w:top w:val="single" w:sz="4" w:space="0" w:color="000000"/>
              <w:left w:val="single" w:sz="4" w:space="0" w:color="000000"/>
              <w:bottom w:val="single" w:sz="4" w:space="0" w:color="000000"/>
              <w:right w:val="single" w:sz="4" w:space="0" w:color="000000"/>
            </w:tcBorders>
            <w:shd w:val="clear" w:color="auto" w:fill="BFBFBF"/>
            <w:tcMar>
              <w:top w:w="43" w:type="dxa"/>
              <w:left w:w="58" w:type="dxa"/>
              <w:right w:w="58" w:type="dxa"/>
            </w:tcMar>
          </w:tcPr>
          <w:p w14:paraId="082FEBEF" w14:textId="77777777" w:rsidR="003727E7" w:rsidRPr="00380BA5" w:rsidRDefault="003727E7">
            <w:pPr>
              <w:spacing w:before="60"/>
              <w:rPr>
                <w:rFonts w:asciiTheme="majorHAnsi" w:eastAsia="Calibri" w:hAnsiTheme="majorHAnsi" w:cs="Calibri"/>
                <w:b/>
              </w:rPr>
            </w:pPr>
            <w:r w:rsidRPr="00380BA5">
              <w:rPr>
                <w:rFonts w:asciiTheme="majorHAnsi" w:eastAsia="Calibri" w:hAnsiTheme="majorHAnsi" w:cs="Calibri"/>
                <w:b/>
              </w:rPr>
              <w:t>Contract #</w:t>
            </w:r>
          </w:p>
        </w:tc>
        <w:tc>
          <w:tcPr>
            <w:tcW w:w="6356" w:type="dxa"/>
            <w:tcBorders>
              <w:top w:val="single" w:sz="4" w:space="0" w:color="000000"/>
              <w:left w:val="single" w:sz="4" w:space="0" w:color="000000"/>
              <w:bottom w:val="single" w:sz="4" w:space="0" w:color="000000"/>
              <w:right w:val="single" w:sz="4" w:space="0" w:color="000000"/>
            </w:tcBorders>
            <w:tcMar>
              <w:top w:w="43" w:type="dxa"/>
              <w:left w:w="58" w:type="dxa"/>
              <w:right w:w="58" w:type="dxa"/>
            </w:tcMar>
          </w:tcPr>
          <w:p w14:paraId="317AD8BC" w14:textId="39B93639" w:rsidR="003727E7" w:rsidRPr="00380BA5" w:rsidRDefault="003727E7">
            <w:pPr>
              <w:spacing w:before="60"/>
              <w:rPr>
                <w:rFonts w:asciiTheme="majorHAnsi" w:eastAsia="Calibri" w:hAnsiTheme="majorHAnsi" w:cs="Calibri"/>
              </w:rPr>
            </w:pPr>
            <w:r w:rsidRPr="00380BA5">
              <w:rPr>
                <w:rFonts w:asciiTheme="majorHAnsi" w:eastAsia="Calibri" w:hAnsiTheme="majorHAnsi" w:cs="Calibri"/>
              </w:rPr>
              <w:t xml:space="preserve">Agreement to </w:t>
            </w:r>
            <w:r w:rsidR="00EC6D51">
              <w:rPr>
                <w:rFonts w:asciiTheme="majorHAnsi" w:eastAsia="Calibri" w:hAnsiTheme="majorHAnsi" w:cs="Calibri"/>
              </w:rPr>
              <w:t>deliver</w:t>
            </w:r>
            <w:r w:rsidRPr="00380BA5">
              <w:rPr>
                <w:rFonts w:asciiTheme="majorHAnsi" w:eastAsia="Calibri" w:hAnsiTheme="majorHAnsi" w:cs="Calibri"/>
              </w:rPr>
              <w:t xml:space="preserve"> output between </w:t>
            </w:r>
          </w:p>
        </w:tc>
      </w:tr>
    </w:tbl>
    <w:p w14:paraId="43CB8ABF" w14:textId="77777777" w:rsidR="003727E7" w:rsidRPr="00380BA5" w:rsidRDefault="003727E7" w:rsidP="003727E7">
      <w:pPr>
        <w:jc w:val="center"/>
        <w:rPr>
          <w:rFonts w:asciiTheme="majorHAnsi" w:eastAsia="Calibri" w:hAnsiTheme="majorHAnsi" w:cs="Calibri"/>
        </w:rPr>
      </w:pPr>
    </w:p>
    <w:tbl>
      <w:tblPr>
        <w:tblW w:w="9240" w:type="dxa"/>
        <w:jc w:val="center"/>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2917"/>
        <w:gridCol w:w="3023"/>
        <w:gridCol w:w="3300"/>
      </w:tblGrid>
      <w:tr w:rsidR="003727E7" w:rsidRPr="00380BA5" w14:paraId="021AB4BB" w14:textId="77777777">
        <w:trPr>
          <w:jc w:val="center"/>
        </w:trPr>
        <w:tc>
          <w:tcPr>
            <w:tcW w:w="2917" w:type="dxa"/>
            <w:vMerge w:val="restart"/>
            <w:tcBorders>
              <w:top w:val="single" w:sz="4" w:space="0" w:color="000000"/>
              <w:right w:val="single" w:sz="4" w:space="0" w:color="000000"/>
            </w:tcBorders>
            <w:shd w:val="clear" w:color="auto" w:fill="BFBFBF"/>
            <w:tcMar>
              <w:top w:w="58" w:type="dxa"/>
              <w:left w:w="58" w:type="dxa"/>
              <w:right w:w="58" w:type="dxa"/>
            </w:tcMar>
            <w:vAlign w:val="center"/>
          </w:tcPr>
          <w:p w14:paraId="7296A783" w14:textId="77777777" w:rsidR="003727E7" w:rsidRPr="00380BA5" w:rsidRDefault="003727E7">
            <w:pPr>
              <w:spacing w:before="60"/>
              <w:rPr>
                <w:rFonts w:asciiTheme="majorHAnsi" w:eastAsia="Calibri" w:hAnsiTheme="majorHAnsi" w:cs="Calibri"/>
                <w:b/>
              </w:rPr>
            </w:pPr>
            <w:r w:rsidRPr="00380BA5">
              <w:rPr>
                <w:rFonts w:asciiTheme="majorHAnsi" w:eastAsia="Calibri" w:hAnsiTheme="majorHAnsi" w:cs="Calibri"/>
                <w:b/>
              </w:rPr>
              <w:t>Total Budget for entire project period</w:t>
            </w:r>
          </w:p>
        </w:tc>
        <w:tc>
          <w:tcPr>
            <w:tcW w:w="3023" w:type="dxa"/>
            <w:tcBorders>
              <w:top w:val="single" w:sz="4" w:space="0" w:color="000000"/>
              <w:left w:val="single" w:sz="4" w:space="0" w:color="000000"/>
              <w:bottom w:val="single" w:sz="4" w:space="0" w:color="000000"/>
            </w:tcBorders>
            <w:shd w:val="clear" w:color="auto" w:fill="C0C0C0"/>
            <w:tcMar>
              <w:top w:w="58" w:type="dxa"/>
              <w:left w:w="58" w:type="dxa"/>
              <w:right w:w="58" w:type="dxa"/>
            </w:tcMar>
            <w:vAlign w:val="center"/>
          </w:tcPr>
          <w:p w14:paraId="18A53C89" w14:textId="77777777" w:rsidR="003727E7" w:rsidRPr="00380BA5" w:rsidRDefault="003727E7">
            <w:pPr>
              <w:jc w:val="center"/>
              <w:rPr>
                <w:rFonts w:asciiTheme="majorHAnsi" w:eastAsia="Calibri" w:hAnsiTheme="majorHAnsi" w:cs="Calibri"/>
                <w:b/>
              </w:rPr>
            </w:pPr>
            <w:r w:rsidRPr="00380BA5">
              <w:rPr>
                <w:rFonts w:asciiTheme="majorHAnsi" w:eastAsia="Calibri" w:hAnsiTheme="majorHAnsi" w:cs="Calibri"/>
                <w:b/>
              </w:rPr>
              <w:t>Original Budget (USD)</w:t>
            </w:r>
          </w:p>
        </w:tc>
        <w:tc>
          <w:tcPr>
            <w:tcW w:w="3300" w:type="dxa"/>
            <w:tcBorders>
              <w:top w:val="single" w:sz="4" w:space="0" w:color="000000"/>
              <w:left w:val="single" w:sz="4" w:space="0" w:color="000000"/>
              <w:bottom w:val="single" w:sz="4" w:space="0" w:color="000000"/>
            </w:tcBorders>
            <w:shd w:val="clear" w:color="auto" w:fill="C0C0C0"/>
            <w:tcMar>
              <w:top w:w="58" w:type="dxa"/>
              <w:left w:w="58" w:type="dxa"/>
              <w:right w:w="58" w:type="dxa"/>
            </w:tcMar>
            <w:vAlign w:val="center"/>
          </w:tcPr>
          <w:p w14:paraId="161015A2" w14:textId="77777777" w:rsidR="003727E7" w:rsidRPr="00380BA5" w:rsidRDefault="003727E7">
            <w:pPr>
              <w:jc w:val="center"/>
              <w:rPr>
                <w:rFonts w:asciiTheme="majorHAnsi" w:eastAsia="Calibri" w:hAnsiTheme="majorHAnsi" w:cs="Calibri"/>
                <w:b/>
              </w:rPr>
            </w:pPr>
            <w:r w:rsidRPr="00380BA5">
              <w:rPr>
                <w:rFonts w:asciiTheme="majorHAnsi" w:eastAsia="Calibri" w:hAnsiTheme="majorHAnsi" w:cs="Calibri"/>
                <w:b/>
              </w:rPr>
              <w:t>Latest Signed Revision (USD)</w:t>
            </w:r>
          </w:p>
        </w:tc>
      </w:tr>
      <w:tr w:rsidR="003727E7" w:rsidRPr="00380BA5" w14:paraId="4B7B94A9" w14:textId="77777777">
        <w:trPr>
          <w:trHeight w:val="166"/>
          <w:jc w:val="center"/>
        </w:trPr>
        <w:tc>
          <w:tcPr>
            <w:tcW w:w="2917" w:type="dxa"/>
            <w:vMerge/>
            <w:tcBorders>
              <w:top w:val="single" w:sz="4" w:space="0" w:color="000000"/>
              <w:right w:val="single" w:sz="4" w:space="0" w:color="000000"/>
            </w:tcBorders>
            <w:shd w:val="clear" w:color="auto" w:fill="BFBFBF"/>
            <w:tcMar>
              <w:top w:w="58" w:type="dxa"/>
              <w:left w:w="58" w:type="dxa"/>
              <w:right w:w="58" w:type="dxa"/>
            </w:tcMar>
            <w:vAlign w:val="center"/>
          </w:tcPr>
          <w:p w14:paraId="55942B58" w14:textId="77777777" w:rsidR="003727E7" w:rsidRPr="00380BA5" w:rsidRDefault="003727E7">
            <w:pPr>
              <w:widowControl w:val="0"/>
              <w:pBdr>
                <w:top w:val="nil"/>
                <w:left w:val="nil"/>
                <w:bottom w:val="nil"/>
                <w:right w:val="nil"/>
                <w:between w:val="nil"/>
              </w:pBdr>
              <w:spacing w:line="276" w:lineRule="auto"/>
              <w:rPr>
                <w:rFonts w:asciiTheme="majorHAnsi" w:eastAsia="Calibri" w:hAnsiTheme="majorHAnsi" w:cs="Calibri"/>
                <w:b/>
              </w:rPr>
            </w:pPr>
          </w:p>
        </w:tc>
        <w:tc>
          <w:tcPr>
            <w:tcW w:w="3023" w:type="dxa"/>
            <w:tcBorders>
              <w:top w:val="single" w:sz="4" w:space="0" w:color="000000"/>
              <w:left w:val="single" w:sz="4" w:space="0" w:color="000000"/>
              <w:bottom w:val="single" w:sz="4" w:space="0" w:color="000000"/>
            </w:tcBorders>
            <w:tcMar>
              <w:top w:w="58" w:type="dxa"/>
              <w:left w:w="58" w:type="dxa"/>
              <w:right w:w="58" w:type="dxa"/>
            </w:tcMar>
            <w:vAlign w:val="center"/>
          </w:tcPr>
          <w:p w14:paraId="304FBEC4" w14:textId="77777777" w:rsidR="003727E7" w:rsidRPr="00380BA5" w:rsidRDefault="003727E7">
            <w:pPr>
              <w:jc w:val="center"/>
              <w:rPr>
                <w:rFonts w:asciiTheme="majorHAnsi" w:eastAsia="Calibri" w:hAnsiTheme="majorHAnsi" w:cs="Calibri"/>
              </w:rPr>
            </w:pPr>
            <w:r w:rsidRPr="00380BA5">
              <w:rPr>
                <w:rFonts w:asciiTheme="majorHAnsi" w:eastAsia="Calibri" w:hAnsiTheme="majorHAnsi" w:cs="Calibri"/>
              </w:rPr>
              <w:t>5,000,000.00</w:t>
            </w:r>
          </w:p>
        </w:tc>
        <w:tc>
          <w:tcPr>
            <w:tcW w:w="3300" w:type="dxa"/>
            <w:tcBorders>
              <w:top w:val="single" w:sz="4" w:space="0" w:color="000000"/>
              <w:left w:val="single" w:sz="4" w:space="0" w:color="000000"/>
              <w:bottom w:val="single" w:sz="4" w:space="0" w:color="000000"/>
            </w:tcBorders>
            <w:tcMar>
              <w:top w:w="58" w:type="dxa"/>
              <w:left w:w="58" w:type="dxa"/>
              <w:right w:w="58" w:type="dxa"/>
            </w:tcMar>
            <w:vAlign w:val="center"/>
          </w:tcPr>
          <w:p w14:paraId="7E562FFA" w14:textId="77777777" w:rsidR="003727E7" w:rsidRPr="00380BA5" w:rsidRDefault="003727E7">
            <w:pPr>
              <w:jc w:val="center"/>
              <w:rPr>
                <w:rFonts w:asciiTheme="majorHAnsi" w:eastAsia="Calibri" w:hAnsiTheme="majorHAnsi" w:cs="Calibri"/>
              </w:rPr>
            </w:pPr>
            <w:r w:rsidRPr="00380BA5">
              <w:rPr>
                <w:rFonts w:asciiTheme="majorHAnsi" w:eastAsia="Calibri" w:hAnsiTheme="majorHAnsi" w:cs="Calibri"/>
              </w:rPr>
              <w:t>5,000,000.00</w:t>
            </w:r>
          </w:p>
        </w:tc>
      </w:tr>
    </w:tbl>
    <w:p w14:paraId="5F030790" w14:textId="77777777" w:rsidR="003727E7" w:rsidRPr="00380BA5" w:rsidRDefault="003727E7" w:rsidP="003727E7">
      <w:pPr>
        <w:jc w:val="center"/>
        <w:rPr>
          <w:rFonts w:asciiTheme="majorHAnsi" w:eastAsia="Calibri" w:hAnsiTheme="majorHAnsi" w:cs="Calibri"/>
        </w:rPr>
      </w:pPr>
    </w:p>
    <w:tbl>
      <w:tblPr>
        <w:tblW w:w="928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41"/>
        <w:gridCol w:w="3030"/>
        <w:gridCol w:w="3317"/>
      </w:tblGrid>
      <w:tr w:rsidR="003727E7" w:rsidRPr="00380BA5" w14:paraId="7D8518A4" w14:textId="77777777">
        <w:trPr>
          <w:trHeight w:val="277"/>
          <w:jc w:val="center"/>
        </w:trPr>
        <w:tc>
          <w:tcPr>
            <w:tcW w:w="2941" w:type="dxa"/>
            <w:vMerge w:val="restart"/>
            <w:shd w:val="clear" w:color="auto" w:fill="BFBFBF"/>
            <w:tcMar>
              <w:top w:w="43" w:type="dxa"/>
              <w:left w:w="58" w:type="dxa"/>
              <w:right w:w="58" w:type="dxa"/>
            </w:tcMar>
            <w:vAlign w:val="center"/>
          </w:tcPr>
          <w:p w14:paraId="1245F5EF" w14:textId="77777777" w:rsidR="003727E7" w:rsidRPr="00380BA5" w:rsidRDefault="003727E7">
            <w:pPr>
              <w:spacing w:before="60"/>
              <w:rPr>
                <w:rFonts w:asciiTheme="majorHAnsi" w:eastAsia="Calibri" w:hAnsiTheme="majorHAnsi" w:cs="Calibri"/>
                <w:b/>
              </w:rPr>
            </w:pPr>
            <w:r w:rsidRPr="00380BA5">
              <w:rPr>
                <w:rFonts w:asciiTheme="majorHAnsi" w:eastAsia="Calibri" w:hAnsiTheme="majorHAnsi" w:cs="Calibri"/>
                <w:b/>
              </w:rPr>
              <w:t>Resources</w:t>
            </w:r>
          </w:p>
        </w:tc>
        <w:tc>
          <w:tcPr>
            <w:tcW w:w="3030" w:type="dxa"/>
            <w:shd w:val="clear" w:color="auto" w:fill="C0C0C0"/>
            <w:tcMar>
              <w:top w:w="43" w:type="dxa"/>
              <w:left w:w="58" w:type="dxa"/>
              <w:right w:w="58" w:type="dxa"/>
            </w:tcMar>
            <w:vAlign w:val="center"/>
          </w:tcPr>
          <w:p w14:paraId="20F88467" w14:textId="77777777" w:rsidR="003727E7" w:rsidRPr="00380BA5" w:rsidRDefault="003727E7">
            <w:pPr>
              <w:jc w:val="center"/>
              <w:rPr>
                <w:rFonts w:asciiTheme="majorHAnsi" w:eastAsia="Calibri" w:hAnsiTheme="majorHAnsi" w:cs="Calibri"/>
                <w:b/>
              </w:rPr>
            </w:pPr>
            <w:r w:rsidRPr="00380BA5">
              <w:rPr>
                <w:rFonts w:asciiTheme="majorHAnsi" w:eastAsia="Calibri" w:hAnsiTheme="majorHAnsi" w:cs="Calibri"/>
                <w:b/>
              </w:rPr>
              <w:t>Donor</w:t>
            </w:r>
          </w:p>
        </w:tc>
        <w:tc>
          <w:tcPr>
            <w:tcW w:w="3317" w:type="dxa"/>
            <w:shd w:val="clear" w:color="auto" w:fill="C0C0C0"/>
            <w:tcMar>
              <w:top w:w="43" w:type="dxa"/>
              <w:left w:w="58" w:type="dxa"/>
              <w:right w:w="58" w:type="dxa"/>
            </w:tcMar>
            <w:vAlign w:val="center"/>
          </w:tcPr>
          <w:p w14:paraId="78FC2E31" w14:textId="77777777" w:rsidR="003727E7" w:rsidRPr="00380BA5" w:rsidRDefault="003727E7">
            <w:pPr>
              <w:jc w:val="center"/>
              <w:rPr>
                <w:rFonts w:asciiTheme="majorHAnsi" w:eastAsia="Calibri" w:hAnsiTheme="majorHAnsi" w:cs="Calibri"/>
                <w:b/>
              </w:rPr>
            </w:pPr>
            <w:r w:rsidRPr="00380BA5">
              <w:rPr>
                <w:rFonts w:asciiTheme="majorHAnsi" w:eastAsia="Calibri" w:hAnsiTheme="majorHAnsi" w:cs="Calibri"/>
                <w:b/>
              </w:rPr>
              <w:t>Amount (USD)</w:t>
            </w:r>
          </w:p>
        </w:tc>
      </w:tr>
      <w:tr w:rsidR="003727E7" w:rsidRPr="00380BA5" w14:paraId="1A0434E1" w14:textId="77777777">
        <w:trPr>
          <w:trHeight w:val="267"/>
          <w:jc w:val="center"/>
        </w:trPr>
        <w:tc>
          <w:tcPr>
            <w:tcW w:w="2941" w:type="dxa"/>
            <w:vMerge/>
            <w:shd w:val="clear" w:color="auto" w:fill="BFBFBF"/>
            <w:tcMar>
              <w:top w:w="43" w:type="dxa"/>
              <w:left w:w="58" w:type="dxa"/>
              <w:right w:w="58" w:type="dxa"/>
            </w:tcMar>
            <w:vAlign w:val="center"/>
          </w:tcPr>
          <w:p w14:paraId="760F3BBE" w14:textId="77777777" w:rsidR="003727E7" w:rsidRPr="00380BA5" w:rsidRDefault="003727E7">
            <w:pPr>
              <w:widowControl w:val="0"/>
              <w:pBdr>
                <w:top w:val="nil"/>
                <w:left w:val="nil"/>
                <w:bottom w:val="nil"/>
                <w:right w:val="nil"/>
                <w:between w:val="nil"/>
              </w:pBdr>
              <w:spacing w:line="276" w:lineRule="auto"/>
              <w:rPr>
                <w:rFonts w:asciiTheme="majorHAnsi" w:eastAsia="Calibri" w:hAnsiTheme="majorHAnsi" w:cs="Calibri"/>
                <w:b/>
              </w:rPr>
            </w:pPr>
          </w:p>
        </w:tc>
        <w:tc>
          <w:tcPr>
            <w:tcW w:w="3030" w:type="dxa"/>
            <w:tcMar>
              <w:top w:w="43" w:type="dxa"/>
              <w:left w:w="58" w:type="dxa"/>
              <w:right w:w="58" w:type="dxa"/>
            </w:tcMar>
            <w:vAlign w:val="center"/>
          </w:tcPr>
          <w:p w14:paraId="4173E514" w14:textId="77777777" w:rsidR="003727E7" w:rsidRPr="00380BA5" w:rsidRDefault="003727E7">
            <w:pPr>
              <w:jc w:val="center"/>
              <w:rPr>
                <w:rFonts w:asciiTheme="majorHAnsi" w:eastAsia="Calibri" w:hAnsiTheme="majorHAnsi" w:cs="Calibri"/>
              </w:rPr>
            </w:pPr>
            <w:r w:rsidRPr="00380BA5">
              <w:rPr>
                <w:rFonts w:asciiTheme="majorHAnsi" w:eastAsia="Calibri" w:hAnsiTheme="majorHAnsi" w:cs="Calibri"/>
              </w:rPr>
              <w:t>Islamic Development Bank</w:t>
            </w:r>
          </w:p>
        </w:tc>
        <w:tc>
          <w:tcPr>
            <w:tcW w:w="3317" w:type="dxa"/>
            <w:tcMar>
              <w:top w:w="43" w:type="dxa"/>
              <w:left w:w="58" w:type="dxa"/>
              <w:right w:w="58" w:type="dxa"/>
            </w:tcMar>
            <w:vAlign w:val="center"/>
          </w:tcPr>
          <w:p w14:paraId="16281040" w14:textId="77777777" w:rsidR="003727E7" w:rsidRPr="00380BA5" w:rsidRDefault="003727E7">
            <w:pPr>
              <w:jc w:val="center"/>
              <w:rPr>
                <w:rFonts w:asciiTheme="majorHAnsi" w:eastAsia="Calibri" w:hAnsiTheme="majorHAnsi" w:cs="Calibri"/>
              </w:rPr>
            </w:pPr>
            <w:r w:rsidRPr="00380BA5">
              <w:rPr>
                <w:rFonts w:asciiTheme="majorHAnsi" w:eastAsia="Calibri" w:hAnsiTheme="majorHAnsi" w:cs="Calibri"/>
              </w:rPr>
              <w:t>5,000,000.00</w:t>
            </w:r>
          </w:p>
        </w:tc>
      </w:tr>
      <w:tr w:rsidR="003727E7" w:rsidRPr="00380BA5" w14:paraId="31F49254" w14:textId="77777777">
        <w:trPr>
          <w:trHeight w:val="277"/>
          <w:jc w:val="center"/>
        </w:trPr>
        <w:tc>
          <w:tcPr>
            <w:tcW w:w="2941" w:type="dxa"/>
            <w:vMerge/>
            <w:shd w:val="clear" w:color="auto" w:fill="BFBFBF"/>
            <w:tcMar>
              <w:top w:w="43" w:type="dxa"/>
              <w:left w:w="58" w:type="dxa"/>
              <w:right w:w="58" w:type="dxa"/>
            </w:tcMar>
            <w:vAlign w:val="center"/>
          </w:tcPr>
          <w:p w14:paraId="2E6D561C" w14:textId="77777777" w:rsidR="003727E7" w:rsidRPr="00380BA5" w:rsidRDefault="003727E7">
            <w:pPr>
              <w:widowControl w:val="0"/>
              <w:pBdr>
                <w:top w:val="nil"/>
                <w:left w:val="nil"/>
                <w:bottom w:val="nil"/>
                <w:right w:val="nil"/>
                <w:between w:val="nil"/>
              </w:pBdr>
              <w:spacing w:line="276" w:lineRule="auto"/>
              <w:rPr>
                <w:rFonts w:asciiTheme="majorHAnsi" w:eastAsia="Calibri" w:hAnsiTheme="majorHAnsi" w:cs="Calibri"/>
              </w:rPr>
            </w:pPr>
          </w:p>
        </w:tc>
        <w:tc>
          <w:tcPr>
            <w:tcW w:w="3030" w:type="dxa"/>
            <w:tcMar>
              <w:top w:w="43" w:type="dxa"/>
              <w:left w:w="58" w:type="dxa"/>
              <w:right w:w="58" w:type="dxa"/>
            </w:tcMar>
            <w:vAlign w:val="center"/>
          </w:tcPr>
          <w:p w14:paraId="338D36C1" w14:textId="77777777" w:rsidR="003727E7" w:rsidRPr="00380BA5" w:rsidRDefault="003727E7">
            <w:pPr>
              <w:jc w:val="center"/>
              <w:rPr>
                <w:rFonts w:asciiTheme="majorHAnsi" w:eastAsia="Calibri" w:hAnsiTheme="majorHAnsi" w:cs="Calibri"/>
              </w:rPr>
            </w:pPr>
            <w:r w:rsidRPr="00380BA5">
              <w:rPr>
                <w:rFonts w:asciiTheme="majorHAnsi" w:eastAsia="Calibri" w:hAnsiTheme="majorHAnsi" w:cs="Calibri"/>
              </w:rPr>
              <w:t>UNDP (in kind)</w:t>
            </w:r>
          </w:p>
        </w:tc>
        <w:tc>
          <w:tcPr>
            <w:tcW w:w="3317" w:type="dxa"/>
            <w:tcMar>
              <w:top w:w="43" w:type="dxa"/>
              <w:left w:w="58" w:type="dxa"/>
              <w:right w:w="58" w:type="dxa"/>
            </w:tcMar>
            <w:vAlign w:val="center"/>
          </w:tcPr>
          <w:p w14:paraId="4B7A6800" w14:textId="77777777" w:rsidR="003727E7" w:rsidRPr="00380BA5" w:rsidRDefault="00000000">
            <w:pPr>
              <w:jc w:val="center"/>
              <w:rPr>
                <w:rFonts w:asciiTheme="majorHAnsi" w:eastAsia="Calibri" w:hAnsiTheme="majorHAnsi" w:cs="Calibri"/>
              </w:rPr>
            </w:pPr>
            <w:sdt>
              <w:sdtPr>
                <w:rPr>
                  <w:rFonts w:asciiTheme="majorHAnsi" w:hAnsiTheme="majorHAnsi"/>
                </w:rPr>
                <w:tag w:val="goog_rdk_0"/>
                <w:id w:val="1543250882"/>
              </w:sdtPr>
              <w:sdtContent/>
            </w:sdt>
            <w:r w:rsidR="003727E7" w:rsidRPr="00380BA5">
              <w:rPr>
                <w:rFonts w:asciiTheme="majorHAnsi" w:eastAsia="Calibri" w:hAnsiTheme="majorHAnsi" w:cs="Calibri"/>
              </w:rPr>
              <w:t>3 050 000.00</w:t>
            </w:r>
          </w:p>
        </w:tc>
      </w:tr>
      <w:tr w:rsidR="003727E7" w:rsidRPr="00380BA5" w14:paraId="487BCAEB" w14:textId="77777777">
        <w:trPr>
          <w:trHeight w:val="242"/>
          <w:jc w:val="center"/>
        </w:trPr>
        <w:tc>
          <w:tcPr>
            <w:tcW w:w="2941" w:type="dxa"/>
            <w:vMerge/>
            <w:shd w:val="clear" w:color="auto" w:fill="BFBFBF"/>
            <w:tcMar>
              <w:top w:w="43" w:type="dxa"/>
              <w:left w:w="58" w:type="dxa"/>
              <w:right w:w="58" w:type="dxa"/>
            </w:tcMar>
            <w:vAlign w:val="center"/>
          </w:tcPr>
          <w:p w14:paraId="0E9E818D" w14:textId="77777777" w:rsidR="003727E7" w:rsidRPr="00380BA5" w:rsidRDefault="003727E7">
            <w:pPr>
              <w:widowControl w:val="0"/>
              <w:pBdr>
                <w:top w:val="nil"/>
                <w:left w:val="nil"/>
                <w:bottom w:val="nil"/>
                <w:right w:val="nil"/>
                <w:between w:val="nil"/>
              </w:pBdr>
              <w:spacing w:line="276" w:lineRule="auto"/>
              <w:rPr>
                <w:rFonts w:asciiTheme="majorHAnsi" w:eastAsia="Calibri" w:hAnsiTheme="majorHAnsi" w:cs="Calibri"/>
              </w:rPr>
            </w:pPr>
          </w:p>
        </w:tc>
        <w:tc>
          <w:tcPr>
            <w:tcW w:w="3030" w:type="dxa"/>
            <w:tcMar>
              <w:top w:w="43" w:type="dxa"/>
              <w:left w:w="58" w:type="dxa"/>
              <w:right w:w="58" w:type="dxa"/>
            </w:tcMar>
            <w:vAlign w:val="center"/>
          </w:tcPr>
          <w:p w14:paraId="71DCBA50" w14:textId="77777777" w:rsidR="003727E7" w:rsidRPr="00380BA5" w:rsidRDefault="003727E7">
            <w:pPr>
              <w:jc w:val="center"/>
              <w:rPr>
                <w:rFonts w:asciiTheme="majorHAnsi" w:eastAsia="Calibri" w:hAnsiTheme="majorHAnsi" w:cs="Calibri"/>
              </w:rPr>
            </w:pPr>
            <w:r w:rsidRPr="00380BA5">
              <w:rPr>
                <w:rFonts w:asciiTheme="majorHAnsi" w:eastAsia="Calibri" w:hAnsiTheme="majorHAnsi" w:cs="Calibri"/>
              </w:rPr>
              <w:t>Government</w:t>
            </w:r>
            <w:r w:rsidRPr="00380BA5">
              <w:rPr>
                <w:rFonts w:asciiTheme="majorHAnsi" w:eastAsia="Calibri" w:hAnsiTheme="majorHAnsi" w:cs="Calibri"/>
              </w:rPr>
              <w:br/>
              <w:t>(Parallel or cost-sharing)</w:t>
            </w:r>
          </w:p>
        </w:tc>
        <w:tc>
          <w:tcPr>
            <w:tcW w:w="3317" w:type="dxa"/>
            <w:tcMar>
              <w:top w:w="43" w:type="dxa"/>
              <w:left w:w="58" w:type="dxa"/>
              <w:right w:w="58" w:type="dxa"/>
            </w:tcMar>
            <w:vAlign w:val="center"/>
          </w:tcPr>
          <w:p w14:paraId="3BE482D4" w14:textId="77777777" w:rsidR="003727E7" w:rsidRPr="00380BA5" w:rsidRDefault="003727E7">
            <w:pPr>
              <w:jc w:val="center"/>
              <w:rPr>
                <w:rFonts w:asciiTheme="majorHAnsi" w:eastAsia="Calibri" w:hAnsiTheme="majorHAnsi" w:cs="Calibri"/>
              </w:rPr>
            </w:pPr>
            <w:r w:rsidRPr="00380BA5">
              <w:rPr>
                <w:rFonts w:asciiTheme="majorHAnsi" w:eastAsia="Calibri" w:hAnsiTheme="majorHAnsi" w:cs="Calibri"/>
              </w:rPr>
              <w:t>N/A</w:t>
            </w:r>
          </w:p>
        </w:tc>
      </w:tr>
    </w:tbl>
    <w:p w14:paraId="50247349" w14:textId="77777777" w:rsidR="003727E7" w:rsidRPr="00380BA5" w:rsidRDefault="003727E7" w:rsidP="003727E7">
      <w:pPr>
        <w:rPr>
          <w:rFonts w:asciiTheme="majorHAnsi" w:eastAsia="Calibri" w:hAnsiTheme="majorHAnsi" w:cs="Calibri"/>
        </w:rPr>
      </w:pPr>
    </w:p>
    <w:tbl>
      <w:tblPr>
        <w:tblpPr w:leftFromText="180" w:rightFromText="180" w:vertAnchor="text" w:tblpX="342" w:tblpY="90"/>
        <w:tblW w:w="9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93"/>
        <w:gridCol w:w="6462"/>
      </w:tblGrid>
      <w:tr w:rsidR="003727E7" w:rsidRPr="00380BA5" w14:paraId="61B3FBDB" w14:textId="77777777">
        <w:trPr>
          <w:trHeight w:val="280"/>
        </w:trPr>
        <w:tc>
          <w:tcPr>
            <w:tcW w:w="2893" w:type="dxa"/>
            <w:shd w:val="clear" w:color="auto" w:fill="BFBFBF"/>
            <w:tcMar>
              <w:top w:w="43" w:type="dxa"/>
              <w:left w:w="58" w:type="dxa"/>
              <w:right w:w="58" w:type="dxa"/>
            </w:tcMar>
            <w:vAlign w:val="center"/>
          </w:tcPr>
          <w:p w14:paraId="21679029" w14:textId="77777777" w:rsidR="003727E7" w:rsidRPr="00380BA5" w:rsidRDefault="003727E7">
            <w:pPr>
              <w:rPr>
                <w:rFonts w:asciiTheme="majorHAnsi" w:eastAsia="Calibri" w:hAnsiTheme="majorHAnsi" w:cs="Calibri"/>
                <w:b/>
              </w:rPr>
            </w:pPr>
            <w:r w:rsidRPr="00380BA5">
              <w:rPr>
                <w:rFonts w:asciiTheme="majorHAnsi" w:eastAsia="Calibri" w:hAnsiTheme="majorHAnsi" w:cs="Calibri"/>
                <w:b/>
              </w:rPr>
              <w:t>Period covered by this report:</w:t>
            </w:r>
          </w:p>
        </w:tc>
        <w:tc>
          <w:tcPr>
            <w:tcW w:w="6462" w:type="dxa"/>
            <w:tcMar>
              <w:top w:w="43" w:type="dxa"/>
              <w:left w:w="58" w:type="dxa"/>
              <w:right w:w="58" w:type="dxa"/>
            </w:tcMar>
            <w:vAlign w:val="center"/>
          </w:tcPr>
          <w:p w14:paraId="1D124A2A" w14:textId="77777777" w:rsidR="003727E7" w:rsidRPr="00380BA5" w:rsidRDefault="003727E7">
            <w:pPr>
              <w:jc w:val="center"/>
              <w:rPr>
                <w:rFonts w:asciiTheme="majorHAnsi" w:eastAsia="Calibri" w:hAnsiTheme="majorHAnsi" w:cs="Calibri"/>
                <w:lang w:val="ru-RU"/>
              </w:rPr>
            </w:pPr>
            <w:r w:rsidRPr="00380BA5">
              <w:rPr>
                <w:rFonts w:asciiTheme="majorHAnsi" w:eastAsia="Calibri" w:hAnsiTheme="majorHAnsi" w:cs="Calibri"/>
              </w:rPr>
              <w:t>01.01.202</w:t>
            </w:r>
            <w:r w:rsidRPr="00380BA5">
              <w:rPr>
                <w:rFonts w:asciiTheme="majorHAnsi" w:eastAsia="Calibri" w:hAnsiTheme="majorHAnsi" w:cs="Calibri"/>
                <w:lang w:val="ru-RU"/>
              </w:rPr>
              <w:t>5</w:t>
            </w:r>
            <w:r w:rsidRPr="00380BA5">
              <w:rPr>
                <w:rFonts w:asciiTheme="majorHAnsi" w:eastAsia="Calibri" w:hAnsiTheme="majorHAnsi" w:cs="Calibri"/>
              </w:rPr>
              <w:t xml:space="preserve"> – 31.12.202</w:t>
            </w:r>
            <w:r w:rsidRPr="00380BA5">
              <w:rPr>
                <w:rFonts w:asciiTheme="majorHAnsi" w:eastAsia="Calibri" w:hAnsiTheme="majorHAnsi" w:cs="Calibri"/>
                <w:lang w:val="ru-RU"/>
              </w:rPr>
              <w:t>5</w:t>
            </w:r>
          </w:p>
        </w:tc>
      </w:tr>
      <w:tr w:rsidR="003727E7" w:rsidRPr="00380BA5" w14:paraId="7B20E8AC" w14:textId="77777777">
        <w:tc>
          <w:tcPr>
            <w:tcW w:w="2893" w:type="dxa"/>
            <w:shd w:val="clear" w:color="auto" w:fill="BFBFBF"/>
            <w:tcMar>
              <w:top w:w="43" w:type="dxa"/>
              <w:left w:w="58" w:type="dxa"/>
              <w:right w:w="58" w:type="dxa"/>
            </w:tcMar>
            <w:vAlign w:val="center"/>
          </w:tcPr>
          <w:p w14:paraId="50D1EF27" w14:textId="77777777" w:rsidR="003727E7" w:rsidRPr="00380BA5" w:rsidRDefault="003727E7">
            <w:pPr>
              <w:rPr>
                <w:rFonts w:asciiTheme="majorHAnsi" w:eastAsia="Calibri" w:hAnsiTheme="majorHAnsi" w:cs="Calibri"/>
                <w:b/>
              </w:rPr>
            </w:pPr>
            <w:r w:rsidRPr="00380BA5">
              <w:rPr>
                <w:rFonts w:asciiTheme="majorHAnsi" w:eastAsia="Calibri" w:hAnsiTheme="majorHAnsi" w:cs="Calibri"/>
                <w:b/>
              </w:rPr>
              <w:t>Date of annual review (Project Board meeting):</w:t>
            </w:r>
          </w:p>
        </w:tc>
        <w:tc>
          <w:tcPr>
            <w:tcW w:w="6462" w:type="dxa"/>
            <w:tcMar>
              <w:top w:w="43" w:type="dxa"/>
              <w:left w:w="58" w:type="dxa"/>
              <w:right w:w="58" w:type="dxa"/>
            </w:tcMar>
            <w:vAlign w:val="center"/>
          </w:tcPr>
          <w:p w14:paraId="20D088E8" w14:textId="77777777" w:rsidR="003727E7" w:rsidRPr="00380BA5" w:rsidRDefault="003727E7">
            <w:pPr>
              <w:jc w:val="center"/>
              <w:rPr>
                <w:rFonts w:asciiTheme="majorHAnsi" w:eastAsia="Calibri" w:hAnsiTheme="majorHAnsi" w:cs="Calibri"/>
                <w:lang w:val="ru-RU"/>
              </w:rPr>
            </w:pPr>
            <w:r w:rsidRPr="00380BA5">
              <w:rPr>
                <w:rFonts w:asciiTheme="majorHAnsi" w:eastAsia="Calibri" w:hAnsiTheme="majorHAnsi" w:cs="Calibri"/>
              </w:rPr>
              <w:t>10.12.202</w:t>
            </w:r>
            <w:r w:rsidRPr="00380BA5">
              <w:rPr>
                <w:rFonts w:asciiTheme="majorHAnsi" w:eastAsia="Calibri" w:hAnsiTheme="majorHAnsi" w:cs="Calibri"/>
                <w:lang w:val="ru-RU"/>
              </w:rPr>
              <w:t>5</w:t>
            </w:r>
          </w:p>
        </w:tc>
      </w:tr>
    </w:tbl>
    <w:p w14:paraId="388AF7C2" w14:textId="77777777" w:rsidR="003727E7" w:rsidRPr="00380BA5" w:rsidRDefault="003727E7" w:rsidP="003727E7">
      <w:pPr>
        <w:jc w:val="center"/>
        <w:rPr>
          <w:rFonts w:asciiTheme="majorHAnsi" w:eastAsia="Calibri" w:hAnsiTheme="majorHAnsi" w:cs="Calibri"/>
        </w:rPr>
      </w:pPr>
    </w:p>
    <w:tbl>
      <w:tblPr>
        <w:tblW w:w="9258" w:type="dxa"/>
        <w:jc w:val="center"/>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2973"/>
        <w:gridCol w:w="2977"/>
        <w:gridCol w:w="3308"/>
      </w:tblGrid>
      <w:tr w:rsidR="003727E7" w:rsidRPr="00380BA5" w14:paraId="26A854D7" w14:textId="77777777">
        <w:trPr>
          <w:trHeight w:val="589"/>
          <w:jc w:val="center"/>
        </w:trPr>
        <w:tc>
          <w:tcPr>
            <w:tcW w:w="2974" w:type="dxa"/>
            <w:vMerge w:val="restart"/>
            <w:tcBorders>
              <w:top w:val="single" w:sz="4" w:space="0" w:color="000000" w:themeColor="text1"/>
              <w:right w:val="single" w:sz="4" w:space="0" w:color="000000" w:themeColor="text1"/>
            </w:tcBorders>
            <w:shd w:val="clear" w:color="auto" w:fill="BFBFBF" w:themeFill="background1" w:themeFillShade="BF"/>
            <w:tcMar>
              <w:top w:w="58" w:type="dxa"/>
              <w:left w:w="58" w:type="dxa"/>
              <w:right w:w="58" w:type="dxa"/>
            </w:tcMar>
            <w:vAlign w:val="center"/>
          </w:tcPr>
          <w:p w14:paraId="464FAF42" w14:textId="77777777" w:rsidR="003727E7" w:rsidRPr="00380BA5" w:rsidRDefault="003727E7">
            <w:pPr>
              <w:rPr>
                <w:rFonts w:asciiTheme="majorHAnsi" w:eastAsia="Calibri" w:hAnsiTheme="majorHAnsi" w:cs="Calibri"/>
                <w:b/>
              </w:rPr>
            </w:pPr>
            <w:r w:rsidRPr="00380BA5">
              <w:rPr>
                <w:rFonts w:asciiTheme="majorHAnsi" w:eastAsia="Calibri" w:hAnsiTheme="majorHAnsi" w:cs="Calibri"/>
                <w:b/>
              </w:rPr>
              <w:t>Budget for reporting period (as per the Annex III – the Budget for the Action)</w:t>
            </w:r>
          </w:p>
        </w:tc>
        <w:tc>
          <w:tcPr>
            <w:tcW w:w="2977" w:type="dxa"/>
            <w:tcBorders>
              <w:top w:val="single" w:sz="4" w:space="0" w:color="000000" w:themeColor="text1"/>
              <w:left w:val="single" w:sz="4" w:space="0" w:color="000000" w:themeColor="text1"/>
              <w:bottom w:val="single" w:sz="4" w:space="0" w:color="000000" w:themeColor="text1"/>
            </w:tcBorders>
            <w:shd w:val="clear" w:color="auto" w:fill="C0C0C0"/>
            <w:tcMar>
              <w:top w:w="58" w:type="dxa"/>
              <w:left w:w="58" w:type="dxa"/>
              <w:right w:w="58" w:type="dxa"/>
            </w:tcMar>
            <w:vAlign w:val="center"/>
          </w:tcPr>
          <w:p w14:paraId="7A035263" w14:textId="77777777" w:rsidR="003727E7" w:rsidRPr="00380BA5" w:rsidRDefault="003727E7">
            <w:pPr>
              <w:jc w:val="center"/>
              <w:rPr>
                <w:rFonts w:asciiTheme="majorHAnsi" w:eastAsia="Calibri" w:hAnsiTheme="majorHAnsi" w:cs="Calibri"/>
                <w:b/>
              </w:rPr>
            </w:pPr>
            <w:r w:rsidRPr="00380BA5">
              <w:rPr>
                <w:rFonts w:asciiTheme="majorHAnsi" w:eastAsia="Calibri" w:hAnsiTheme="majorHAnsi" w:cs="Calibri"/>
                <w:b/>
              </w:rPr>
              <w:t>Budget (USD)</w:t>
            </w:r>
          </w:p>
          <w:p w14:paraId="6C7C90E1" w14:textId="77777777" w:rsidR="003727E7" w:rsidRPr="00380BA5" w:rsidRDefault="003727E7">
            <w:pPr>
              <w:jc w:val="center"/>
              <w:rPr>
                <w:rFonts w:asciiTheme="majorHAnsi" w:eastAsia="Calibri" w:hAnsiTheme="majorHAnsi" w:cs="Calibri"/>
                <w:b/>
              </w:rPr>
            </w:pPr>
            <w:r w:rsidRPr="00380BA5">
              <w:rPr>
                <w:rFonts w:asciiTheme="majorHAnsi" w:eastAsia="Calibri" w:hAnsiTheme="majorHAnsi" w:cs="Calibri"/>
                <w:b/>
              </w:rPr>
              <w:t>(01.01.2024 – 31.12.2024)</w:t>
            </w:r>
          </w:p>
        </w:tc>
        <w:tc>
          <w:tcPr>
            <w:tcW w:w="3308" w:type="dxa"/>
            <w:tcBorders>
              <w:top w:val="single" w:sz="4" w:space="0" w:color="000000" w:themeColor="text1"/>
              <w:left w:val="single" w:sz="4" w:space="0" w:color="000000" w:themeColor="text1"/>
              <w:bottom w:val="single" w:sz="4" w:space="0" w:color="000000" w:themeColor="text1"/>
            </w:tcBorders>
            <w:shd w:val="clear" w:color="auto" w:fill="C0C0C0"/>
            <w:tcMar>
              <w:top w:w="58" w:type="dxa"/>
              <w:left w:w="58" w:type="dxa"/>
              <w:right w:w="58" w:type="dxa"/>
            </w:tcMar>
            <w:vAlign w:val="center"/>
          </w:tcPr>
          <w:p w14:paraId="01CEFDC1" w14:textId="77777777" w:rsidR="003727E7" w:rsidRPr="00380BA5" w:rsidRDefault="003727E7">
            <w:pPr>
              <w:jc w:val="center"/>
              <w:rPr>
                <w:rFonts w:asciiTheme="majorHAnsi" w:eastAsia="Calibri" w:hAnsiTheme="majorHAnsi" w:cs="Calibri"/>
                <w:b/>
              </w:rPr>
            </w:pPr>
            <w:r w:rsidRPr="00380BA5">
              <w:rPr>
                <w:rFonts w:asciiTheme="majorHAnsi" w:eastAsia="Calibri" w:hAnsiTheme="majorHAnsi" w:cs="Calibri"/>
                <w:b/>
              </w:rPr>
              <w:t>Expenditure till</w:t>
            </w:r>
          </w:p>
          <w:p w14:paraId="7CE98BE2" w14:textId="0F74225A" w:rsidR="003727E7" w:rsidRPr="00380BA5" w:rsidRDefault="003727E7">
            <w:pPr>
              <w:jc w:val="center"/>
              <w:rPr>
                <w:rFonts w:asciiTheme="majorHAnsi" w:eastAsia="Calibri" w:hAnsiTheme="majorHAnsi" w:cs="Calibri"/>
                <w:b/>
              </w:rPr>
            </w:pPr>
            <w:r w:rsidRPr="00380BA5">
              <w:rPr>
                <w:rFonts w:asciiTheme="majorHAnsi" w:eastAsia="Calibri" w:hAnsiTheme="majorHAnsi" w:cs="Calibri"/>
                <w:b/>
              </w:rPr>
              <w:t>31 December 202</w:t>
            </w:r>
            <w:r w:rsidR="00DC7D2E">
              <w:rPr>
                <w:rFonts w:asciiTheme="majorHAnsi" w:eastAsia="Calibri" w:hAnsiTheme="majorHAnsi" w:cs="Calibri"/>
                <w:b/>
                <w:lang w:val="ru-RU"/>
              </w:rPr>
              <w:t>5</w:t>
            </w:r>
            <w:r w:rsidRPr="00380BA5">
              <w:rPr>
                <w:rFonts w:asciiTheme="majorHAnsi" w:eastAsia="Calibri" w:hAnsiTheme="majorHAnsi" w:cs="Calibri"/>
                <w:b/>
              </w:rPr>
              <w:t xml:space="preserve"> (USD)</w:t>
            </w:r>
          </w:p>
        </w:tc>
      </w:tr>
      <w:tr w:rsidR="003727E7" w:rsidRPr="00380BA5" w14:paraId="18E44B36" w14:textId="77777777">
        <w:trPr>
          <w:trHeight w:val="166"/>
          <w:jc w:val="center"/>
        </w:trPr>
        <w:tc>
          <w:tcPr>
            <w:tcW w:w="2974" w:type="dxa"/>
            <w:vMerge/>
            <w:tcMar>
              <w:top w:w="58" w:type="dxa"/>
              <w:left w:w="58" w:type="dxa"/>
              <w:right w:w="58" w:type="dxa"/>
            </w:tcMar>
            <w:vAlign w:val="center"/>
          </w:tcPr>
          <w:p w14:paraId="22CB90B4" w14:textId="77777777" w:rsidR="003727E7" w:rsidRPr="00380BA5" w:rsidRDefault="003727E7">
            <w:pPr>
              <w:widowControl w:val="0"/>
              <w:pBdr>
                <w:top w:val="nil"/>
                <w:left w:val="nil"/>
                <w:bottom w:val="nil"/>
                <w:right w:val="nil"/>
                <w:between w:val="nil"/>
              </w:pBdr>
              <w:spacing w:line="276" w:lineRule="auto"/>
              <w:rPr>
                <w:rFonts w:asciiTheme="majorHAnsi" w:eastAsia="Calibri" w:hAnsiTheme="majorHAnsi" w:cs="Calibri"/>
                <w:b/>
              </w:rPr>
            </w:pPr>
          </w:p>
        </w:tc>
        <w:tc>
          <w:tcPr>
            <w:tcW w:w="2977" w:type="dxa"/>
            <w:tcBorders>
              <w:top w:val="single" w:sz="4" w:space="0" w:color="000000" w:themeColor="text1"/>
              <w:left w:val="single" w:sz="4" w:space="0" w:color="000000" w:themeColor="text1"/>
              <w:bottom w:val="single" w:sz="4" w:space="0" w:color="000000" w:themeColor="text1"/>
            </w:tcBorders>
            <w:tcMar>
              <w:top w:w="58" w:type="dxa"/>
              <w:left w:w="58" w:type="dxa"/>
              <w:right w:w="58" w:type="dxa"/>
            </w:tcMar>
            <w:vAlign w:val="center"/>
          </w:tcPr>
          <w:p w14:paraId="767AFFA3" w14:textId="19900C84" w:rsidR="003727E7" w:rsidRPr="00380BA5" w:rsidRDefault="003727E7">
            <w:pPr>
              <w:jc w:val="center"/>
              <w:rPr>
                <w:rFonts w:asciiTheme="majorHAnsi" w:eastAsia="Calibri" w:hAnsiTheme="majorHAnsi" w:cs="Calibri"/>
              </w:rPr>
            </w:pPr>
            <w:r w:rsidRPr="00380BA5">
              <w:rPr>
                <w:rFonts w:asciiTheme="majorHAnsi" w:eastAsia="Calibri" w:hAnsiTheme="majorHAnsi" w:cs="Calibri"/>
              </w:rPr>
              <w:t xml:space="preserve"> </w:t>
            </w:r>
            <w:r w:rsidR="005A202A" w:rsidRPr="00380BA5">
              <w:rPr>
                <w:rFonts w:asciiTheme="majorHAnsi" w:hAnsiTheme="majorHAnsi" w:cs="Calibri"/>
              </w:rPr>
              <w:t>1,</w:t>
            </w:r>
            <w:r w:rsidR="792B78B8" w:rsidRPr="1BAB903F">
              <w:rPr>
                <w:rFonts w:asciiTheme="majorHAnsi" w:hAnsiTheme="majorHAnsi" w:cs="Calibri"/>
              </w:rPr>
              <w:t>54</w:t>
            </w:r>
            <w:r w:rsidR="005A202A" w:rsidRPr="1BAB903F">
              <w:rPr>
                <w:rFonts w:asciiTheme="majorHAnsi" w:hAnsiTheme="majorHAnsi" w:cs="Calibri"/>
              </w:rPr>
              <w:t>8</w:t>
            </w:r>
            <w:r w:rsidR="005A202A" w:rsidRPr="00380BA5">
              <w:rPr>
                <w:rFonts w:asciiTheme="majorHAnsi" w:hAnsiTheme="majorHAnsi" w:cs="Calibri"/>
              </w:rPr>
              <w:t>,</w:t>
            </w:r>
            <w:r w:rsidR="52DA124E" w:rsidRPr="42984A7B">
              <w:rPr>
                <w:rFonts w:asciiTheme="majorHAnsi" w:hAnsiTheme="majorHAnsi" w:cs="Calibri"/>
              </w:rPr>
              <w:t>786</w:t>
            </w:r>
            <w:r w:rsidR="005A202A" w:rsidRPr="42984A7B">
              <w:rPr>
                <w:rFonts w:asciiTheme="majorHAnsi" w:hAnsiTheme="majorHAnsi" w:cs="Calibri"/>
              </w:rPr>
              <w:t>.</w:t>
            </w:r>
            <w:r w:rsidR="6AED9B7F" w:rsidRPr="42984A7B">
              <w:rPr>
                <w:rFonts w:asciiTheme="majorHAnsi" w:hAnsiTheme="majorHAnsi" w:cs="Calibri"/>
              </w:rPr>
              <w:t>01</w:t>
            </w:r>
            <w:r w:rsidR="005A202A" w:rsidRPr="00380BA5">
              <w:rPr>
                <w:rFonts w:asciiTheme="majorHAnsi" w:hAnsiTheme="majorHAnsi" w:cs="Calibri"/>
              </w:rPr>
              <w:t xml:space="preserve"> </w:t>
            </w:r>
          </w:p>
        </w:tc>
        <w:tc>
          <w:tcPr>
            <w:tcW w:w="3308" w:type="dxa"/>
            <w:tcBorders>
              <w:top w:val="single" w:sz="4" w:space="0" w:color="000000" w:themeColor="text1"/>
              <w:left w:val="single" w:sz="4" w:space="0" w:color="000000" w:themeColor="text1"/>
              <w:bottom w:val="single" w:sz="4" w:space="0" w:color="000000" w:themeColor="text1"/>
            </w:tcBorders>
            <w:tcMar>
              <w:top w:w="58" w:type="dxa"/>
              <w:left w:w="58" w:type="dxa"/>
              <w:right w:w="58" w:type="dxa"/>
            </w:tcMar>
          </w:tcPr>
          <w:p w14:paraId="67ADFD88" w14:textId="129CF41B" w:rsidR="003727E7" w:rsidRPr="00380BA5" w:rsidRDefault="003727E7">
            <w:pPr>
              <w:jc w:val="center"/>
              <w:rPr>
                <w:rFonts w:asciiTheme="majorHAnsi" w:eastAsia="Calibri" w:hAnsiTheme="majorHAnsi" w:cs="Calibri"/>
              </w:rPr>
            </w:pPr>
            <w:r w:rsidRPr="00380BA5">
              <w:rPr>
                <w:rFonts w:asciiTheme="majorHAnsi" w:eastAsia="Calibri" w:hAnsiTheme="majorHAnsi" w:cs="Calibri"/>
              </w:rPr>
              <w:t>1,</w:t>
            </w:r>
            <w:r w:rsidRPr="6011D39B">
              <w:rPr>
                <w:rFonts w:asciiTheme="majorHAnsi" w:eastAsia="Calibri" w:hAnsiTheme="majorHAnsi" w:cs="Calibri"/>
              </w:rPr>
              <w:t>2</w:t>
            </w:r>
            <w:r w:rsidR="2D71EBD2" w:rsidRPr="6011D39B">
              <w:rPr>
                <w:rFonts w:asciiTheme="majorHAnsi" w:eastAsia="Calibri" w:hAnsiTheme="majorHAnsi" w:cs="Calibri"/>
              </w:rPr>
              <w:t>55</w:t>
            </w:r>
            <w:r w:rsidRPr="6011D39B">
              <w:rPr>
                <w:rFonts w:asciiTheme="majorHAnsi" w:eastAsia="Calibri" w:hAnsiTheme="majorHAnsi" w:cs="Calibri"/>
              </w:rPr>
              <w:t>,</w:t>
            </w:r>
            <w:r w:rsidR="4ADE3729" w:rsidRPr="1A43C4D6">
              <w:rPr>
                <w:rFonts w:asciiTheme="majorHAnsi" w:eastAsia="Calibri" w:hAnsiTheme="majorHAnsi" w:cs="Calibri"/>
              </w:rPr>
              <w:t>786</w:t>
            </w:r>
            <w:r w:rsidRPr="1A43C4D6">
              <w:rPr>
                <w:rFonts w:asciiTheme="majorHAnsi" w:eastAsia="Calibri" w:hAnsiTheme="majorHAnsi" w:cs="Calibri"/>
              </w:rPr>
              <w:t>.</w:t>
            </w:r>
            <w:r w:rsidR="6F91867B" w:rsidRPr="1A43C4D6">
              <w:rPr>
                <w:rFonts w:asciiTheme="majorHAnsi" w:eastAsia="Calibri" w:hAnsiTheme="majorHAnsi" w:cs="Calibri"/>
              </w:rPr>
              <w:t>01</w:t>
            </w:r>
          </w:p>
        </w:tc>
      </w:tr>
    </w:tbl>
    <w:p w14:paraId="09261350" w14:textId="77777777" w:rsidR="003727E7" w:rsidRPr="00380BA5" w:rsidRDefault="003727E7" w:rsidP="003727E7">
      <w:pPr>
        <w:pStyle w:val="Heading1"/>
        <w:rPr>
          <w:rFonts w:eastAsia="Calibri" w:cs="Calibri"/>
          <w:sz w:val="32"/>
          <w:szCs w:val="32"/>
        </w:rPr>
      </w:pPr>
      <w:bookmarkStart w:id="8" w:name="_heading=h.2et92p0" w:colFirst="0" w:colLast="0"/>
      <w:bookmarkEnd w:id="8"/>
      <w:r w:rsidRPr="00380BA5">
        <w:br w:type="page"/>
      </w:r>
      <w:bookmarkStart w:id="9" w:name="_Toc215050211"/>
      <w:r w:rsidRPr="00380BA5">
        <w:rPr>
          <w:rFonts w:eastAsia="Calibri" w:cs="Calibri"/>
          <w:sz w:val="32"/>
          <w:szCs w:val="32"/>
        </w:rPr>
        <w:lastRenderedPageBreak/>
        <w:t>SECTION 1. OVERALL INFORMATION</w:t>
      </w:r>
      <w:bookmarkEnd w:id="9"/>
    </w:p>
    <w:p w14:paraId="14BF9C7D" w14:textId="77777777" w:rsidR="003727E7" w:rsidRPr="00380BA5" w:rsidRDefault="003727E7" w:rsidP="003727E7">
      <w:pPr>
        <w:pStyle w:val="Heading2"/>
        <w:rPr>
          <w:rFonts w:eastAsia="Calibri" w:cs="Calibri"/>
        </w:rPr>
      </w:pPr>
      <w:bookmarkStart w:id="10" w:name="_heading=h.tyjcwt" w:colFirst="0" w:colLast="0"/>
      <w:bookmarkStart w:id="11" w:name="_Toc215050212"/>
      <w:bookmarkEnd w:id="10"/>
      <w:r w:rsidRPr="00380BA5">
        <w:rPr>
          <w:rFonts w:eastAsia="Calibri" w:cs="Calibri"/>
        </w:rPr>
        <w:t>PROJECT SYNOPSIS</w:t>
      </w:r>
      <w:bookmarkEnd w:id="11"/>
    </w:p>
    <w:tbl>
      <w:tblPr>
        <w:tblW w:w="9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95"/>
        <w:gridCol w:w="7991"/>
      </w:tblGrid>
      <w:tr w:rsidR="003727E7" w:rsidRPr="00380BA5" w14:paraId="24B9AEAE" w14:textId="77777777">
        <w:tc>
          <w:tcPr>
            <w:tcW w:w="1795" w:type="dxa"/>
          </w:tcPr>
          <w:p w14:paraId="15E31246" w14:textId="77777777" w:rsidR="003727E7" w:rsidRPr="00380BA5" w:rsidRDefault="003727E7">
            <w:pPr>
              <w:spacing w:before="120"/>
              <w:rPr>
                <w:rFonts w:asciiTheme="majorHAnsi" w:eastAsia="Calibri" w:hAnsiTheme="majorHAnsi" w:cs="Calibri"/>
                <w:b/>
              </w:rPr>
            </w:pPr>
            <w:r w:rsidRPr="00380BA5">
              <w:rPr>
                <w:rFonts w:asciiTheme="majorHAnsi" w:eastAsia="Calibri" w:hAnsiTheme="majorHAnsi" w:cs="Calibri"/>
                <w:b/>
              </w:rPr>
              <w:t xml:space="preserve">Project title </w:t>
            </w:r>
          </w:p>
        </w:tc>
        <w:tc>
          <w:tcPr>
            <w:tcW w:w="7991" w:type="dxa"/>
          </w:tcPr>
          <w:p w14:paraId="4340B702" w14:textId="77777777" w:rsidR="003727E7" w:rsidRPr="00380BA5" w:rsidRDefault="003727E7">
            <w:pPr>
              <w:spacing w:before="120" w:after="120"/>
              <w:rPr>
                <w:rFonts w:asciiTheme="majorHAnsi" w:eastAsia="Calibri" w:hAnsiTheme="majorHAnsi" w:cs="Calibri"/>
                <w:b/>
              </w:rPr>
            </w:pPr>
            <w:r w:rsidRPr="00380BA5">
              <w:rPr>
                <w:rFonts w:asciiTheme="majorHAnsi" w:eastAsia="Calibri" w:hAnsiTheme="majorHAnsi" w:cs="Calibri"/>
                <w:b/>
              </w:rPr>
              <w:t>IsDB Sustainable Rural Development Project Component B: Engineering Services and Strengthening Capacity in Infrastructure Management</w:t>
            </w:r>
          </w:p>
        </w:tc>
      </w:tr>
      <w:tr w:rsidR="003727E7" w:rsidRPr="00380BA5" w14:paraId="4BB47EEB" w14:textId="77777777">
        <w:tc>
          <w:tcPr>
            <w:tcW w:w="1795" w:type="dxa"/>
          </w:tcPr>
          <w:p w14:paraId="026F12B8" w14:textId="77777777" w:rsidR="003727E7" w:rsidRPr="00380BA5" w:rsidRDefault="003727E7">
            <w:pPr>
              <w:spacing w:before="120" w:after="120"/>
              <w:rPr>
                <w:rFonts w:asciiTheme="majorHAnsi" w:eastAsia="Calibri" w:hAnsiTheme="majorHAnsi" w:cs="Calibri"/>
                <w:b/>
              </w:rPr>
            </w:pPr>
            <w:r w:rsidRPr="00380BA5">
              <w:rPr>
                <w:rFonts w:asciiTheme="majorHAnsi" w:eastAsia="Calibri" w:hAnsiTheme="majorHAnsi" w:cs="Calibri"/>
                <w:b/>
              </w:rPr>
              <w:t>Project number</w:t>
            </w:r>
          </w:p>
        </w:tc>
        <w:tc>
          <w:tcPr>
            <w:tcW w:w="7991" w:type="dxa"/>
          </w:tcPr>
          <w:p w14:paraId="7A2DD796" w14:textId="77777777" w:rsidR="003727E7" w:rsidRPr="00380BA5" w:rsidRDefault="003727E7">
            <w:pPr>
              <w:spacing w:before="120" w:after="120"/>
              <w:rPr>
                <w:rFonts w:asciiTheme="majorHAnsi" w:eastAsia="Calibri" w:hAnsiTheme="majorHAnsi" w:cs="Calibri"/>
              </w:rPr>
            </w:pPr>
            <w:r w:rsidRPr="00380BA5">
              <w:rPr>
                <w:rFonts w:asciiTheme="majorHAnsi" w:eastAsia="Calibri" w:hAnsiTheme="majorHAnsi" w:cs="Calibri"/>
              </w:rPr>
              <w:t>00129160</w:t>
            </w:r>
          </w:p>
        </w:tc>
      </w:tr>
      <w:tr w:rsidR="003727E7" w:rsidRPr="00380BA5" w14:paraId="732EF6DE" w14:textId="77777777">
        <w:tc>
          <w:tcPr>
            <w:tcW w:w="1795" w:type="dxa"/>
          </w:tcPr>
          <w:p w14:paraId="6675DDA7" w14:textId="77777777" w:rsidR="003727E7" w:rsidRPr="00380BA5" w:rsidRDefault="003727E7">
            <w:pPr>
              <w:spacing w:before="120" w:after="120"/>
              <w:rPr>
                <w:rFonts w:asciiTheme="majorHAnsi" w:eastAsia="Calibri" w:hAnsiTheme="majorHAnsi" w:cs="Calibri"/>
                <w:b/>
              </w:rPr>
            </w:pPr>
            <w:r w:rsidRPr="00380BA5">
              <w:rPr>
                <w:rFonts w:asciiTheme="majorHAnsi" w:eastAsia="Calibri" w:hAnsiTheme="majorHAnsi" w:cs="Calibri"/>
                <w:b/>
              </w:rPr>
              <w:t>Country</w:t>
            </w:r>
          </w:p>
        </w:tc>
        <w:tc>
          <w:tcPr>
            <w:tcW w:w="7991" w:type="dxa"/>
          </w:tcPr>
          <w:p w14:paraId="52C5392B" w14:textId="77777777" w:rsidR="003727E7" w:rsidRPr="00380BA5" w:rsidRDefault="003727E7">
            <w:pPr>
              <w:spacing w:before="120" w:after="120"/>
              <w:rPr>
                <w:rFonts w:asciiTheme="majorHAnsi" w:eastAsia="Calibri" w:hAnsiTheme="majorHAnsi" w:cs="Calibri"/>
              </w:rPr>
            </w:pPr>
            <w:r w:rsidRPr="00380BA5">
              <w:rPr>
                <w:rFonts w:asciiTheme="majorHAnsi" w:eastAsia="Calibri" w:hAnsiTheme="majorHAnsi" w:cs="Calibri"/>
              </w:rPr>
              <w:t>Republic of Uzbekistan</w:t>
            </w:r>
          </w:p>
        </w:tc>
      </w:tr>
      <w:tr w:rsidR="003727E7" w:rsidRPr="00380BA5" w14:paraId="119413C5" w14:textId="77777777">
        <w:tc>
          <w:tcPr>
            <w:tcW w:w="1795" w:type="dxa"/>
          </w:tcPr>
          <w:p w14:paraId="6BC19117" w14:textId="77777777" w:rsidR="003727E7" w:rsidRPr="00380BA5" w:rsidRDefault="003727E7">
            <w:pPr>
              <w:rPr>
                <w:rFonts w:asciiTheme="majorHAnsi" w:eastAsia="Calibri" w:hAnsiTheme="majorHAnsi" w:cs="Calibri"/>
                <w:b/>
              </w:rPr>
            </w:pPr>
            <w:r w:rsidRPr="00380BA5">
              <w:rPr>
                <w:rFonts w:asciiTheme="majorHAnsi" w:eastAsia="Calibri" w:hAnsiTheme="majorHAnsi" w:cs="Calibri"/>
                <w:b/>
              </w:rPr>
              <w:t>Overall objective</w:t>
            </w:r>
          </w:p>
        </w:tc>
        <w:tc>
          <w:tcPr>
            <w:tcW w:w="7991" w:type="dxa"/>
          </w:tcPr>
          <w:p w14:paraId="7BE815AA" w14:textId="77777777" w:rsidR="003727E7" w:rsidRPr="00380BA5" w:rsidRDefault="003727E7">
            <w:pPr>
              <w:spacing w:after="120"/>
              <w:jc w:val="both"/>
              <w:rPr>
                <w:rFonts w:asciiTheme="majorHAnsi" w:eastAsia="Calibri" w:hAnsiTheme="majorHAnsi" w:cs="Calibri"/>
              </w:rPr>
            </w:pPr>
            <w:r w:rsidRPr="00380BA5">
              <w:rPr>
                <w:rFonts w:asciiTheme="majorHAnsi" w:eastAsia="Calibri" w:hAnsiTheme="majorHAnsi" w:cs="Calibri"/>
              </w:rPr>
              <w:t>This UNDP Project is an integral component of the broader Uzbekistan - Sustainable Rural Development Project   financed   by the Islamic Development Bank (IsDB) and executed by the Ministry of Economy and Finance. The overall objective of UNDP Project is to empower and build capacities of local partners (communities, architects, engineers, local authorities) in developing and implementing local development plans and promoting locally relevant green and energy efficient as well as digital solutions. The Project aims to build capacities of targeted communities and partners in adopting and implementing environmentally friendly solutions. The Project will also confer positive impacts on human development through increased economic opportunities and wellbeing of targeted communities. Climate-related concerns will be mainstreamed into decision-making at all levels, facilitating climate-resilient and energy efficient development from the community level up to the regional level. The project takes a people-centered, gender sensitive and climate risk-informed holistic approach.</w:t>
            </w:r>
          </w:p>
        </w:tc>
      </w:tr>
      <w:tr w:rsidR="003727E7" w:rsidRPr="00380BA5" w14:paraId="558C48FB" w14:textId="77777777">
        <w:tc>
          <w:tcPr>
            <w:tcW w:w="1795" w:type="dxa"/>
          </w:tcPr>
          <w:p w14:paraId="78C72D87" w14:textId="77777777" w:rsidR="003727E7" w:rsidRPr="00380BA5" w:rsidRDefault="003727E7">
            <w:pPr>
              <w:rPr>
                <w:rFonts w:asciiTheme="majorHAnsi" w:eastAsia="Calibri" w:hAnsiTheme="majorHAnsi" w:cs="Calibri"/>
                <w:b/>
              </w:rPr>
            </w:pPr>
            <w:r w:rsidRPr="00380BA5">
              <w:rPr>
                <w:rFonts w:asciiTheme="majorHAnsi" w:eastAsia="Calibri" w:hAnsiTheme="majorHAnsi" w:cs="Calibri"/>
                <w:b/>
              </w:rPr>
              <w:t>Outcome</w:t>
            </w:r>
          </w:p>
        </w:tc>
        <w:tc>
          <w:tcPr>
            <w:tcW w:w="7991" w:type="dxa"/>
          </w:tcPr>
          <w:p w14:paraId="0C2A8065" w14:textId="77777777" w:rsidR="003727E7" w:rsidRPr="00380BA5" w:rsidRDefault="003727E7">
            <w:pPr>
              <w:spacing w:after="120"/>
              <w:jc w:val="both"/>
              <w:rPr>
                <w:rFonts w:asciiTheme="majorHAnsi" w:eastAsia="Calibri" w:hAnsiTheme="majorHAnsi" w:cs="Calibri"/>
              </w:rPr>
            </w:pPr>
            <w:r w:rsidRPr="00380BA5">
              <w:rPr>
                <w:rFonts w:asciiTheme="majorHAnsi" w:eastAsia="Calibri" w:hAnsiTheme="majorHAnsi" w:cs="Calibri"/>
                <w:b/>
              </w:rPr>
              <w:t>Number of innovative and scalable solutions applied through systems integration in the Aral Sea region</w:t>
            </w:r>
          </w:p>
        </w:tc>
      </w:tr>
      <w:tr w:rsidR="003727E7" w:rsidRPr="00380BA5" w14:paraId="02941FEC" w14:textId="77777777">
        <w:tc>
          <w:tcPr>
            <w:tcW w:w="1795" w:type="dxa"/>
          </w:tcPr>
          <w:p w14:paraId="01D8980F" w14:textId="77777777" w:rsidR="003727E7" w:rsidRPr="00380BA5" w:rsidRDefault="003727E7">
            <w:pPr>
              <w:rPr>
                <w:rFonts w:asciiTheme="majorHAnsi" w:eastAsia="Calibri" w:hAnsiTheme="majorHAnsi" w:cs="Calibri"/>
                <w:b/>
              </w:rPr>
            </w:pPr>
            <w:r w:rsidRPr="00380BA5">
              <w:rPr>
                <w:rFonts w:asciiTheme="majorHAnsi" w:eastAsia="Calibri" w:hAnsiTheme="majorHAnsi" w:cs="Calibri"/>
                <w:b/>
              </w:rPr>
              <w:t>Outputs</w:t>
            </w:r>
          </w:p>
        </w:tc>
        <w:tc>
          <w:tcPr>
            <w:tcW w:w="7991" w:type="dxa"/>
          </w:tcPr>
          <w:p w14:paraId="6D4E26E0" w14:textId="77777777" w:rsidR="003727E7" w:rsidRPr="00380BA5" w:rsidRDefault="003727E7" w:rsidP="00B927C9">
            <w:pPr>
              <w:spacing w:after="60"/>
              <w:jc w:val="both"/>
              <w:rPr>
                <w:rFonts w:asciiTheme="majorHAnsi" w:eastAsia="Calibri" w:hAnsiTheme="majorHAnsi" w:cs="Calibri"/>
              </w:rPr>
            </w:pPr>
            <w:r w:rsidRPr="00380BA5">
              <w:rPr>
                <w:rFonts w:asciiTheme="majorHAnsi" w:eastAsia="Calibri" w:hAnsiTheme="majorHAnsi" w:cs="Calibri"/>
              </w:rPr>
              <w:t xml:space="preserve">Output 1. </w:t>
            </w:r>
            <w:r w:rsidRPr="00380BA5">
              <w:rPr>
                <w:rFonts w:asciiTheme="majorHAnsi" w:eastAsia="Calibri" w:hAnsiTheme="majorHAnsi" w:cs="Calibri"/>
                <w:b/>
              </w:rPr>
              <w:t>Capacities of targeted local communities increased</w:t>
            </w:r>
            <w:r w:rsidRPr="00380BA5">
              <w:rPr>
                <w:rFonts w:asciiTheme="majorHAnsi" w:eastAsia="Calibri" w:hAnsiTheme="majorHAnsi" w:cs="Calibri"/>
              </w:rPr>
              <w:t xml:space="preserve"> to identify local needs and to develop plans of actions, i.e., </w:t>
            </w:r>
            <w:r w:rsidRPr="00380BA5">
              <w:rPr>
                <w:rFonts w:asciiTheme="majorHAnsi" w:eastAsia="Calibri" w:hAnsiTheme="majorHAnsi" w:cs="Calibri"/>
                <w:b/>
              </w:rPr>
              <w:t>Community Development Plans (CDP)</w:t>
            </w:r>
            <w:r w:rsidRPr="00380BA5">
              <w:rPr>
                <w:rFonts w:asciiTheme="majorHAnsi" w:eastAsia="Calibri" w:hAnsiTheme="majorHAnsi" w:cs="Calibri"/>
              </w:rPr>
              <w:t>, by identifying priority infrastructures for investments that have optimum and long-term benefits through an inclusive community engagement (including women and youth) and consultation with sub-regional and local authorities.</w:t>
            </w:r>
          </w:p>
          <w:p w14:paraId="6A365EC1" w14:textId="77777777" w:rsidR="003727E7" w:rsidRPr="00380BA5" w:rsidRDefault="003727E7" w:rsidP="00B927C9">
            <w:pPr>
              <w:spacing w:after="60"/>
              <w:jc w:val="both"/>
              <w:rPr>
                <w:rFonts w:asciiTheme="majorHAnsi" w:eastAsia="Calibri" w:hAnsiTheme="majorHAnsi" w:cs="Calibri"/>
              </w:rPr>
            </w:pPr>
            <w:r w:rsidRPr="00380BA5">
              <w:rPr>
                <w:rFonts w:asciiTheme="majorHAnsi" w:eastAsia="Calibri" w:hAnsiTheme="majorHAnsi" w:cs="Calibri"/>
              </w:rPr>
              <w:t xml:space="preserve">Output 2. </w:t>
            </w:r>
            <w:r w:rsidRPr="00380BA5">
              <w:rPr>
                <w:rFonts w:asciiTheme="majorHAnsi" w:eastAsia="Calibri" w:hAnsiTheme="majorHAnsi" w:cs="Calibri"/>
                <w:b/>
              </w:rPr>
              <w:t>Capacities of local architecture-design institutions and regional departments of architecture and construction are enhanced</w:t>
            </w:r>
            <w:r w:rsidRPr="00380BA5">
              <w:rPr>
                <w:rFonts w:asciiTheme="majorHAnsi" w:eastAsia="Calibri" w:hAnsiTheme="majorHAnsi" w:cs="Calibri"/>
              </w:rPr>
              <w:t xml:space="preserve"> for development of improved engineering designs and master plans that are responsive to the sustainability aspects (economic, operational, and environment sustainability), innovative energy and water efficient, low carbon technology, climate resilient and gender responsive, and promoting local resources.</w:t>
            </w:r>
          </w:p>
          <w:p w14:paraId="42DDFAF0" w14:textId="77777777" w:rsidR="003727E7" w:rsidRPr="00380BA5" w:rsidRDefault="003727E7" w:rsidP="00B927C9">
            <w:pPr>
              <w:spacing w:after="60"/>
              <w:jc w:val="both"/>
              <w:rPr>
                <w:rFonts w:asciiTheme="majorHAnsi" w:eastAsia="Calibri" w:hAnsiTheme="majorHAnsi" w:cs="Calibri"/>
              </w:rPr>
            </w:pPr>
            <w:r w:rsidRPr="00380BA5">
              <w:rPr>
                <w:rFonts w:asciiTheme="majorHAnsi" w:eastAsia="Calibri" w:hAnsiTheme="majorHAnsi" w:cs="Calibri"/>
              </w:rPr>
              <w:t xml:space="preserve">Output 3. </w:t>
            </w:r>
            <w:r w:rsidRPr="00380BA5">
              <w:rPr>
                <w:rFonts w:asciiTheme="majorHAnsi" w:eastAsia="Calibri" w:hAnsiTheme="majorHAnsi" w:cs="Calibri"/>
                <w:b/>
              </w:rPr>
              <w:t>Capacities of construction, architecture-design and public service delivery sector are increased</w:t>
            </w:r>
            <w:r w:rsidRPr="00380BA5">
              <w:rPr>
                <w:rFonts w:asciiTheme="majorHAnsi" w:eastAsia="Calibri" w:hAnsiTheme="majorHAnsi" w:cs="Calibri"/>
              </w:rPr>
              <w:t xml:space="preserve"> on the local governance and community participatory mechanism in the planning and implementation of rural development programs and initiatives by using digital transformation, gender-sensitive approaches, innovative IT solutions, including development of digital infrastructure and information systems to ensure better access to social facilities </w:t>
            </w:r>
            <w:r w:rsidRPr="00380BA5">
              <w:rPr>
                <w:rFonts w:asciiTheme="majorHAnsi" w:eastAsia="Calibri" w:hAnsiTheme="majorHAnsi" w:cs="Calibri"/>
              </w:rPr>
              <w:lastRenderedPageBreak/>
              <w:t>and services in rural areas, including green redevelopment/regeneration and increasing resilience in post-disaster situations (such as COVID-19 and other pandemics).</w:t>
            </w:r>
          </w:p>
          <w:p w14:paraId="58F0A772" w14:textId="77777777" w:rsidR="0037100F" w:rsidRDefault="003727E7" w:rsidP="00B927C9">
            <w:pPr>
              <w:spacing w:after="60"/>
              <w:jc w:val="both"/>
              <w:rPr>
                <w:rFonts w:asciiTheme="majorHAnsi" w:eastAsia="Calibri" w:hAnsiTheme="majorHAnsi" w:cs="Calibri"/>
              </w:rPr>
            </w:pPr>
            <w:r w:rsidRPr="00380BA5">
              <w:rPr>
                <w:rFonts w:asciiTheme="majorHAnsi" w:eastAsia="Calibri" w:hAnsiTheme="majorHAnsi" w:cs="Calibri"/>
              </w:rPr>
              <w:t xml:space="preserve">Output 4. </w:t>
            </w:r>
            <w:r w:rsidRPr="00380BA5">
              <w:rPr>
                <w:rFonts w:asciiTheme="majorHAnsi" w:eastAsia="Calibri" w:hAnsiTheme="majorHAnsi" w:cs="Calibri"/>
                <w:b/>
              </w:rPr>
              <w:t>Local communities are strengthened empowering women, youth, elderly, people with disabilities, involving in decision making processes</w:t>
            </w:r>
            <w:r w:rsidRPr="00380BA5">
              <w:rPr>
                <w:rFonts w:asciiTheme="majorHAnsi" w:eastAsia="Calibri" w:hAnsiTheme="majorHAnsi" w:cs="Calibri"/>
              </w:rPr>
              <w:t xml:space="preserve"> and national/sub-regional/local government capacities and institutionalization in operation and maintenance of the infrastructure to ensure sustainable functioning.</w:t>
            </w:r>
          </w:p>
          <w:p w14:paraId="2354AD96" w14:textId="77777777" w:rsidR="003727E7" w:rsidRPr="00380BA5" w:rsidRDefault="003727E7" w:rsidP="00B927C9">
            <w:pPr>
              <w:spacing w:after="60"/>
              <w:jc w:val="both"/>
              <w:rPr>
                <w:rFonts w:asciiTheme="majorHAnsi" w:eastAsia="Calibri" w:hAnsiTheme="majorHAnsi" w:cs="Calibri"/>
              </w:rPr>
            </w:pPr>
            <w:r w:rsidRPr="00380BA5">
              <w:rPr>
                <w:rFonts w:asciiTheme="majorHAnsi" w:eastAsia="Calibri" w:hAnsiTheme="majorHAnsi" w:cs="Calibri"/>
              </w:rPr>
              <w:t xml:space="preserve">Output 5. </w:t>
            </w:r>
            <w:r w:rsidRPr="00380BA5">
              <w:rPr>
                <w:rFonts w:asciiTheme="majorHAnsi" w:eastAsia="Calibri" w:hAnsiTheme="majorHAnsi" w:cs="Calibri"/>
                <w:b/>
              </w:rPr>
              <w:t>Project Management</w:t>
            </w:r>
          </w:p>
        </w:tc>
      </w:tr>
      <w:tr w:rsidR="003727E7" w:rsidRPr="00380BA5" w14:paraId="3CAA9B5C" w14:textId="77777777">
        <w:tc>
          <w:tcPr>
            <w:tcW w:w="1795" w:type="dxa"/>
          </w:tcPr>
          <w:p w14:paraId="07995EB4" w14:textId="77777777" w:rsidR="003727E7" w:rsidRPr="00380BA5" w:rsidRDefault="003727E7">
            <w:pPr>
              <w:rPr>
                <w:rFonts w:asciiTheme="majorHAnsi" w:eastAsia="Calibri" w:hAnsiTheme="majorHAnsi" w:cs="Calibri"/>
                <w:b/>
              </w:rPr>
            </w:pPr>
            <w:r w:rsidRPr="00380BA5">
              <w:rPr>
                <w:rFonts w:asciiTheme="majorHAnsi" w:eastAsia="Calibri" w:hAnsiTheme="majorHAnsi" w:cs="Calibri"/>
                <w:b/>
              </w:rPr>
              <w:lastRenderedPageBreak/>
              <w:t>Activities</w:t>
            </w:r>
          </w:p>
        </w:tc>
        <w:tc>
          <w:tcPr>
            <w:tcW w:w="7991" w:type="dxa"/>
          </w:tcPr>
          <w:p w14:paraId="21D2DB30" w14:textId="77777777" w:rsidR="003727E7" w:rsidRPr="00380BA5" w:rsidRDefault="003727E7">
            <w:pPr>
              <w:spacing w:after="60"/>
              <w:jc w:val="both"/>
              <w:rPr>
                <w:rFonts w:asciiTheme="majorHAnsi" w:eastAsia="Calibri" w:hAnsiTheme="majorHAnsi" w:cs="Calibri"/>
              </w:rPr>
            </w:pPr>
            <w:r w:rsidRPr="00380BA5">
              <w:rPr>
                <w:rFonts w:asciiTheme="majorHAnsi" w:eastAsia="Calibri" w:hAnsiTheme="majorHAnsi" w:cs="Calibri"/>
                <w:b/>
                <w:i/>
              </w:rPr>
              <w:t>Output 1:</w:t>
            </w:r>
            <w:r w:rsidRPr="00380BA5">
              <w:rPr>
                <w:rFonts w:asciiTheme="majorHAnsi" w:eastAsia="Calibri" w:hAnsiTheme="majorHAnsi" w:cs="Calibri"/>
                <w:i/>
              </w:rPr>
              <w:t xml:space="preserve"> </w:t>
            </w:r>
            <w:r w:rsidRPr="00380BA5">
              <w:rPr>
                <w:rFonts w:asciiTheme="majorHAnsi" w:eastAsia="Calibri" w:hAnsiTheme="majorHAnsi" w:cs="Calibri"/>
              </w:rPr>
              <w:t xml:space="preserve">(1.1) Identification/verification of target communities (170 communities) in 20 districts of Karakalpakstan, Khorezm, Bukhara and Navoi regions; (1.2) Capacity building in target districts on community mobilization for identification of community needs (up to 40 people at each community, total 6800 people); (1.3) Development and implementation of the gender-responsive CDPs at the qishloq/community level (up to 170) relying on extensive and inclusive communities mobilization in targeted communities; (1.4) Facilitate the institutionalization of the CDPs at the district administration level (inclusion of the CDP priorities and monitoring systems for CDPs into the district development plans of the government), including through engaging the locally selected deputies; (1.5) Identification/verification of target communities (around 200 communities) for the 2nd stage of the IsDB Program, from the Samarkand, Kashkadarya and Surkhandarya regions; (1.6) Organization of workshops with community participation (around 1500) and development of around 200 cluster based CDPs </w:t>
            </w:r>
          </w:p>
          <w:p w14:paraId="312F88F6" w14:textId="77777777" w:rsidR="003727E7" w:rsidRPr="00380BA5" w:rsidRDefault="003727E7">
            <w:pPr>
              <w:spacing w:after="60"/>
              <w:jc w:val="both"/>
              <w:rPr>
                <w:rFonts w:asciiTheme="majorHAnsi" w:eastAsia="Calibri" w:hAnsiTheme="majorHAnsi" w:cs="Calibri"/>
              </w:rPr>
            </w:pPr>
            <w:r w:rsidRPr="00380BA5">
              <w:rPr>
                <w:rFonts w:asciiTheme="majorHAnsi" w:eastAsia="Calibri" w:hAnsiTheme="majorHAnsi" w:cs="Calibri"/>
                <w:b/>
                <w:i/>
              </w:rPr>
              <w:t>Output 2:</w:t>
            </w:r>
            <w:r w:rsidRPr="00380BA5">
              <w:rPr>
                <w:rFonts w:asciiTheme="majorHAnsi" w:eastAsia="Calibri" w:hAnsiTheme="majorHAnsi" w:cs="Calibri"/>
                <w:i/>
              </w:rPr>
              <w:t xml:space="preserve"> </w:t>
            </w:r>
            <w:r w:rsidRPr="00380BA5">
              <w:rPr>
                <w:rFonts w:asciiTheme="majorHAnsi" w:eastAsia="Calibri" w:hAnsiTheme="majorHAnsi" w:cs="Calibri"/>
              </w:rPr>
              <w:t xml:space="preserve">(2.1) Research on adverse impact of the ecological disaster and environment degradation on agriculture and rural population and identification of locally relevant sustainable environmentally friendly solutions.; (2.2) Building capacity of local architects/engineers by promoting innovative solutions aimed at energy and water saving, reducing CO2 emission for climate resilient planning, with focus on local agriculture and social infrastructure with particular focus on different needs of concerned groups, including women, youth, people living in poverty and people with disabilities; (2.3) Introduction of energy and water efficient, new agriculture &amp; farming technologies, ozone-friendly and low GWP (global-warming potential) based technologies in different sectors/applications in a balanced proportion of pilot projects. </w:t>
            </w:r>
          </w:p>
          <w:p w14:paraId="07A6095E" w14:textId="77777777" w:rsidR="003727E7" w:rsidRPr="00380BA5" w:rsidRDefault="003727E7">
            <w:pPr>
              <w:spacing w:after="60"/>
              <w:jc w:val="both"/>
              <w:rPr>
                <w:rFonts w:asciiTheme="majorHAnsi" w:eastAsia="Calibri" w:hAnsiTheme="majorHAnsi" w:cs="Calibri"/>
              </w:rPr>
            </w:pPr>
            <w:r w:rsidRPr="00380BA5">
              <w:rPr>
                <w:rFonts w:asciiTheme="majorHAnsi" w:eastAsia="Calibri" w:hAnsiTheme="majorHAnsi" w:cs="Calibri"/>
                <w:b/>
                <w:i/>
              </w:rPr>
              <w:t xml:space="preserve">Output 3: </w:t>
            </w:r>
            <w:r w:rsidRPr="00380BA5">
              <w:rPr>
                <w:rFonts w:asciiTheme="majorHAnsi" w:eastAsia="Calibri" w:hAnsiTheme="majorHAnsi" w:cs="Calibri"/>
              </w:rPr>
              <w:t>(3.1)</w:t>
            </w:r>
            <w:r w:rsidRPr="00380BA5">
              <w:rPr>
                <w:rFonts w:asciiTheme="majorHAnsi" w:hAnsiTheme="majorHAnsi"/>
              </w:rPr>
              <w:t xml:space="preserve"> </w:t>
            </w:r>
            <w:r w:rsidRPr="00380BA5">
              <w:rPr>
                <w:rFonts w:asciiTheme="majorHAnsi" w:eastAsia="Calibri" w:hAnsiTheme="majorHAnsi" w:cs="Calibri"/>
              </w:rPr>
              <w:t xml:space="preserve">Digital readiness assessment, including digital gender gap, and development of local digitalization plans; (3.2) Capacity building to support regional digital transformation (25 people at each supported region, total 100 people); (3.3) Increasing digital literacy for rural population in target villages/qishloqs, with focus on students, youth communities, cooperatives, water-users associations, etc; (3.4) Based on the prioritization assessment under activity 3.1., improve access to social infrastructure through using modern </w:t>
            </w:r>
            <w:r w:rsidRPr="00380BA5">
              <w:rPr>
                <w:rFonts w:asciiTheme="majorHAnsi" w:eastAsia="Calibri" w:hAnsiTheme="majorHAnsi" w:cs="Calibri"/>
              </w:rPr>
              <w:lastRenderedPageBreak/>
              <w:t>technology/equipment and promoting/piloting the smart/green communities model.</w:t>
            </w:r>
          </w:p>
          <w:p w14:paraId="07C21BA1" w14:textId="77777777" w:rsidR="003727E7" w:rsidRPr="00380BA5" w:rsidRDefault="003727E7">
            <w:pPr>
              <w:spacing w:after="120"/>
              <w:jc w:val="both"/>
              <w:rPr>
                <w:rFonts w:asciiTheme="majorHAnsi" w:eastAsia="Calibri" w:hAnsiTheme="majorHAnsi" w:cs="Calibri"/>
              </w:rPr>
            </w:pPr>
            <w:r w:rsidRPr="00380BA5">
              <w:rPr>
                <w:rFonts w:asciiTheme="majorHAnsi" w:eastAsia="Calibri" w:hAnsiTheme="majorHAnsi" w:cs="Calibri"/>
                <w:b/>
                <w:i/>
              </w:rPr>
              <w:t xml:space="preserve">Output 4: </w:t>
            </w:r>
            <w:r w:rsidRPr="00380BA5">
              <w:rPr>
                <w:rFonts w:asciiTheme="majorHAnsi" w:eastAsia="Calibri" w:hAnsiTheme="majorHAnsi" w:cs="Calibri"/>
              </w:rPr>
              <w:t>(4.1) Deployment of methods for effective and sustainable development of infrastructure in rural areas through promoting the local resource-based approaches; (4.2) Replication of Project best practices; (4.3) Development of a communication strategy in line with UNDP Principles of Gender-Sensitive Communications to make use of all possible advocacy and outreach tools and approaches to deliver messages to target audience, beneficiaries and wider public at community, district, sub-national, national and international levels; (4.4) Systems innovations advanced for integrated solutions in the Aral Sea region.</w:t>
            </w:r>
          </w:p>
        </w:tc>
      </w:tr>
      <w:tr w:rsidR="003727E7" w:rsidRPr="00380BA5" w14:paraId="67F28C57" w14:textId="77777777">
        <w:tc>
          <w:tcPr>
            <w:tcW w:w="1795" w:type="dxa"/>
          </w:tcPr>
          <w:p w14:paraId="7816EC87" w14:textId="77777777" w:rsidR="003727E7" w:rsidRPr="00380BA5" w:rsidRDefault="003727E7">
            <w:pPr>
              <w:rPr>
                <w:rFonts w:asciiTheme="majorHAnsi" w:eastAsia="Calibri" w:hAnsiTheme="majorHAnsi" w:cs="Calibri"/>
                <w:b/>
              </w:rPr>
            </w:pPr>
            <w:r w:rsidRPr="00380BA5">
              <w:rPr>
                <w:rFonts w:asciiTheme="majorHAnsi" w:eastAsia="Calibri" w:hAnsiTheme="majorHAnsi" w:cs="Calibri"/>
                <w:b/>
              </w:rPr>
              <w:lastRenderedPageBreak/>
              <w:t>Target groups</w:t>
            </w:r>
          </w:p>
        </w:tc>
        <w:tc>
          <w:tcPr>
            <w:tcW w:w="7991" w:type="dxa"/>
          </w:tcPr>
          <w:p w14:paraId="227CDFF2" w14:textId="77777777" w:rsidR="003727E7" w:rsidRPr="00380BA5" w:rsidRDefault="003727E7" w:rsidP="00AD1220">
            <w:pPr>
              <w:pStyle w:val="ListParagraph"/>
              <w:numPr>
                <w:ilvl w:val="0"/>
                <w:numId w:val="17"/>
              </w:numPr>
              <w:spacing w:after="60"/>
              <w:jc w:val="both"/>
              <w:rPr>
                <w:rFonts w:asciiTheme="majorHAnsi" w:eastAsia="Calibri" w:hAnsiTheme="majorHAnsi" w:cs="Calibri"/>
              </w:rPr>
            </w:pPr>
            <w:r w:rsidRPr="00380BA5">
              <w:rPr>
                <w:rFonts w:asciiTheme="majorHAnsi" w:eastAsia="Calibri" w:hAnsiTheme="majorHAnsi" w:cs="Calibri"/>
              </w:rPr>
              <w:t>Population in targeted rural areas, particularly women, youth, elderly, people with disabilities</w:t>
            </w:r>
          </w:p>
          <w:p w14:paraId="2BA805C8" w14:textId="77777777" w:rsidR="003727E7" w:rsidRPr="00380BA5" w:rsidRDefault="003727E7" w:rsidP="00AD1220">
            <w:pPr>
              <w:pStyle w:val="ListParagraph"/>
              <w:numPr>
                <w:ilvl w:val="0"/>
                <w:numId w:val="17"/>
              </w:numPr>
              <w:spacing w:after="60"/>
              <w:jc w:val="both"/>
              <w:rPr>
                <w:rFonts w:asciiTheme="majorHAnsi" w:eastAsia="Calibri" w:hAnsiTheme="majorHAnsi" w:cs="Calibri"/>
              </w:rPr>
            </w:pPr>
            <w:r w:rsidRPr="00380BA5">
              <w:rPr>
                <w:rFonts w:asciiTheme="majorHAnsi" w:eastAsia="Calibri" w:hAnsiTheme="majorHAnsi" w:cs="Calibri"/>
              </w:rPr>
              <w:t xml:space="preserve">Civil servants of government organizations and private sector who work in rural areas (doctors, architectures, farmers, teachers, designers, and others) </w:t>
            </w:r>
          </w:p>
        </w:tc>
      </w:tr>
      <w:tr w:rsidR="003727E7" w:rsidRPr="00380BA5" w14:paraId="2835D66D" w14:textId="77777777">
        <w:trPr>
          <w:trHeight w:val="647"/>
        </w:trPr>
        <w:tc>
          <w:tcPr>
            <w:tcW w:w="1795" w:type="dxa"/>
          </w:tcPr>
          <w:p w14:paraId="5EFED8C5" w14:textId="77777777" w:rsidR="003727E7" w:rsidRPr="00380BA5" w:rsidRDefault="003727E7">
            <w:pPr>
              <w:spacing w:after="120"/>
              <w:rPr>
                <w:rFonts w:asciiTheme="majorHAnsi" w:eastAsia="Calibri" w:hAnsiTheme="majorHAnsi" w:cs="Calibri"/>
                <w:b/>
              </w:rPr>
            </w:pPr>
            <w:r w:rsidRPr="00380BA5">
              <w:rPr>
                <w:rFonts w:asciiTheme="majorHAnsi" w:eastAsia="Calibri" w:hAnsiTheme="majorHAnsi" w:cs="Calibri"/>
                <w:b/>
              </w:rPr>
              <w:t>Project starting date</w:t>
            </w:r>
          </w:p>
        </w:tc>
        <w:tc>
          <w:tcPr>
            <w:tcW w:w="7991" w:type="dxa"/>
          </w:tcPr>
          <w:p w14:paraId="71CEDE5F" w14:textId="77777777" w:rsidR="003727E7" w:rsidRPr="00380BA5" w:rsidRDefault="003727E7">
            <w:pPr>
              <w:rPr>
                <w:rFonts w:asciiTheme="majorHAnsi" w:eastAsia="Calibri" w:hAnsiTheme="majorHAnsi" w:cs="Calibri"/>
              </w:rPr>
            </w:pPr>
            <w:r w:rsidRPr="00380BA5">
              <w:rPr>
                <w:rFonts w:asciiTheme="majorHAnsi" w:eastAsia="Calibri" w:hAnsiTheme="majorHAnsi" w:cs="Calibri"/>
              </w:rPr>
              <w:t>8 June 2022</w:t>
            </w:r>
          </w:p>
        </w:tc>
      </w:tr>
      <w:tr w:rsidR="003727E7" w:rsidRPr="00380BA5" w14:paraId="7A91A9CF" w14:textId="77777777">
        <w:tc>
          <w:tcPr>
            <w:tcW w:w="1795" w:type="dxa"/>
          </w:tcPr>
          <w:p w14:paraId="346FED70" w14:textId="77777777" w:rsidR="003727E7" w:rsidRPr="00380BA5" w:rsidRDefault="003727E7">
            <w:pPr>
              <w:rPr>
                <w:rFonts w:asciiTheme="majorHAnsi" w:eastAsia="Calibri" w:hAnsiTheme="majorHAnsi" w:cs="Calibri"/>
                <w:b/>
              </w:rPr>
            </w:pPr>
            <w:r w:rsidRPr="00380BA5">
              <w:rPr>
                <w:rFonts w:asciiTheme="majorHAnsi" w:eastAsia="Calibri" w:hAnsiTheme="majorHAnsi" w:cs="Calibri"/>
                <w:b/>
              </w:rPr>
              <w:t>Project duration</w:t>
            </w:r>
          </w:p>
        </w:tc>
        <w:tc>
          <w:tcPr>
            <w:tcW w:w="7991" w:type="dxa"/>
          </w:tcPr>
          <w:p w14:paraId="44F4B35C" w14:textId="77777777" w:rsidR="003727E7" w:rsidRPr="00380BA5" w:rsidRDefault="003727E7">
            <w:pPr>
              <w:rPr>
                <w:rFonts w:asciiTheme="majorHAnsi" w:eastAsia="Calibri" w:hAnsiTheme="majorHAnsi" w:cs="Calibri"/>
              </w:rPr>
            </w:pPr>
            <w:r w:rsidRPr="00380BA5">
              <w:rPr>
                <w:rFonts w:asciiTheme="majorHAnsi" w:eastAsia="Calibri" w:hAnsiTheme="majorHAnsi" w:cs="Calibri"/>
              </w:rPr>
              <w:t>8 June 2022 – 31 December 2025 (43 months)</w:t>
            </w:r>
          </w:p>
        </w:tc>
      </w:tr>
    </w:tbl>
    <w:p w14:paraId="412C5ECA" w14:textId="77777777" w:rsidR="003727E7" w:rsidRPr="00380BA5" w:rsidRDefault="003727E7" w:rsidP="003727E7">
      <w:pPr>
        <w:pStyle w:val="Heading1"/>
        <w:rPr>
          <w:rFonts w:eastAsia="Calibri" w:cs="Calibri"/>
          <w:sz w:val="32"/>
          <w:szCs w:val="32"/>
          <w:lang w:val="uz-Cyrl-UZ"/>
        </w:rPr>
      </w:pPr>
      <w:bookmarkStart w:id="12" w:name="_heading=h.3dy6vkm" w:colFirst="0" w:colLast="0"/>
      <w:bookmarkEnd w:id="12"/>
      <w:r w:rsidRPr="00380BA5">
        <w:br w:type="page"/>
      </w:r>
      <w:bookmarkStart w:id="13" w:name="_Toc215050213"/>
      <w:r w:rsidRPr="00380BA5">
        <w:rPr>
          <w:rFonts w:eastAsia="Calibri" w:cs="Calibri"/>
          <w:sz w:val="32"/>
          <w:szCs w:val="32"/>
        </w:rPr>
        <w:lastRenderedPageBreak/>
        <w:t>EXECUTIVE SUMMARY</w:t>
      </w:r>
      <w:bookmarkEnd w:id="13"/>
    </w:p>
    <w:p w14:paraId="5E3D3722" w14:textId="61A5ACF8" w:rsidR="003727E7" w:rsidRPr="00380BA5" w:rsidRDefault="003727E7" w:rsidP="003727E7">
      <w:pP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Uzbekistan is a landlocked country strategically located in the heart of Central Asia, bordering Kazakhstan, Tajikistan, Kyrgyz Republic, Turkmenistan, and Afghanistan. It is a </w:t>
      </w:r>
      <w:r w:rsidR="00265D07">
        <w:rPr>
          <w:rFonts w:asciiTheme="majorHAnsi" w:eastAsia="Calibri" w:hAnsiTheme="majorHAnsi" w:cs="Calibri"/>
        </w:rPr>
        <w:t>lower-middle-income</w:t>
      </w:r>
      <w:r w:rsidRPr="00380BA5">
        <w:rPr>
          <w:rFonts w:asciiTheme="majorHAnsi" w:eastAsia="Calibri" w:hAnsiTheme="majorHAnsi" w:cs="Calibri"/>
        </w:rPr>
        <w:t xml:space="preserve"> country and rich with mineral resources. With 35 million (2022), Uzbekistan accounts for about 45% of the Central Asian region's total population, whereas about half of </w:t>
      </w:r>
      <w:r w:rsidR="00422F6C">
        <w:rPr>
          <w:rFonts w:asciiTheme="majorHAnsi" w:eastAsia="Calibri" w:hAnsiTheme="majorHAnsi" w:cs="Calibri"/>
        </w:rPr>
        <w:t xml:space="preserve">the </w:t>
      </w:r>
      <w:r w:rsidRPr="00380BA5">
        <w:rPr>
          <w:rFonts w:asciiTheme="majorHAnsi" w:eastAsia="Calibri" w:hAnsiTheme="majorHAnsi" w:cs="Calibri"/>
        </w:rPr>
        <w:t xml:space="preserve">population of Uzbekistan </w:t>
      </w:r>
      <w:r w:rsidR="00422F6C">
        <w:rPr>
          <w:rFonts w:asciiTheme="majorHAnsi" w:eastAsia="Calibri" w:hAnsiTheme="majorHAnsi" w:cs="Calibri"/>
        </w:rPr>
        <w:t>lives</w:t>
      </w:r>
      <w:r w:rsidRPr="00380BA5">
        <w:rPr>
          <w:rFonts w:asciiTheme="majorHAnsi" w:eastAsia="Calibri" w:hAnsiTheme="majorHAnsi" w:cs="Calibri"/>
        </w:rPr>
        <w:t xml:space="preserve"> in rural area. It has a territory of 448.9 thousand km².</w:t>
      </w:r>
    </w:p>
    <w:p w14:paraId="6D7905B1" w14:textId="60DDE233" w:rsidR="003727E7" w:rsidRPr="00380BA5" w:rsidRDefault="039A3322" w:rsidP="003727E7">
      <w:pPr>
        <w:spacing w:after="120" w:line="276" w:lineRule="auto"/>
        <w:jc w:val="both"/>
        <w:rPr>
          <w:rFonts w:asciiTheme="majorHAnsi" w:eastAsia="Calibri" w:hAnsiTheme="majorHAnsi" w:cs="Calibri"/>
        </w:rPr>
      </w:pPr>
      <w:r w:rsidRPr="705AEA75">
        <w:rPr>
          <w:rFonts w:asciiTheme="majorHAnsi" w:eastAsia="Calibri" w:hAnsiTheme="majorHAnsi" w:cs="Calibri"/>
        </w:rPr>
        <w:t xml:space="preserve">Uzbekistan joined the Islamic Development Bank (IsDB) in 2003 year. </w:t>
      </w:r>
      <w:r w:rsidR="003727E7" w:rsidRPr="00380BA5">
        <w:rPr>
          <w:rFonts w:asciiTheme="majorHAnsi" w:eastAsia="Calibri" w:hAnsiTheme="majorHAnsi" w:cs="Calibri"/>
        </w:rPr>
        <w:t xml:space="preserve">The IsDB Sustainable Rural Development project – </w:t>
      </w:r>
      <w:r w:rsidR="003727E7" w:rsidRPr="00380BA5">
        <w:rPr>
          <w:rFonts w:asciiTheme="majorHAnsi" w:eastAsia="Calibri" w:hAnsiTheme="majorHAnsi" w:cs="Calibri"/>
          <w:i/>
        </w:rPr>
        <w:t>“IsDB Sustainable Rural Development Project Component B: Engineering Services and Strengthening Capacity in Infrastructure Management”</w:t>
      </w:r>
      <w:r w:rsidR="003727E7" w:rsidRPr="00380BA5">
        <w:rPr>
          <w:rFonts w:asciiTheme="majorHAnsi" w:eastAsia="Calibri" w:hAnsiTheme="majorHAnsi" w:cs="Calibri"/>
        </w:rPr>
        <w:t xml:space="preserve"> (IsDB project) - is a timely support to the Government’s reform agenda to</w:t>
      </w:r>
      <w:r w:rsidR="003727E7" w:rsidRPr="00380BA5">
        <w:rPr>
          <w:rFonts w:asciiTheme="majorHAnsi" w:eastAsia="Calibri" w:hAnsiTheme="majorHAnsi" w:cs="Calibri"/>
          <w:i/>
        </w:rPr>
        <w:t xml:space="preserve"> introduce successful innovative and scalable solutions applied through systems integration in the Aral Sea region</w:t>
      </w:r>
      <w:r w:rsidR="003727E7" w:rsidRPr="00380BA5">
        <w:rPr>
          <w:rFonts w:asciiTheme="majorHAnsi" w:eastAsia="Calibri" w:hAnsiTheme="majorHAnsi" w:cs="Calibri"/>
        </w:rPr>
        <w:t xml:space="preserve">. </w:t>
      </w:r>
    </w:p>
    <w:p w14:paraId="56DC382F" w14:textId="77777777" w:rsidR="003727E7" w:rsidRPr="00380BA5" w:rsidRDefault="003727E7" w:rsidP="003727E7">
      <w:pPr>
        <w:spacing w:after="120" w:line="276" w:lineRule="auto"/>
        <w:jc w:val="both"/>
        <w:rPr>
          <w:rFonts w:asciiTheme="majorHAnsi" w:eastAsia="Calibri" w:hAnsiTheme="majorHAnsi" w:cs="Calibri"/>
        </w:rPr>
      </w:pPr>
      <w:r w:rsidRPr="00380BA5">
        <w:rPr>
          <w:rFonts w:asciiTheme="majorHAnsi" w:eastAsia="Calibri" w:hAnsiTheme="majorHAnsi" w:cs="Calibri"/>
        </w:rPr>
        <w:t>The project has four major objectives. First one is to empower and to build capacities of local partners (communities, architects, engineers, local authorities) in developing and implementing community &amp; local development plans and promoting locally relevant green and energy efficient as well as digital solutions. The second objective is to build capacities of targeted communities and partners in adopting and implementing environmentally friendly solutions. The third objective is to confer positive impacts on human development through increased economic opportunities and wellbeing of targeted communities as well as to mainstream climate-related concerns into decision-making at all levels, to facilitate climate-resilient and energy efficient development from the community level up to the regional level. And the fourth final objective is to take a people-centered, gender sensitive and climate risk-informed holistic approach.</w:t>
      </w:r>
    </w:p>
    <w:p w14:paraId="596437AB" w14:textId="77777777" w:rsidR="003727E7" w:rsidRPr="00380BA5" w:rsidRDefault="003727E7" w:rsidP="003727E7">
      <w:pPr>
        <w:spacing w:after="120" w:line="276" w:lineRule="auto"/>
        <w:jc w:val="both"/>
        <w:rPr>
          <w:rFonts w:asciiTheme="majorHAnsi" w:eastAsia="Calibri" w:hAnsiTheme="majorHAnsi" w:cs="Calibri"/>
        </w:rPr>
      </w:pPr>
      <w:r w:rsidRPr="00380BA5">
        <w:rPr>
          <w:rFonts w:asciiTheme="majorHAnsi" w:eastAsia="Calibri" w:hAnsiTheme="majorHAnsi" w:cs="Calibri"/>
        </w:rPr>
        <w:t>To achieve main outcome and major objectives, the project has been implemented by four pillars/components and one supportive component/pillar:</w:t>
      </w:r>
    </w:p>
    <w:p w14:paraId="74B877BB" w14:textId="77777777" w:rsidR="003727E7" w:rsidRPr="00380BA5" w:rsidRDefault="003727E7" w:rsidP="003727E7">
      <w:pPr>
        <w:spacing w:after="120" w:line="276" w:lineRule="auto"/>
        <w:jc w:val="both"/>
        <w:rPr>
          <w:rFonts w:asciiTheme="majorHAnsi" w:eastAsia="Calibri" w:hAnsiTheme="majorHAnsi" w:cs="Calibri"/>
        </w:rPr>
      </w:pPr>
      <w:r w:rsidRPr="00380BA5">
        <w:rPr>
          <w:rFonts w:asciiTheme="majorHAnsi" w:eastAsia="Calibri" w:hAnsiTheme="majorHAnsi" w:cs="Calibri"/>
        </w:rPr>
        <w:t>Component 1. Capacities of targeted local communities increased to identify local needs and to develop plans of actions, i.e., Community Development Plans (CDP), by identifying priority infrastructures for investments that have optimum and long-term benefits through an inclusive community engagement (including women and youth) and consultation with sub-regional and local authorities.</w:t>
      </w:r>
    </w:p>
    <w:p w14:paraId="63D62E41" w14:textId="77777777" w:rsidR="003727E7" w:rsidRPr="00380BA5" w:rsidRDefault="003727E7" w:rsidP="003727E7">
      <w:pPr>
        <w:spacing w:after="120" w:line="276" w:lineRule="auto"/>
        <w:jc w:val="both"/>
        <w:rPr>
          <w:rFonts w:asciiTheme="majorHAnsi" w:eastAsia="Calibri" w:hAnsiTheme="majorHAnsi" w:cs="Calibri"/>
        </w:rPr>
      </w:pPr>
      <w:r w:rsidRPr="00380BA5">
        <w:rPr>
          <w:rFonts w:asciiTheme="majorHAnsi" w:eastAsia="Calibri" w:hAnsiTheme="majorHAnsi" w:cs="Calibri"/>
        </w:rPr>
        <w:t>Component 2: Capacities of local architecture-design institutions and regional departments of architecture and construction are enhanced for development of improved engineering designs and master plans that are responsive to the sustainability aspects (economic, operational, and environment sustainability), innovative energy and water efficient, low carbon technology, climate resilient and gender responsive, and promoting local resources.</w:t>
      </w:r>
    </w:p>
    <w:p w14:paraId="2AB94E0E" w14:textId="77777777" w:rsidR="003727E7" w:rsidRPr="00380BA5" w:rsidRDefault="003727E7" w:rsidP="003727E7">
      <w:pP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Component 3: Capacities of construction, architecture-design and public service delivery sector are increased on the local governance and community participatory mechanism in the planning and implementation of rural development programs and initiatives by using digital transformation, gender-sensitive approaches, innovative IT solutions, including development of digital infrastructure and </w:t>
      </w:r>
      <w:r w:rsidRPr="00380BA5">
        <w:rPr>
          <w:rFonts w:asciiTheme="majorHAnsi" w:eastAsia="Calibri" w:hAnsiTheme="majorHAnsi" w:cs="Calibri"/>
        </w:rPr>
        <w:lastRenderedPageBreak/>
        <w:t>information systems to ensure better access to social facilities and services in rural areas, including green redevelopment/regeneration and increasing resilience in post-disaster situations (such as COVID-19 and other pandemics).</w:t>
      </w:r>
    </w:p>
    <w:p w14:paraId="21F42BC8" w14:textId="77777777" w:rsidR="003727E7" w:rsidRPr="00380BA5" w:rsidRDefault="003727E7" w:rsidP="003727E7">
      <w:pPr>
        <w:spacing w:after="120" w:line="276" w:lineRule="auto"/>
        <w:jc w:val="both"/>
        <w:rPr>
          <w:rFonts w:asciiTheme="majorHAnsi" w:eastAsia="Calibri" w:hAnsiTheme="majorHAnsi" w:cs="Calibri"/>
        </w:rPr>
      </w:pPr>
      <w:r w:rsidRPr="00380BA5">
        <w:rPr>
          <w:rFonts w:asciiTheme="majorHAnsi" w:eastAsia="Calibri" w:hAnsiTheme="majorHAnsi" w:cs="Calibri"/>
        </w:rPr>
        <w:t>Component 4: Local communities are strengthened empowering women, youth, elderly, people with disabilities, involving in decision making processes and national/sub-regional/local government capacities and institutionalization in operation and maintenance of the infrastructure to ensure sustainable functioning.</w:t>
      </w:r>
    </w:p>
    <w:p w14:paraId="2F405014" w14:textId="77777777" w:rsidR="003727E7" w:rsidRPr="00380BA5" w:rsidRDefault="003727E7" w:rsidP="003727E7">
      <w:pPr>
        <w:spacing w:after="120" w:line="276" w:lineRule="auto"/>
        <w:jc w:val="both"/>
        <w:rPr>
          <w:rFonts w:asciiTheme="majorHAnsi" w:eastAsia="Calibri" w:hAnsiTheme="majorHAnsi" w:cs="Calibri"/>
        </w:rPr>
      </w:pPr>
      <w:r w:rsidRPr="00380BA5">
        <w:rPr>
          <w:rFonts w:asciiTheme="majorHAnsi" w:eastAsia="Calibri" w:hAnsiTheme="majorHAnsi" w:cs="Calibri"/>
        </w:rPr>
        <w:t>Component 5: Project management</w:t>
      </w:r>
    </w:p>
    <w:p w14:paraId="514CE07D" w14:textId="77777777" w:rsidR="003727E7" w:rsidRPr="00380BA5" w:rsidRDefault="003727E7" w:rsidP="003727E7">
      <w:pPr>
        <w:spacing w:after="120" w:line="276" w:lineRule="auto"/>
        <w:jc w:val="both"/>
        <w:rPr>
          <w:rFonts w:asciiTheme="majorHAnsi" w:eastAsia="Calibri" w:hAnsiTheme="majorHAnsi" w:cs="Calibri"/>
        </w:rPr>
      </w:pPr>
      <w:r w:rsidRPr="00380BA5">
        <w:rPr>
          <w:rFonts w:asciiTheme="majorHAnsi" w:eastAsia="Calibri" w:hAnsiTheme="majorHAnsi" w:cs="Calibri"/>
        </w:rPr>
        <w:t>The project will find solutions for the key barriers to sustainable environmentally friendly and energy efficient development and digital solutions in rural areas supporting human development in the areas affected by the Aral Sea disaster. Here are as major challenges and barriers work for:</w:t>
      </w:r>
    </w:p>
    <w:p w14:paraId="0D4CF15B" w14:textId="77777777" w:rsidR="003727E7" w:rsidRPr="00380BA5" w:rsidRDefault="003727E7" w:rsidP="00AD1220">
      <w:pPr>
        <w:numPr>
          <w:ilvl w:val="0"/>
          <w:numId w:val="13"/>
        </w:numPr>
        <w:pBdr>
          <w:top w:val="nil"/>
          <w:left w:val="nil"/>
          <w:bottom w:val="nil"/>
          <w:right w:val="nil"/>
          <w:between w:val="nil"/>
        </w:pBdr>
        <w:spacing w:line="276" w:lineRule="auto"/>
        <w:jc w:val="both"/>
        <w:rPr>
          <w:rFonts w:asciiTheme="majorHAnsi" w:eastAsia="Calibri" w:hAnsiTheme="majorHAnsi" w:cs="Calibri"/>
          <w:color w:val="000000"/>
        </w:rPr>
      </w:pPr>
      <w:r w:rsidRPr="00380BA5">
        <w:rPr>
          <w:rFonts w:asciiTheme="majorHAnsi" w:eastAsia="Calibri" w:hAnsiTheme="majorHAnsi" w:cs="Calibri"/>
          <w:color w:val="000000"/>
        </w:rPr>
        <w:t>Insufficient knowledge base, information, and communication on the environmentally friendly, gender-sensitive, energy efficient and digital rural areas-tailored solutions in the areas of architecture, social infrastructure, and community development.</w:t>
      </w:r>
    </w:p>
    <w:p w14:paraId="5BD3F0A5" w14:textId="77777777" w:rsidR="003727E7" w:rsidRPr="00380BA5" w:rsidRDefault="003727E7" w:rsidP="00AD1220">
      <w:pPr>
        <w:numPr>
          <w:ilvl w:val="0"/>
          <w:numId w:val="13"/>
        </w:numPr>
        <w:pBdr>
          <w:top w:val="nil"/>
          <w:left w:val="nil"/>
          <w:bottom w:val="nil"/>
          <w:right w:val="nil"/>
          <w:between w:val="nil"/>
        </w:pBdr>
        <w:spacing w:line="276" w:lineRule="auto"/>
        <w:jc w:val="both"/>
        <w:rPr>
          <w:rFonts w:asciiTheme="majorHAnsi" w:eastAsia="Calibri" w:hAnsiTheme="majorHAnsi" w:cs="Calibri"/>
          <w:color w:val="000000"/>
        </w:rPr>
      </w:pPr>
      <w:r w:rsidRPr="00380BA5">
        <w:rPr>
          <w:rFonts w:asciiTheme="majorHAnsi" w:eastAsia="Calibri" w:hAnsiTheme="majorHAnsi" w:cs="Calibri"/>
          <w:color w:val="000000"/>
        </w:rPr>
        <w:t>Limited capacities and incentives for local authorities to identify, develop and implement the environmentally friendly, gender-sensitive, energy efficient and digital rural solutions in the areas of architecture, social infrastructure, and community development.</w:t>
      </w:r>
    </w:p>
    <w:p w14:paraId="6CC3D9CF" w14:textId="77777777" w:rsidR="003727E7" w:rsidRPr="00380BA5" w:rsidRDefault="003727E7" w:rsidP="00AD1220">
      <w:pPr>
        <w:numPr>
          <w:ilvl w:val="0"/>
          <w:numId w:val="13"/>
        </w:numPr>
        <w:pBdr>
          <w:top w:val="nil"/>
          <w:left w:val="nil"/>
          <w:bottom w:val="nil"/>
          <w:right w:val="nil"/>
          <w:between w:val="nil"/>
        </w:pBdr>
        <w:spacing w:line="276" w:lineRule="auto"/>
        <w:jc w:val="both"/>
        <w:rPr>
          <w:rFonts w:asciiTheme="majorHAnsi" w:eastAsia="Calibri" w:hAnsiTheme="majorHAnsi" w:cs="Calibri"/>
          <w:color w:val="000000"/>
        </w:rPr>
      </w:pPr>
      <w:r w:rsidRPr="00380BA5">
        <w:rPr>
          <w:rFonts w:asciiTheme="majorHAnsi" w:eastAsia="Calibri" w:hAnsiTheme="majorHAnsi" w:cs="Calibri"/>
          <w:color w:val="000000"/>
        </w:rPr>
        <w:t>Limited opportunities and capacities of communities to develop plans of local development.</w:t>
      </w:r>
    </w:p>
    <w:p w14:paraId="3087BB4F" w14:textId="77777777" w:rsidR="003727E7" w:rsidRPr="00380BA5" w:rsidRDefault="003727E7" w:rsidP="00AD1220">
      <w:pPr>
        <w:numPr>
          <w:ilvl w:val="0"/>
          <w:numId w:val="13"/>
        </w:numPr>
        <w:pBdr>
          <w:top w:val="nil"/>
          <w:left w:val="nil"/>
          <w:bottom w:val="nil"/>
          <w:right w:val="nil"/>
          <w:between w:val="nil"/>
        </w:pBdr>
        <w:spacing w:after="120" w:line="276" w:lineRule="auto"/>
        <w:jc w:val="both"/>
        <w:rPr>
          <w:rFonts w:asciiTheme="majorHAnsi" w:eastAsia="Calibri" w:hAnsiTheme="majorHAnsi" w:cs="Calibri"/>
          <w:color w:val="000000"/>
        </w:rPr>
      </w:pPr>
      <w:r w:rsidRPr="00380BA5">
        <w:rPr>
          <w:rFonts w:asciiTheme="majorHAnsi" w:eastAsia="Calibri" w:hAnsiTheme="majorHAnsi" w:cs="Calibri"/>
          <w:color w:val="000000"/>
        </w:rPr>
        <w:t xml:space="preserve">Lack of gender and age disaggregated data. </w:t>
      </w:r>
    </w:p>
    <w:p w14:paraId="622988C2" w14:textId="7AAD6AF7" w:rsidR="003727E7" w:rsidRPr="00380BA5" w:rsidRDefault="003727E7" w:rsidP="003727E7">
      <w:pPr>
        <w:spacing w:after="120" w:line="276" w:lineRule="auto"/>
        <w:jc w:val="both"/>
        <w:rPr>
          <w:rFonts w:asciiTheme="majorHAnsi" w:eastAsia="Calibri" w:hAnsiTheme="majorHAnsi" w:cs="Calibri"/>
        </w:rPr>
      </w:pPr>
      <w:r w:rsidRPr="00380BA5">
        <w:rPr>
          <w:rFonts w:asciiTheme="majorHAnsi" w:eastAsia="Calibri" w:hAnsiTheme="majorHAnsi" w:cs="Calibri"/>
        </w:rPr>
        <w:t>The project implementation started officially on June 8 with the annual approved budget of USD 587,520 for the 2022 year and continued with an annual approved budget of USD 1,834,752.43 for the 2023 year, and  1,462,743.22 was allocated for the year 2024</w:t>
      </w:r>
      <w:r w:rsidR="00EE556F" w:rsidRPr="00EE556F">
        <w:rPr>
          <w:rFonts w:asciiTheme="majorHAnsi" w:eastAsia="Calibri" w:hAnsiTheme="majorHAnsi" w:cs="Calibri"/>
        </w:rPr>
        <w:t xml:space="preserve">. </w:t>
      </w:r>
      <w:r w:rsidR="00EE556F" w:rsidRPr="006F39EC">
        <w:rPr>
          <w:rFonts w:asciiTheme="majorHAnsi" w:eastAsia="Calibri" w:hAnsiTheme="majorHAnsi" w:cs="Calibri"/>
        </w:rPr>
        <w:t xml:space="preserve">2025 </w:t>
      </w:r>
      <w:r w:rsidR="00EE556F">
        <w:rPr>
          <w:rFonts w:asciiTheme="majorHAnsi" w:eastAsia="Calibri" w:hAnsiTheme="majorHAnsi" w:cs="Calibri"/>
        </w:rPr>
        <w:t>budget</w:t>
      </w:r>
      <w:r w:rsidR="00A13356">
        <w:rPr>
          <w:rFonts w:asciiTheme="majorHAnsi" w:eastAsia="Calibri" w:hAnsiTheme="majorHAnsi" w:cs="Calibri"/>
        </w:rPr>
        <w:t xml:space="preserve"> </w:t>
      </w:r>
      <w:r w:rsidR="00A13356" w:rsidRPr="00A13356">
        <w:rPr>
          <w:rFonts w:asciiTheme="majorHAnsi" w:eastAsia="Calibri" w:hAnsiTheme="majorHAnsi" w:cs="Calibri"/>
        </w:rPr>
        <w:t xml:space="preserve"> </w:t>
      </w:r>
      <w:r w:rsidR="00212FE9">
        <w:rPr>
          <w:rFonts w:asciiTheme="majorHAnsi" w:eastAsia="Calibri" w:hAnsiTheme="majorHAnsi" w:cs="Calibri"/>
        </w:rPr>
        <w:t xml:space="preserve">is USD </w:t>
      </w:r>
      <w:r w:rsidR="00A13356" w:rsidRPr="00A13356">
        <w:rPr>
          <w:rFonts w:asciiTheme="majorHAnsi" w:eastAsia="Calibri" w:hAnsiTheme="majorHAnsi" w:cs="Calibri"/>
        </w:rPr>
        <w:t>1,548,786.01</w:t>
      </w:r>
      <w:r w:rsidR="00A13356">
        <w:rPr>
          <w:rFonts w:asciiTheme="majorHAnsi" w:eastAsia="Calibri" w:hAnsiTheme="majorHAnsi" w:cs="Calibri"/>
        </w:rPr>
        <w:t>, with expenditure</w:t>
      </w:r>
      <w:r w:rsidR="00212FE9">
        <w:rPr>
          <w:rFonts w:asciiTheme="majorHAnsi" w:eastAsia="Calibri" w:hAnsiTheme="majorHAnsi" w:cs="Calibri"/>
        </w:rPr>
        <w:t xml:space="preserve"> </w:t>
      </w:r>
      <w:r w:rsidR="00A13356" w:rsidRPr="00A13356">
        <w:rPr>
          <w:rFonts w:asciiTheme="majorHAnsi" w:eastAsia="Calibri" w:hAnsiTheme="majorHAnsi" w:cs="Calibri"/>
        </w:rPr>
        <w:t xml:space="preserve"> </w:t>
      </w:r>
      <w:r w:rsidR="00212FE9">
        <w:rPr>
          <w:rFonts w:asciiTheme="majorHAnsi" w:eastAsia="Calibri" w:hAnsiTheme="majorHAnsi" w:cs="Calibri"/>
        </w:rPr>
        <w:t xml:space="preserve">USD </w:t>
      </w:r>
      <w:r w:rsidR="00A13356" w:rsidRPr="00A13356">
        <w:rPr>
          <w:rFonts w:asciiTheme="majorHAnsi" w:eastAsia="Calibri" w:hAnsiTheme="majorHAnsi" w:cs="Calibri"/>
        </w:rPr>
        <w:t>1,255,786.01</w:t>
      </w:r>
      <w:r w:rsidR="00EE556F">
        <w:rPr>
          <w:rFonts w:asciiTheme="majorHAnsi" w:eastAsia="Calibri" w:hAnsiTheme="majorHAnsi" w:cs="Calibri"/>
        </w:rPr>
        <w:t xml:space="preserve"> </w:t>
      </w:r>
      <w:r w:rsidRPr="00380BA5">
        <w:rPr>
          <w:rFonts w:asciiTheme="majorHAnsi" w:eastAsia="Calibri" w:hAnsiTheme="majorHAnsi" w:cs="Calibri"/>
        </w:rPr>
        <w:t xml:space="preserve">. IsDB and OPEC Fund are the main donors of the project. The project is operational in 4 pilot regions of Uzbekistan: Karakalpakstan Republic, Khorezm, Bukhara and Navoi regions. </w:t>
      </w:r>
    </w:p>
    <w:p w14:paraId="6E706A1E" w14:textId="77777777" w:rsidR="003727E7" w:rsidRPr="00380BA5" w:rsidRDefault="003727E7" w:rsidP="003727E7">
      <w:pP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In the reporting period, UNDP continued to work jointly with the PIU under the Ministry of Economy and Finance in the selected 170 communities located in 20 districts of Karakalpakstan, Khorezm, Bukhara and Navoi regions by implementing activities of all four components. </w:t>
      </w:r>
    </w:p>
    <w:p w14:paraId="69A3F376" w14:textId="704B0135" w:rsidR="003727E7" w:rsidRPr="00380BA5" w:rsidRDefault="003727E7" w:rsidP="003727E7">
      <w:pPr>
        <w:spacing w:after="120" w:line="276" w:lineRule="auto"/>
        <w:jc w:val="both"/>
        <w:rPr>
          <w:rFonts w:asciiTheme="majorHAnsi" w:eastAsia="Calibri" w:hAnsiTheme="majorHAnsi" w:cs="Calibri"/>
          <w:highlight w:val="yellow"/>
          <w:shd w:val="clear" w:color="auto" w:fill="FFF2CC"/>
        </w:rPr>
      </w:pPr>
      <w:r w:rsidRPr="00380BA5">
        <w:rPr>
          <w:rFonts w:asciiTheme="majorHAnsi" w:eastAsia="Calibri" w:hAnsiTheme="majorHAnsi" w:cs="Calibri"/>
        </w:rPr>
        <w:t>In 202</w:t>
      </w:r>
      <w:r w:rsidR="00333AE5" w:rsidRPr="00380BA5">
        <w:rPr>
          <w:rFonts w:asciiTheme="majorHAnsi" w:eastAsia="Calibri" w:hAnsiTheme="majorHAnsi" w:cs="Calibri"/>
        </w:rPr>
        <w:t>5</w:t>
      </w:r>
      <w:r w:rsidRPr="00380BA5">
        <w:rPr>
          <w:rFonts w:asciiTheme="majorHAnsi" w:eastAsia="Calibri" w:hAnsiTheme="majorHAnsi" w:cs="Calibri"/>
        </w:rPr>
        <w:t xml:space="preserve">, the project continued to work on the development of Cluster Community Development Plans for 170 communities. Specifically, it </w:t>
      </w:r>
      <w:r w:rsidR="0031055E" w:rsidRPr="00380BA5">
        <w:rPr>
          <w:rFonts w:asciiTheme="majorHAnsi" w:eastAsia="Calibri" w:hAnsiTheme="majorHAnsi" w:cs="Calibri"/>
        </w:rPr>
        <w:t>revised and maintained the implementation of the de</w:t>
      </w:r>
      <w:r w:rsidRPr="00380BA5">
        <w:rPr>
          <w:rFonts w:asciiTheme="majorHAnsi" w:eastAsia="Calibri" w:hAnsiTheme="majorHAnsi" w:cs="Calibri"/>
        </w:rPr>
        <w:t>veloped gender-responsive cluster CDPs for 40 communities and reviewed CDPs for 170 communities. These communities were distributed as follows: 41 in Bukhara, 46 in Karakalpakstan, 49 in Khorezm, and 34 in Navoi. The improvement of the methodology was based on local circumstances, lessons learned, World Bank and other donors' experience in Uzbekistan, and international best practices. During the reporting period, the Initiative Groups (IG) were revised and updated</w:t>
      </w:r>
      <w:r w:rsidR="00EC15CD" w:rsidRPr="00380BA5">
        <w:rPr>
          <w:rFonts w:asciiTheme="majorHAnsi" w:eastAsia="Calibri" w:hAnsiTheme="majorHAnsi" w:cs="Calibri"/>
        </w:rPr>
        <w:t>,</w:t>
      </w:r>
      <w:r w:rsidRPr="00380BA5">
        <w:rPr>
          <w:rFonts w:asciiTheme="majorHAnsi" w:eastAsia="Calibri" w:hAnsiTheme="majorHAnsi" w:cs="Calibri"/>
        </w:rPr>
        <w:t xml:space="preserve"> totaling 1</w:t>
      </w:r>
      <w:r w:rsidR="000E10E8" w:rsidRPr="00380BA5">
        <w:rPr>
          <w:rFonts w:asciiTheme="majorHAnsi" w:eastAsia="Calibri" w:hAnsiTheme="majorHAnsi" w:cs="Calibri"/>
        </w:rPr>
        <w:t xml:space="preserve">412 </w:t>
      </w:r>
      <w:r w:rsidR="00EC15CD" w:rsidRPr="00380BA5">
        <w:rPr>
          <w:rFonts w:asciiTheme="majorHAnsi" w:eastAsia="Calibri" w:hAnsiTheme="majorHAnsi" w:cs="Calibri"/>
        </w:rPr>
        <w:t>community people, out of which 388 are women</w:t>
      </w:r>
      <w:r w:rsidRPr="00380BA5">
        <w:rPr>
          <w:rFonts w:asciiTheme="majorHAnsi" w:eastAsia="Calibri" w:hAnsiTheme="majorHAnsi" w:cs="Calibri"/>
        </w:rPr>
        <w:t>. Some IG members discontinued volunteering for several reasons</w:t>
      </w:r>
      <w:r w:rsidR="00EC15CD" w:rsidRPr="00380BA5">
        <w:rPr>
          <w:rFonts w:asciiTheme="majorHAnsi" w:eastAsia="Calibri" w:hAnsiTheme="majorHAnsi" w:cs="Calibri"/>
        </w:rPr>
        <w:t>,</w:t>
      </w:r>
      <w:r w:rsidRPr="00380BA5">
        <w:rPr>
          <w:rFonts w:asciiTheme="majorHAnsi" w:eastAsia="Calibri" w:hAnsiTheme="majorHAnsi" w:cs="Calibri"/>
        </w:rPr>
        <w:t xml:space="preserve"> such as </w:t>
      </w:r>
      <w:r w:rsidR="00EC15CD" w:rsidRPr="00380BA5">
        <w:rPr>
          <w:rFonts w:asciiTheme="majorHAnsi" w:eastAsia="Calibri" w:hAnsiTheme="majorHAnsi" w:cs="Calibri"/>
        </w:rPr>
        <w:t>moving</w:t>
      </w:r>
      <w:r w:rsidRPr="00380BA5">
        <w:rPr>
          <w:rFonts w:asciiTheme="majorHAnsi" w:eastAsia="Calibri" w:hAnsiTheme="majorHAnsi" w:cs="Calibri"/>
        </w:rPr>
        <w:t xml:space="preserve"> to another location, their work schedules</w:t>
      </w:r>
      <w:r w:rsidR="00EC15CD" w:rsidRPr="00380BA5">
        <w:rPr>
          <w:rFonts w:asciiTheme="majorHAnsi" w:eastAsia="Calibri" w:hAnsiTheme="majorHAnsi" w:cs="Calibri"/>
        </w:rPr>
        <w:t>,</w:t>
      </w:r>
      <w:r w:rsidRPr="00380BA5">
        <w:rPr>
          <w:rFonts w:asciiTheme="majorHAnsi" w:eastAsia="Calibri" w:hAnsiTheme="majorHAnsi" w:cs="Calibri"/>
        </w:rPr>
        <w:t xml:space="preserve"> illness, or losing interest in the project. </w:t>
      </w:r>
      <w:r w:rsidRPr="00380BA5">
        <w:rPr>
          <w:rFonts w:asciiTheme="majorHAnsi" w:eastAsia="Calibri" w:hAnsiTheme="majorHAnsi" w:cs="Calibri"/>
          <w:shd w:val="clear" w:color="auto" w:fill="FFF2CC"/>
        </w:rPr>
        <w:t xml:space="preserve"> </w:t>
      </w:r>
    </w:p>
    <w:p w14:paraId="3ED21846" w14:textId="77777777" w:rsidR="009F46A9" w:rsidRPr="00380BA5" w:rsidRDefault="003727E7" w:rsidP="009F46A9">
      <w:pPr>
        <w:spacing w:after="120" w:line="276" w:lineRule="auto"/>
        <w:jc w:val="both"/>
        <w:rPr>
          <w:rFonts w:asciiTheme="majorHAnsi" w:eastAsia="Calibri" w:hAnsiTheme="majorHAnsi" w:cs="Calibri"/>
        </w:rPr>
      </w:pPr>
      <w:r w:rsidRPr="00380BA5">
        <w:rPr>
          <w:rFonts w:asciiTheme="majorHAnsi" w:eastAsia="Calibri" w:hAnsiTheme="majorHAnsi" w:cs="Calibri"/>
        </w:rPr>
        <w:lastRenderedPageBreak/>
        <w:t xml:space="preserve">Training modules were created to build the capacity of the IGs members, focusing on community needs assessment, project development, and monitoring and evaluation. </w:t>
      </w:r>
    </w:p>
    <w:p w14:paraId="320666DB" w14:textId="3BB17AAC" w:rsidR="009F46A9" w:rsidRPr="00380BA5" w:rsidRDefault="009F46A9" w:rsidP="009F46A9">
      <w:pP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Key achievements include the revision and institutionalization of 40 gender-responsive Cluster Community Development Plans (CDPs), extensive community mobilization efforts involving over 1,400 Initiative Group members, and the completion of 895 technical verifications of subprojects. Construction and modernization activities advanced across 878 subprojects, with monitoring revealing issues primarily related to environmental and safety compliance, which are being addressed through strengthened oversight and capacity building. The project also supported the development of the Vabkent District Development Plan, integrating community priorities into local government planning frameworks. </w:t>
      </w:r>
    </w:p>
    <w:p w14:paraId="3AA4AB16" w14:textId="77777777" w:rsidR="009F46A9" w:rsidRPr="00380BA5" w:rsidRDefault="009F46A9" w:rsidP="009F46A9">
      <w:pP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Significant progress was made in capacity development for local architects, engineers, farmers, and community representatives through trainings on master planning, smart agriculture, and resource-efficient technologies. Sustainable infrastructure solutions were scaled up, including the installation of propane-based cooling systems and solar photovoltaic systems in preschools, alongside ongoing implementation of the “Green School” initiative. Digital transformation efforts expanded through cyber hygiene and e-government service trainings, provision of 3D printers and robotics kits to rural schools, and establishment of youth coworking centers that collectively reached over 3,000 users. Communication and outreach activities exceeded targets, reaching nearly 10,000 people through extensive media engagement. Challenges remained in maintaining volunteer motivation within Initiative Groups, ensuring standardized CDP formats across regions, and strengthening the effective use of deployed technologies, informing future capacity-building priorities. </w:t>
      </w:r>
    </w:p>
    <w:p w14:paraId="4FE3EA94" w14:textId="77777777" w:rsidR="003727E7" w:rsidRPr="00380BA5" w:rsidRDefault="003727E7" w:rsidP="003727E7">
      <w:pPr>
        <w:spacing w:after="120" w:line="276" w:lineRule="auto"/>
        <w:jc w:val="both"/>
        <w:rPr>
          <w:rFonts w:asciiTheme="majorHAnsi" w:eastAsia="Calibri" w:hAnsiTheme="majorHAnsi" w:cs="Calibri"/>
        </w:rPr>
      </w:pPr>
      <w:r w:rsidRPr="00380BA5">
        <w:rPr>
          <w:rFonts w:asciiTheme="majorHAnsi" w:eastAsia="Calibri" w:hAnsiTheme="majorHAnsi" w:cs="Calibri"/>
        </w:rPr>
        <w:t>Specifically, capacity building and CDP activities included the following:</w:t>
      </w:r>
    </w:p>
    <w:p w14:paraId="626F7FAD" w14:textId="5D71996D" w:rsidR="00B01946" w:rsidRPr="00380BA5" w:rsidRDefault="005C73B6" w:rsidP="00B01946">
      <w:pPr>
        <w:pStyle w:val="ListParagraph"/>
        <w:numPr>
          <w:ilvl w:val="0"/>
          <w:numId w:val="32"/>
        </w:numP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Local study exchange tour among IG members, </w:t>
      </w:r>
      <w:r w:rsidR="000E68CC" w:rsidRPr="00380BA5">
        <w:rPr>
          <w:rFonts w:asciiTheme="majorHAnsi" w:eastAsia="Calibri" w:hAnsiTheme="majorHAnsi" w:cs="Calibri"/>
        </w:rPr>
        <w:t>to create and develop</w:t>
      </w:r>
      <w:r w:rsidR="00144A7C" w:rsidRPr="00380BA5">
        <w:rPr>
          <w:rFonts w:asciiTheme="majorHAnsi" w:eastAsia="Calibri" w:hAnsiTheme="majorHAnsi" w:cs="Calibri"/>
        </w:rPr>
        <w:t xml:space="preserve"> a sustainable communication platform </w:t>
      </w:r>
    </w:p>
    <w:p w14:paraId="5FA58FC6" w14:textId="253049FE" w:rsidR="00144A7C" w:rsidRPr="00380BA5" w:rsidRDefault="00144A7C" w:rsidP="00B01946">
      <w:pPr>
        <w:pStyle w:val="ListParagraph"/>
        <w:numPr>
          <w:ilvl w:val="0"/>
          <w:numId w:val="32"/>
        </w:numP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Contest among </w:t>
      </w:r>
      <w:r w:rsidR="000E68CC" w:rsidRPr="00380BA5">
        <w:rPr>
          <w:rFonts w:asciiTheme="majorHAnsi" w:eastAsia="Calibri" w:hAnsiTheme="majorHAnsi" w:cs="Calibri"/>
        </w:rPr>
        <w:t xml:space="preserve">initiative group members to encourage active participation, increase community engagement, and highlight the exceptional contributions </w:t>
      </w:r>
    </w:p>
    <w:p w14:paraId="5185C775" w14:textId="1F5E0834" w:rsidR="000E68CC" w:rsidRPr="00380BA5" w:rsidRDefault="00DD377D" w:rsidP="00B01946">
      <w:pPr>
        <w:pStyle w:val="ListParagraph"/>
        <w:numPr>
          <w:ilvl w:val="0"/>
          <w:numId w:val="32"/>
        </w:numP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On-the-job training </w:t>
      </w:r>
      <w:r w:rsidR="007474F1" w:rsidRPr="00380BA5">
        <w:rPr>
          <w:rFonts w:asciiTheme="majorHAnsi" w:eastAsia="Calibri" w:hAnsiTheme="majorHAnsi" w:cs="Calibri"/>
        </w:rPr>
        <w:t>on M&amp;E and guided IG members while conducting monitoring visits</w:t>
      </w:r>
    </w:p>
    <w:p w14:paraId="01F70A93" w14:textId="7F343752" w:rsidR="007474F1" w:rsidRPr="00380BA5" w:rsidRDefault="006F0425" w:rsidP="00B01946">
      <w:pPr>
        <w:pStyle w:val="ListParagraph"/>
        <w:numPr>
          <w:ilvl w:val="0"/>
          <w:numId w:val="32"/>
        </w:numP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Training on Effective Agriculture and Rural Economy </w:t>
      </w:r>
    </w:p>
    <w:p w14:paraId="2C30CA4D" w14:textId="6D8FFFC8" w:rsidR="006F0425" w:rsidRPr="00380BA5" w:rsidRDefault="006F2E52" w:rsidP="00B01946">
      <w:pPr>
        <w:pStyle w:val="ListParagraph"/>
        <w:numPr>
          <w:ilvl w:val="0"/>
          <w:numId w:val="32"/>
        </w:numP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Master-class training on </w:t>
      </w:r>
      <w:r w:rsidR="000A33BC" w:rsidRPr="00380BA5">
        <w:rPr>
          <w:rFonts w:asciiTheme="majorHAnsi" w:eastAsia="Calibri" w:hAnsiTheme="majorHAnsi" w:cs="Calibri"/>
        </w:rPr>
        <w:t xml:space="preserve">the </w:t>
      </w:r>
      <w:r w:rsidRPr="00380BA5">
        <w:rPr>
          <w:rFonts w:asciiTheme="majorHAnsi" w:eastAsia="Calibri" w:hAnsiTheme="majorHAnsi" w:cs="Calibri"/>
        </w:rPr>
        <w:t>development and implementation of regional master plans for architects and cadastral specialists</w:t>
      </w:r>
    </w:p>
    <w:p w14:paraId="335082FA" w14:textId="3AECDB81" w:rsidR="006F2E52" w:rsidRPr="00380BA5" w:rsidRDefault="006F2E52" w:rsidP="00B01946">
      <w:pPr>
        <w:pStyle w:val="ListParagraph"/>
        <w:numPr>
          <w:ilvl w:val="0"/>
          <w:numId w:val="32"/>
        </w:numPr>
        <w:spacing w:after="120" w:line="276" w:lineRule="auto"/>
        <w:jc w:val="both"/>
        <w:rPr>
          <w:rFonts w:asciiTheme="majorHAnsi" w:eastAsia="Calibri" w:hAnsiTheme="majorHAnsi" w:cs="Calibri"/>
        </w:rPr>
      </w:pPr>
      <w:r w:rsidRPr="00380BA5">
        <w:rPr>
          <w:rFonts w:asciiTheme="majorHAnsi" w:eastAsia="Calibri" w:hAnsiTheme="majorHAnsi" w:cs="Calibri"/>
        </w:rPr>
        <w:t>Smart Drip Irrigation training in Navoi region, combining theory and field-based practice</w:t>
      </w:r>
    </w:p>
    <w:p w14:paraId="4CDA9CAA" w14:textId="125539B3" w:rsidR="00E3146B" w:rsidRPr="00380BA5" w:rsidRDefault="006F2E52" w:rsidP="00E3146B">
      <w:pPr>
        <w:pStyle w:val="ListParagraph"/>
        <w:numPr>
          <w:ilvl w:val="0"/>
          <w:numId w:val="32"/>
        </w:numP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Presentation of the Master Plan Manual conducted in 4 pilot regions </w:t>
      </w:r>
      <w:r w:rsidR="00E3146B" w:rsidRPr="00380BA5">
        <w:rPr>
          <w:rFonts w:asciiTheme="majorHAnsi" w:eastAsia="Calibri" w:hAnsiTheme="majorHAnsi" w:cs="Calibri"/>
        </w:rPr>
        <w:t xml:space="preserve">for regional architecture and cadaster specialists, supporting standardized planning approaches. </w:t>
      </w:r>
    </w:p>
    <w:p w14:paraId="1694A07E" w14:textId="734F31EC" w:rsidR="000A33BC" w:rsidRPr="00380BA5" w:rsidRDefault="00E3146B" w:rsidP="000A33BC">
      <w:pPr>
        <w:pStyle w:val="ListParagraph"/>
        <w:numPr>
          <w:ilvl w:val="0"/>
          <w:numId w:val="32"/>
        </w:numP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Cyber hygiene </w:t>
      </w:r>
      <w:r w:rsidR="000A33BC" w:rsidRPr="00380BA5">
        <w:rPr>
          <w:rFonts w:asciiTheme="majorHAnsi" w:eastAsia="Calibri" w:hAnsiTheme="majorHAnsi" w:cs="Calibri"/>
        </w:rPr>
        <w:t>training</w:t>
      </w:r>
      <w:r w:rsidRPr="00380BA5">
        <w:rPr>
          <w:rFonts w:asciiTheme="majorHAnsi" w:eastAsia="Calibri" w:hAnsiTheme="majorHAnsi" w:cs="Calibri"/>
        </w:rPr>
        <w:t xml:space="preserve"> in 8 rural schools for school teachers and students, enhancing digital safety skills</w:t>
      </w:r>
    </w:p>
    <w:p w14:paraId="6D5B63A3" w14:textId="77777777" w:rsidR="000A33BC" w:rsidRPr="00380BA5" w:rsidRDefault="000A33BC" w:rsidP="000A33BC">
      <w:pPr>
        <w:pStyle w:val="ListParagraph"/>
        <w:numPr>
          <w:ilvl w:val="0"/>
          <w:numId w:val="32"/>
        </w:numP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E-government services training for local authorities and community representatives, improving access and delivery of online public services. </w:t>
      </w:r>
    </w:p>
    <w:p w14:paraId="5D350EAD" w14:textId="603F0979" w:rsidR="000A33BC" w:rsidRPr="00380BA5" w:rsidRDefault="000A33BC" w:rsidP="000A33BC">
      <w:pPr>
        <w:pStyle w:val="ListParagraph"/>
        <w:numPr>
          <w:ilvl w:val="0"/>
          <w:numId w:val="32"/>
        </w:numPr>
        <w:spacing w:after="120" w:line="276" w:lineRule="auto"/>
        <w:jc w:val="both"/>
        <w:rPr>
          <w:rFonts w:asciiTheme="majorHAnsi" w:eastAsiaTheme="majorEastAsia" w:hAnsiTheme="majorHAnsi" w:cs="Calibri"/>
        </w:rPr>
      </w:pPr>
      <w:r w:rsidRPr="00380BA5">
        <w:rPr>
          <w:rFonts w:asciiTheme="majorHAnsi" w:eastAsia="Calibri" w:hAnsiTheme="majorHAnsi" w:cs="Calibri"/>
        </w:rPr>
        <w:lastRenderedPageBreak/>
        <w:t xml:space="preserve">Technical and educational training on 3D printers, robotics kits, and IT equipment for staff of 8 rural schools, enabling schools to independently conduct STEM and robotics lessons. </w:t>
      </w:r>
    </w:p>
    <w:p w14:paraId="24D69450" w14:textId="7A7BD851" w:rsidR="00E3146B" w:rsidRPr="00380BA5" w:rsidRDefault="000A33BC" w:rsidP="000A33BC">
      <w:pPr>
        <w:pStyle w:val="NormalWeb"/>
        <w:numPr>
          <w:ilvl w:val="0"/>
          <w:numId w:val="32"/>
        </w:numPr>
        <w:rPr>
          <w:rFonts w:asciiTheme="majorHAnsi" w:eastAsia="Calibri" w:hAnsiTheme="majorHAnsi" w:cs="Calibri"/>
        </w:rPr>
      </w:pPr>
      <w:r w:rsidRPr="00380BA5">
        <w:rPr>
          <w:rFonts w:asciiTheme="majorHAnsi" w:eastAsia="Calibri" w:hAnsiTheme="majorHAnsi" w:cs="Calibri"/>
        </w:rPr>
        <w:t>Training on CDP development for local CSOs, NGOs, women’s organizations, and vulnerable groups, strengthening community participation in planning.</w:t>
      </w:r>
    </w:p>
    <w:p w14:paraId="653A1132" w14:textId="6DA39E76" w:rsidR="003727E7" w:rsidRPr="00380BA5" w:rsidRDefault="003727E7" w:rsidP="003727E7">
      <w:pPr>
        <w:spacing w:after="120" w:line="276" w:lineRule="auto"/>
        <w:jc w:val="both"/>
        <w:rPr>
          <w:rFonts w:asciiTheme="majorHAnsi" w:eastAsia="Calibri" w:hAnsiTheme="majorHAnsi" w:cs="Calibri"/>
        </w:rPr>
      </w:pPr>
      <w:r w:rsidRPr="00380BA5">
        <w:rPr>
          <w:rFonts w:asciiTheme="majorHAnsi" w:eastAsia="Calibri" w:hAnsiTheme="majorHAnsi" w:cs="Calibri"/>
        </w:rPr>
        <w:t>Besides the CDP process, the project initiated and conducted several field assessments in 202</w:t>
      </w:r>
      <w:r w:rsidR="000A33BC" w:rsidRPr="00380BA5">
        <w:rPr>
          <w:rFonts w:asciiTheme="majorHAnsi" w:eastAsia="Calibri" w:hAnsiTheme="majorHAnsi" w:cs="Calibri"/>
        </w:rPr>
        <w:t>5</w:t>
      </w:r>
      <w:r w:rsidRPr="00380BA5">
        <w:rPr>
          <w:rFonts w:asciiTheme="majorHAnsi" w:eastAsia="Calibri" w:hAnsiTheme="majorHAnsi" w:cs="Calibri"/>
        </w:rPr>
        <w:t>. Specifically, some key assessments are as follows:</w:t>
      </w:r>
    </w:p>
    <w:p w14:paraId="45D06BDE" w14:textId="10382805" w:rsidR="00DD166E" w:rsidRPr="00380BA5" w:rsidRDefault="003727E7" w:rsidP="00DD166E">
      <w:pPr>
        <w:pStyle w:val="ListParagraph"/>
        <w:numPr>
          <w:ilvl w:val="0"/>
          <w:numId w:val="19"/>
        </w:numPr>
        <w:spacing w:line="276" w:lineRule="auto"/>
        <w:jc w:val="both"/>
        <w:rPr>
          <w:rFonts w:asciiTheme="majorHAnsi" w:eastAsia="Calibri" w:hAnsiTheme="majorHAnsi" w:cs="Calibri"/>
        </w:rPr>
      </w:pPr>
      <w:r w:rsidRPr="00380BA5">
        <w:rPr>
          <w:rFonts w:asciiTheme="majorHAnsi" w:eastAsia="Calibri" w:hAnsiTheme="majorHAnsi" w:cs="Calibri"/>
        </w:rPr>
        <w:t>Local Development Plan of Vabkent district (Bukhara);</w:t>
      </w:r>
    </w:p>
    <w:p w14:paraId="77D19C3C" w14:textId="19A2B9F9" w:rsidR="00DD166E" w:rsidRPr="00380BA5" w:rsidRDefault="006B3E2E" w:rsidP="00DD166E">
      <w:pPr>
        <w:pStyle w:val="ListParagraph"/>
        <w:numPr>
          <w:ilvl w:val="0"/>
          <w:numId w:val="19"/>
        </w:numPr>
        <w:spacing w:line="276" w:lineRule="auto"/>
        <w:jc w:val="both"/>
        <w:rPr>
          <w:rFonts w:asciiTheme="majorHAnsi" w:eastAsia="Calibri" w:hAnsiTheme="majorHAnsi" w:cs="Calibri"/>
        </w:rPr>
      </w:pPr>
      <w:r w:rsidRPr="00380BA5">
        <w:rPr>
          <w:rFonts w:asciiTheme="majorHAnsi" w:eastAsia="Calibri" w:hAnsiTheme="majorHAnsi" w:cs="Calibri"/>
        </w:rPr>
        <w:t>Master Plan of Buston community, in Khozarasp district, Khorezm</w:t>
      </w:r>
      <w:r w:rsidR="00E870EC" w:rsidRPr="00380BA5">
        <w:rPr>
          <w:rFonts w:asciiTheme="majorHAnsi" w:eastAsia="Calibri" w:hAnsiTheme="majorHAnsi" w:cs="Calibri"/>
        </w:rPr>
        <w:t>;</w:t>
      </w:r>
    </w:p>
    <w:p w14:paraId="351A23FF" w14:textId="04CD1ACB" w:rsidR="00E870EC" w:rsidRPr="00380BA5" w:rsidRDefault="00E870EC" w:rsidP="00DD166E">
      <w:pPr>
        <w:pStyle w:val="ListParagraph"/>
        <w:numPr>
          <w:ilvl w:val="0"/>
          <w:numId w:val="19"/>
        </w:numPr>
        <w:spacing w:line="276" w:lineRule="auto"/>
        <w:jc w:val="both"/>
        <w:rPr>
          <w:rFonts w:asciiTheme="majorHAnsi" w:eastAsia="Calibri" w:hAnsiTheme="majorHAnsi" w:cs="Calibri"/>
        </w:rPr>
      </w:pPr>
      <w:r w:rsidRPr="00380BA5">
        <w:rPr>
          <w:rFonts w:asciiTheme="majorHAnsi" w:eastAsia="Calibri" w:hAnsiTheme="majorHAnsi" w:cs="Calibri"/>
        </w:rPr>
        <w:t>Resource mobilization stra</w:t>
      </w:r>
      <w:r w:rsidR="004B0DA8" w:rsidRPr="00380BA5">
        <w:rPr>
          <w:rFonts w:asciiTheme="majorHAnsi" w:eastAsia="Calibri" w:hAnsiTheme="majorHAnsi" w:cs="Calibri"/>
        </w:rPr>
        <w:t xml:space="preserve">tegy </w:t>
      </w:r>
      <w:r w:rsidR="00FF0D64" w:rsidRPr="00380BA5">
        <w:rPr>
          <w:rFonts w:asciiTheme="majorHAnsi" w:eastAsia="Calibri" w:hAnsiTheme="majorHAnsi" w:cs="Calibri"/>
        </w:rPr>
        <w:t>to support the replication of best practices beyond pilot regions</w:t>
      </w:r>
      <w:r w:rsidR="005A51B3" w:rsidRPr="00380BA5">
        <w:rPr>
          <w:rFonts w:asciiTheme="majorHAnsi" w:eastAsia="Calibri" w:hAnsiTheme="majorHAnsi" w:cs="Calibri"/>
        </w:rPr>
        <w:t>;</w:t>
      </w:r>
    </w:p>
    <w:p w14:paraId="1058C953" w14:textId="09972F69" w:rsidR="00FF0D64" w:rsidRPr="00380BA5" w:rsidRDefault="00FF0D64" w:rsidP="00DD166E">
      <w:pPr>
        <w:pStyle w:val="ListParagraph"/>
        <w:numPr>
          <w:ilvl w:val="0"/>
          <w:numId w:val="19"/>
        </w:numPr>
        <w:spacing w:line="276" w:lineRule="auto"/>
        <w:jc w:val="both"/>
        <w:rPr>
          <w:rFonts w:asciiTheme="majorHAnsi" w:eastAsia="Calibri" w:hAnsiTheme="majorHAnsi" w:cs="Calibri"/>
        </w:rPr>
      </w:pPr>
      <w:r w:rsidRPr="00380BA5">
        <w:rPr>
          <w:rFonts w:asciiTheme="majorHAnsi" w:eastAsia="Calibri" w:hAnsiTheme="majorHAnsi" w:cs="Calibri"/>
        </w:rPr>
        <w:t xml:space="preserve">Digital maps </w:t>
      </w:r>
      <w:r w:rsidR="005A51B3" w:rsidRPr="00380BA5">
        <w:rPr>
          <w:rFonts w:asciiTheme="majorHAnsi" w:eastAsia="Calibri" w:hAnsiTheme="majorHAnsi" w:cs="Calibri"/>
        </w:rPr>
        <w:t xml:space="preserve">of power and water supply systems. </w:t>
      </w:r>
    </w:p>
    <w:p w14:paraId="1CD9BC43" w14:textId="069772A6" w:rsidR="003727E7" w:rsidRPr="00380BA5" w:rsidRDefault="003727E7" w:rsidP="003727E7">
      <w:pP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In terms of project management, annual work plans and budgets were developed and approved. Project staff and specialists were recruited according to UNDP procedures. </w:t>
      </w:r>
    </w:p>
    <w:p w14:paraId="7DF28072" w14:textId="77777777" w:rsidR="003727E7" w:rsidRPr="00380BA5" w:rsidRDefault="003727E7" w:rsidP="003727E7">
      <w:pPr>
        <w:spacing w:after="120" w:line="276" w:lineRule="auto"/>
        <w:jc w:val="both"/>
        <w:rPr>
          <w:rFonts w:asciiTheme="majorHAnsi" w:eastAsia="Calibri" w:hAnsiTheme="majorHAnsi" w:cs="Calibri"/>
        </w:rPr>
      </w:pPr>
      <w:r w:rsidRPr="00380BA5">
        <w:rPr>
          <w:rFonts w:asciiTheme="majorHAnsi" w:eastAsia="Calibri" w:hAnsiTheme="majorHAnsi" w:cs="Calibri"/>
        </w:rPr>
        <w:t>Overall, the project made significant strides in community mobilization, capacity building, environmental sustainability, digital transformation, and project management, with a strong emphasis on gender responsiveness, local governance, and sustainable development practices.</w:t>
      </w:r>
    </w:p>
    <w:p w14:paraId="708E981A" w14:textId="296E01DA" w:rsidR="007C7825" w:rsidRPr="00380BA5" w:rsidRDefault="003727E7" w:rsidP="003727E7">
      <w:pPr>
        <w:spacing w:after="120" w:line="276" w:lineRule="auto"/>
        <w:jc w:val="both"/>
        <w:rPr>
          <w:rFonts w:asciiTheme="majorHAnsi" w:eastAsia="Calibri" w:hAnsiTheme="majorHAnsi" w:cs="Calibri"/>
        </w:rPr>
      </w:pPr>
      <w:r w:rsidRPr="00380BA5">
        <w:rPr>
          <w:rFonts w:asciiTheme="majorHAnsi" w:eastAsia="Calibri" w:hAnsiTheme="majorHAnsi" w:cs="Calibri"/>
        </w:rPr>
        <w:t>The project team continued to collaborate with other UNDP initiatives to share best practices and ensure cooperation and synergy in their activities. One example is the "</w:t>
      </w:r>
      <w:r w:rsidR="00645FA1" w:rsidRPr="00380BA5">
        <w:rPr>
          <w:rFonts w:asciiTheme="majorHAnsi" w:eastAsia="Calibri" w:hAnsiTheme="majorHAnsi" w:cs="Calibri"/>
        </w:rPr>
        <w:t>Empowering and nurturing leadership skills of youth through climate action education in Uzbekistan</w:t>
      </w:r>
      <w:r w:rsidRPr="00380BA5">
        <w:rPr>
          <w:rFonts w:asciiTheme="majorHAnsi" w:eastAsia="Calibri" w:hAnsiTheme="majorHAnsi" w:cs="Calibri"/>
        </w:rPr>
        <w:t>"</w:t>
      </w:r>
      <w:r w:rsidR="00645FA1" w:rsidRPr="00380BA5">
        <w:rPr>
          <w:rFonts w:asciiTheme="majorHAnsi" w:eastAsia="Calibri" w:hAnsiTheme="majorHAnsi" w:cs="Calibri"/>
        </w:rPr>
        <w:t>,</w:t>
      </w:r>
      <w:r w:rsidRPr="00380BA5">
        <w:rPr>
          <w:rFonts w:asciiTheme="majorHAnsi" w:eastAsia="Calibri" w:hAnsiTheme="majorHAnsi" w:cs="Calibri"/>
        </w:rPr>
        <w:t xml:space="preserve"> which </w:t>
      </w:r>
      <w:r w:rsidR="000B50C6" w:rsidRPr="00380BA5">
        <w:rPr>
          <w:rFonts w:asciiTheme="majorHAnsi" w:eastAsia="Calibri" w:hAnsiTheme="majorHAnsi" w:cs="Calibri"/>
        </w:rPr>
        <w:t xml:space="preserve">received support from </w:t>
      </w:r>
      <w:r w:rsidR="007C7825" w:rsidRPr="00380BA5">
        <w:rPr>
          <w:rFonts w:asciiTheme="majorHAnsi" w:eastAsia="Calibri" w:hAnsiTheme="majorHAnsi" w:cs="Calibri"/>
        </w:rPr>
        <w:t xml:space="preserve">the </w:t>
      </w:r>
      <w:r w:rsidR="000B50C6" w:rsidRPr="00380BA5">
        <w:rPr>
          <w:rFonts w:asciiTheme="majorHAnsi" w:eastAsia="Calibri" w:hAnsiTheme="majorHAnsi" w:cs="Calibri"/>
        </w:rPr>
        <w:t xml:space="preserve">project team in implementing their activities in the regions. </w:t>
      </w:r>
    </w:p>
    <w:p w14:paraId="759BEF8F" w14:textId="307D91E3" w:rsidR="00A6725D" w:rsidRPr="00380BA5" w:rsidRDefault="003727E7" w:rsidP="003727E7">
      <w:pPr>
        <w:spacing w:after="120" w:line="276" w:lineRule="auto"/>
        <w:jc w:val="both"/>
        <w:rPr>
          <w:rFonts w:asciiTheme="majorHAnsi" w:eastAsia="Calibri" w:hAnsiTheme="majorHAnsi" w:cs="Calibri"/>
        </w:rPr>
      </w:pPr>
      <w:r w:rsidRPr="00380BA5">
        <w:rPr>
          <w:rFonts w:asciiTheme="majorHAnsi" w:eastAsia="Calibri" w:hAnsiTheme="majorHAnsi" w:cs="Calibri"/>
        </w:rPr>
        <w:t>Additionally, project activities included the installation of</w:t>
      </w:r>
      <w:r w:rsidR="00C43EF1" w:rsidRPr="00380BA5">
        <w:rPr>
          <w:rFonts w:asciiTheme="majorHAnsi" w:eastAsia="Calibri" w:hAnsiTheme="majorHAnsi" w:cs="Calibri"/>
        </w:rPr>
        <w:t xml:space="preserve"> </w:t>
      </w:r>
      <w:r w:rsidR="002338F9">
        <w:rPr>
          <w:rFonts w:asciiTheme="majorHAnsi" w:eastAsia="Calibri" w:hAnsiTheme="majorHAnsi" w:cs="Calibri"/>
        </w:rPr>
        <w:t>equipment</w:t>
      </w:r>
      <w:r w:rsidR="00C43EF1" w:rsidRPr="00380BA5">
        <w:rPr>
          <w:rFonts w:asciiTheme="majorHAnsi" w:eastAsia="Calibri" w:hAnsiTheme="majorHAnsi" w:cs="Calibri"/>
        </w:rPr>
        <w:t xml:space="preserve"> as pilot initiatives: </w:t>
      </w:r>
    </w:p>
    <w:p w14:paraId="2ACAC48B" w14:textId="27BCDFE3" w:rsidR="002E2287" w:rsidRPr="00380BA5" w:rsidRDefault="002E2287" w:rsidP="002E2287">
      <w:pPr>
        <w:pStyle w:val="ListParagraph"/>
        <w:numPr>
          <w:ilvl w:val="0"/>
          <w:numId w:val="33"/>
        </w:numP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Installation of 8 propane-based air conditioning units (air conditioners, chillers, etc.) in four preschools, expanding previous pilots in rural medical facilities and improving energy efficiency and climate impact reduction. </w:t>
      </w:r>
    </w:p>
    <w:p w14:paraId="29EACB47" w14:textId="77777777" w:rsidR="002E2287" w:rsidRPr="00380BA5" w:rsidRDefault="002E2287" w:rsidP="002E2287">
      <w:pPr>
        <w:pStyle w:val="ListParagraph"/>
        <w:numPr>
          <w:ilvl w:val="0"/>
          <w:numId w:val="33"/>
        </w:numP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Installation of 10 kWp solar photovoltaic systems in 4 rural preschools, improving energy independence, reducing operational costs, and supporting sustainable infrastructure in the Aral Sea region. </w:t>
      </w:r>
    </w:p>
    <w:p w14:paraId="6EACA1D1" w14:textId="77777777" w:rsidR="002E2287" w:rsidRPr="00380BA5" w:rsidRDefault="002E2287" w:rsidP="002E2287">
      <w:pPr>
        <w:pStyle w:val="ListParagraph"/>
        <w:numPr>
          <w:ilvl w:val="0"/>
          <w:numId w:val="33"/>
        </w:numP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Launch of the GREEN SCHOOL pilot initiative in School No. 176 (Karakalpakstan), including sanitary upgrades, heating system modernization, and autonomous energy supply, with installation works scheduled for completion in early 2026. </w:t>
      </w:r>
    </w:p>
    <w:p w14:paraId="02BD9016" w14:textId="47BFB7E3" w:rsidR="002E2287" w:rsidRPr="00380BA5" w:rsidRDefault="00957D60" w:rsidP="002E2287">
      <w:pPr>
        <w:pStyle w:val="ListParagraph"/>
        <w:numPr>
          <w:ilvl w:val="0"/>
          <w:numId w:val="33"/>
        </w:numPr>
        <w:spacing w:after="120" w:line="276" w:lineRule="auto"/>
        <w:jc w:val="both"/>
        <w:rPr>
          <w:rFonts w:asciiTheme="majorHAnsi" w:eastAsia="Calibri" w:hAnsiTheme="majorHAnsi" w:cs="Calibri"/>
        </w:rPr>
      </w:pPr>
      <w:r>
        <w:rPr>
          <w:rFonts w:asciiTheme="majorHAnsi" w:eastAsia="Calibri" w:hAnsiTheme="majorHAnsi" w:cs="Calibri"/>
        </w:rPr>
        <w:t>Maintanance</w:t>
      </w:r>
      <w:r w:rsidR="002E2287" w:rsidRPr="00380BA5">
        <w:rPr>
          <w:rFonts w:asciiTheme="majorHAnsi" w:eastAsia="Calibri" w:hAnsiTheme="majorHAnsi" w:cs="Calibri"/>
        </w:rPr>
        <w:t xml:space="preserve"> and monitoring of 4 agrometeorological stations in 4 pilot regions, providing real-time climate and agricultural data to 231 beneficiary farmers, supporting climate-resilient agriculture. </w:t>
      </w:r>
    </w:p>
    <w:p w14:paraId="1960883D" w14:textId="77777777" w:rsidR="002E2287" w:rsidRPr="00380BA5" w:rsidRDefault="002E2287" w:rsidP="002E2287">
      <w:pPr>
        <w:pStyle w:val="ListParagraph"/>
        <w:numPr>
          <w:ilvl w:val="0"/>
          <w:numId w:val="33"/>
        </w:numP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Delivery, installation, and commissioning of 3D printers, computer equipment, UPS systems, and robotics kits in 8 selected rural secondary schools, accompanied by training for teachers and school staff to ensure effective use. </w:t>
      </w:r>
    </w:p>
    <w:p w14:paraId="30938E0A" w14:textId="77777777" w:rsidR="002E2287" w:rsidRPr="00380BA5" w:rsidRDefault="002E2287" w:rsidP="002E2287">
      <w:pPr>
        <w:pStyle w:val="ListParagraph"/>
        <w:numPr>
          <w:ilvl w:val="0"/>
          <w:numId w:val="33"/>
        </w:numPr>
        <w:spacing w:after="120" w:line="276" w:lineRule="auto"/>
        <w:jc w:val="both"/>
        <w:rPr>
          <w:rFonts w:asciiTheme="majorHAnsi" w:eastAsia="Calibri" w:hAnsiTheme="majorHAnsi" w:cs="Calibri"/>
        </w:rPr>
      </w:pPr>
      <w:r w:rsidRPr="00380BA5">
        <w:rPr>
          <w:rFonts w:asciiTheme="majorHAnsi" w:eastAsia="Calibri" w:hAnsiTheme="majorHAnsi" w:cs="Calibri"/>
        </w:rPr>
        <w:lastRenderedPageBreak/>
        <w:t xml:space="preserve">Establishment and equipping of 8 Youth Coworking Centers with computers, multifunction printers, upgraded internet equipment, furniture, and books, enabling access to digital tools and online services for over 3,000 users. </w:t>
      </w:r>
    </w:p>
    <w:p w14:paraId="5D004DDC" w14:textId="34154F64" w:rsidR="002E2287" w:rsidRPr="00380BA5" w:rsidRDefault="002E2287" w:rsidP="002E2287">
      <w:pPr>
        <w:pStyle w:val="ListParagraph"/>
        <w:numPr>
          <w:ilvl w:val="0"/>
          <w:numId w:val="33"/>
        </w:numPr>
        <w:spacing w:after="120" w:line="276" w:lineRule="auto"/>
        <w:jc w:val="both"/>
        <w:rPr>
          <w:rFonts w:asciiTheme="majorHAnsi" w:eastAsia="Calibri" w:hAnsiTheme="majorHAnsi" w:cs="Calibri"/>
        </w:rPr>
      </w:pPr>
      <w:r w:rsidRPr="00380BA5">
        <w:rPr>
          <w:rFonts w:asciiTheme="majorHAnsi" w:eastAsia="Calibri" w:hAnsiTheme="majorHAnsi" w:cs="Calibri"/>
        </w:rPr>
        <w:t>Production and dissemination of videos on environmental sustainability and cyber security to support pilot initiatives and community awareness, including series used in rural schools and community centers.</w:t>
      </w:r>
    </w:p>
    <w:p w14:paraId="595B7175" w14:textId="56E9D946" w:rsidR="003727E7" w:rsidRPr="00380BA5" w:rsidRDefault="003727E7" w:rsidP="003727E7">
      <w:pP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The </w:t>
      </w:r>
      <w:r w:rsidR="00A6725D" w:rsidRPr="00380BA5">
        <w:rPr>
          <w:rFonts w:asciiTheme="majorHAnsi" w:eastAsia="Calibri" w:hAnsiTheme="majorHAnsi" w:cs="Calibri"/>
        </w:rPr>
        <w:t>sixth</w:t>
      </w:r>
      <w:r w:rsidRPr="00380BA5">
        <w:rPr>
          <w:rFonts w:asciiTheme="majorHAnsi" w:eastAsia="Calibri" w:hAnsiTheme="majorHAnsi" w:cs="Calibri"/>
        </w:rPr>
        <w:t xml:space="preserve"> Project Board Meetings were held in </w:t>
      </w:r>
      <w:r w:rsidR="00A6725D" w:rsidRPr="00380BA5">
        <w:rPr>
          <w:rFonts w:asciiTheme="majorHAnsi" w:eastAsia="Calibri" w:hAnsiTheme="majorHAnsi" w:cs="Calibri"/>
        </w:rPr>
        <w:t>D</w:t>
      </w:r>
      <w:r w:rsidRPr="00380BA5">
        <w:rPr>
          <w:rFonts w:asciiTheme="majorHAnsi" w:eastAsia="Calibri" w:hAnsiTheme="majorHAnsi" w:cs="Calibri"/>
        </w:rPr>
        <w:t xml:space="preserve">ecember, with representatives from national ministries, agencies, institutions, and regional authorities of Karakalpakstan, Khorezm, Bukhara, and Navoi regions invited, along with participants from IsDB, UNDP, international financial institutions (IFIs), and other development partners. During the meeting, the project’s progress for </w:t>
      </w:r>
      <w:r w:rsidR="002E2287" w:rsidRPr="00380BA5">
        <w:rPr>
          <w:rFonts w:asciiTheme="majorHAnsi" w:eastAsia="Calibri" w:hAnsiTheme="majorHAnsi" w:cs="Calibri"/>
        </w:rPr>
        <w:t>2025 and</w:t>
      </w:r>
      <w:r w:rsidRPr="00380BA5">
        <w:rPr>
          <w:rFonts w:asciiTheme="majorHAnsi" w:eastAsia="Calibri" w:hAnsiTheme="majorHAnsi" w:cs="Calibri"/>
        </w:rPr>
        <w:t xml:space="preserve"> plans for 202</w:t>
      </w:r>
      <w:r w:rsidR="002E2287" w:rsidRPr="00380BA5">
        <w:rPr>
          <w:rFonts w:asciiTheme="majorHAnsi" w:eastAsia="Calibri" w:hAnsiTheme="majorHAnsi" w:cs="Calibri"/>
        </w:rPr>
        <w:t>6</w:t>
      </w:r>
      <w:r w:rsidRPr="00380BA5">
        <w:rPr>
          <w:rFonts w:asciiTheme="majorHAnsi" w:eastAsia="Calibri" w:hAnsiTheme="majorHAnsi" w:cs="Calibri"/>
        </w:rPr>
        <w:t xml:space="preserve"> were presented and discussed.</w:t>
      </w:r>
    </w:p>
    <w:p w14:paraId="241C6993" w14:textId="77777777" w:rsidR="003727E7" w:rsidRPr="00380BA5" w:rsidRDefault="003727E7" w:rsidP="003727E7">
      <w:pPr>
        <w:spacing w:after="120" w:line="276" w:lineRule="auto"/>
        <w:jc w:val="both"/>
        <w:rPr>
          <w:rFonts w:asciiTheme="majorHAnsi" w:eastAsia="Calibri" w:hAnsiTheme="majorHAnsi" w:cs="Calibri"/>
          <w:sz w:val="22"/>
          <w:szCs w:val="22"/>
          <w:shd w:val="clear" w:color="auto" w:fill="FFF2CC"/>
        </w:rPr>
      </w:pPr>
    </w:p>
    <w:p w14:paraId="710AFE99" w14:textId="77777777" w:rsidR="003727E7" w:rsidRPr="00380BA5" w:rsidRDefault="003727E7" w:rsidP="003727E7">
      <w:pPr>
        <w:rPr>
          <w:rFonts w:asciiTheme="majorHAnsi" w:eastAsia="Calibri" w:hAnsiTheme="majorHAnsi" w:cs="Calibri"/>
          <w:b/>
          <w:smallCaps/>
          <w:sz w:val="22"/>
          <w:szCs w:val="22"/>
        </w:rPr>
      </w:pPr>
      <w:r w:rsidRPr="00380BA5">
        <w:rPr>
          <w:rFonts w:asciiTheme="majorHAnsi" w:hAnsiTheme="majorHAnsi"/>
        </w:rPr>
        <w:br w:type="page"/>
      </w:r>
    </w:p>
    <w:p w14:paraId="294C08B5" w14:textId="4DBCEB47" w:rsidR="003727E7" w:rsidRPr="00380BA5" w:rsidRDefault="003727E7" w:rsidP="008819FD">
      <w:pPr>
        <w:pStyle w:val="Heading1"/>
        <w:spacing w:before="0" w:after="0"/>
        <w:ind w:left="360"/>
        <w:rPr>
          <w:rFonts w:eastAsia="Calibri" w:cs="Calibri Light"/>
          <w:sz w:val="32"/>
          <w:szCs w:val="32"/>
        </w:rPr>
      </w:pPr>
      <w:bookmarkStart w:id="14" w:name="_Toc215050214"/>
      <w:r w:rsidRPr="00380BA5">
        <w:rPr>
          <w:rFonts w:eastAsia="Calibri" w:cs="Calibri Light"/>
          <w:sz w:val="32"/>
          <w:szCs w:val="32"/>
        </w:rPr>
        <w:lastRenderedPageBreak/>
        <w:t>SECTION 2. DESCRIPTION AND SUMMARY OF ANNUAL PROGRESS AND RESULTS</w:t>
      </w:r>
      <w:bookmarkStart w:id="15" w:name="_heading=h.4d34og8" w:colFirst="0" w:colLast="0"/>
      <w:bookmarkEnd w:id="15"/>
      <w:r w:rsidR="004F5489" w:rsidRPr="00380BA5">
        <w:rPr>
          <w:rFonts w:eastAsia="Calibri" w:cs="Calibri Light"/>
          <w:sz w:val="32"/>
          <w:szCs w:val="32"/>
        </w:rPr>
        <w:t xml:space="preserve"> </w:t>
      </w:r>
      <w:r w:rsidRPr="00380BA5">
        <w:rPr>
          <w:rFonts w:eastAsia="Calibri" w:cs="Calibri Light"/>
          <w:sz w:val="32"/>
          <w:szCs w:val="32"/>
        </w:rPr>
        <w:t>PROJECT IMPLEMENTATION PROGRESS</w:t>
      </w:r>
      <w:bookmarkEnd w:id="14"/>
    </w:p>
    <w:p w14:paraId="64F6D621" w14:textId="77777777" w:rsidR="003727E7" w:rsidRPr="00380BA5" w:rsidRDefault="003727E7" w:rsidP="003727E7">
      <w:pPr>
        <w:pStyle w:val="Heading3"/>
        <w:spacing w:before="0"/>
        <w:rPr>
          <w:rFonts w:asciiTheme="majorHAnsi" w:eastAsia="Calibri" w:hAnsiTheme="majorHAnsi" w:cs="Calibri Light"/>
          <w:b/>
          <w:i/>
          <w:color w:val="4A86E8"/>
        </w:rPr>
      </w:pPr>
      <w:r w:rsidRPr="00380BA5">
        <w:rPr>
          <w:rFonts w:asciiTheme="majorHAnsi" w:eastAsia="Calibri" w:hAnsiTheme="majorHAnsi" w:cs="Calibri Light"/>
          <w:b/>
          <w:i/>
          <w:color w:val="4A86E8"/>
        </w:rPr>
        <w:t xml:space="preserve">     </w:t>
      </w:r>
    </w:p>
    <w:p w14:paraId="6C8189AD" w14:textId="77777777" w:rsidR="003727E7" w:rsidRPr="00380BA5" w:rsidRDefault="003727E7" w:rsidP="003727E7">
      <w:pPr>
        <w:pStyle w:val="Heading3"/>
        <w:spacing w:before="0"/>
        <w:ind w:left="720"/>
        <w:rPr>
          <w:rFonts w:asciiTheme="majorHAnsi" w:eastAsia="Calibri" w:hAnsiTheme="majorHAnsi" w:cs="Calibri Light"/>
          <w:b/>
          <w:i/>
          <w:color w:val="4A86E8"/>
        </w:rPr>
      </w:pPr>
      <w:bookmarkStart w:id="16" w:name="_Toc215050215"/>
      <w:r w:rsidRPr="00380BA5">
        <w:rPr>
          <w:rFonts w:asciiTheme="majorHAnsi" w:eastAsia="Calibri" w:hAnsiTheme="majorHAnsi" w:cs="Calibri Light"/>
          <w:b/>
          <w:i/>
          <w:color w:val="4A86E8"/>
        </w:rPr>
        <w:t>PROGRESS OF ACTIVITY 1.</w:t>
      </w:r>
      <w:bookmarkEnd w:id="16"/>
      <w:r w:rsidRPr="00380BA5">
        <w:rPr>
          <w:rFonts w:asciiTheme="majorHAnsi" w:eastAsia="Calibri" w:hAnsiTheme="majorHAnsi" w:cs="Calibri Light"/>
          <w:b/>
          <w:i/>
          <w:color w:val="4A86E8"/>
        </w:rPr>
        <w:t xml:space="preserve"> </w:t>
      </w:r>
    </w:p>
    <w:p w14:paraId="408B9BF2" w14:textId="77777777" w:rsidR="003727E7" w:rsidRPr="00380BA5" w:rsidRDefault="003727E7" w:rsidP="003727E7">
      <w:pPr>
        <w:spacing w:before="120" w:after="120" w:line="276" w:lineRule="auto"/>
        <w:jc w:val="both"/>
        <w:rPr>
          <w:rFonts w:asciiTheme="majorHAnsi" w:eastAsia="Calibri" w:hAnsiTheme="majorHAnsi" w:cs="Calibri Light"/>
          <w:i/>
        </w:rPr>
      </w:pPr>
      <w:r w:rsidRPr="00380BA5">
        <w:rPr>
          <w:rFonts w:asciiTheme="majorHAnsi" w:eastAsia="Calibri" w:hAnsiTheme="majorHAnsi" w:cs="Calibri Light"/>
          <w:i/>
        </w:rPr>
        <w:t>Capacities of targeted local communities increased to identify local needs and to develop plans of actions, i.e., Community Development Plans (CDP), are prepared by identifying the priority infrastructures for investments that have optimum and long-term benefits through an inclusive community engagement (including women and youth) and consultation with sub-regional and local authorities.</w:t>
      </w:r>
    </w:p>
    <w:p w14:paraId="46EA748C" w14:textId="77777777" w:rsidR="003727E7" w:rsidRPr="00380BA5" w:rsidRDefault="003727E7" w:rsidP="003727E7">
      <w:pPr>
        <w:pBdr>
          <w:top w:val="nil"/>
          <w:left w:val="nil"/>
          <w:bottom w:val="nil"/>
          <w:right w:val="nil"/>
          <w:between w:val="nil"/>
        </w:pBdr>
        <w:spacing w:before="120" w:after="120" w:line="276" w:lineRule="auto"/>
        <w:jc w:val="both"/>
        <w:rPr>
          <w:rFonts w:asciiTheme="majorHAnsi" w:eastAsia="Calibri" w:hAnsiTheme="majorHAnsi" w:cs="Calibri Light"/>
          <w:b/>
          <w:color w:val="000000"/>
        </w:rPr>
      </w:pPr>
      <w:r w:rsidRPr="00380BA5">
        <w:rPr>
          <w:rFonts w:asciiTheme="majorHAnsi" w:eastAsia="Calibri" w:hAnsiTheme="majorHAnsi" w:cs="Calibri Light"/>
          <w:b/>
          <w:color w:val="000000"/>
        </w:rPr>
        <w:t xml:space="preserve">Activity 1.1 Identification/verification of target communities (170 communities) in 20 districts of Karakalpakstan, Khorezm, Bukhara and Navoi regions  </w:t>
      </w:r>
    </w:p>
    <w:p w14:paraId="2B85EC56" w14:textId="77777777" w:rsidR="003727E7" w:rsidRPr="00380BA5" w:rsidRDefault="003727E7" w:rsidP="003727E7">
      <w:pPr>
        <w:spacing w:after="60" w:line="276" w:lineRule="auto"/>
        <w:jc w:val="both"/>
        <w:rPr>
          <w:rFonts w:asciiTheme="majorHAnsi" w:eastAsia="Calibri" w:hAnsiTheme="majorHAnsi" w:cs="Calibri Light"/>
          <w:b/>
        </w:rPr>
      </w:pPr>
      <w:r w:rsidRPr="00380BA5">
        <w:rPr>
          <w:rFonts w:asciiTheme="majorHAnsi" w:eastAsia="Calibri" w:hAnsiTheme="majorHAnsi" w:cs="Calibri Light"/>
          <w:b/>
        </w:rPr>
        <w:t>Progress:</w:t>
      </w:r>
    </w:p>
    <w:p w14:paraId="4BC8720A" w14:textId="712D5026" w:rsidR="003727E7" w:rsidRPr="00380BA5" w:rsidRDefault="00195AE9" w:rsidP="00AD1220">
      <w:pPr>
        <w:numPr>
          <w:ilvl w:val="0"/>
          <w:numId w:val="11"/>
        </w:numPr>
        <w:pBdr>
          <w:top w:val="nil"/>
          <w:left w:val="nil"/>
          <w:bottom w:val="nil"/>
          <w:right w:val="nil"/>
          <w:between w:val="nil"/>
        </w:pBdr>
        <w:spacing w:line="276" w:lineRule="auto"/>
        <w:jc w:val="both"/>
        <w:rPr>
          <w:rFonts w:asciiTheme="majorHAnsi" w:eastAsia="Calibri" w:hAnsiTheme="majorHAnsi" w:cs="Calibri Light"/>
          <w:color w:val="000000"/>
        </w:rPr>
      </w:pPr>
      <w:r w:rsidRPr="00380BA5">
        <w:rPr>
          <w:rFonts w:asciiTheme="majorHAnsi" w:eastAsia="Calibri" w:hAnsiTheme="majorHAnsi" w:cs="Calibri Light"/>
          <w:color w:val="000000"/>
        </w:rPr>
        <w:t xml:space="preserve">The project </w:t>
      </w:r>
      <w:r w:rsidR="00B677A3" w:rsidRPr="00380BA5">
        <w:rPr>
          <w:rFonts w:asciiTheme="majorHAnsi" w:eastAsia="Calibri" w:hAnsiTheme="majorHAnsi" w:cs="Calibri Light"/>
          <w:color w:val="000000"/>
        </w:rPr>
        <w:t>implements</w:t>
      </w:r>
      <w:r w:rsidRPr="00380BA5">
        <w:rPr>
          <w:rFonts w:asciiTheme="majorHAnsi" w:eastAsia="Calibri" w:hAnsiTheme="majorHAnsi" w:cs="Calibri Light"/>
          <w:color w:val="000000"/>
        </w:rPr>
        <w:t xml:space="preserve"> its activities in </w:t>
      </w:r>
      <w:r w:rsidR="003727E7" w:rsidRPr="00380BA5">
        <w:rPr>
          <w:rFonts w:asciiTheme="majorHAnsi" w:eastAsia="Calibri" w:hAnsiTheme="majorHAnsi" w:cs="Calibri Light"/>
          <w:color w:val="000000"/>
        </w:rPr>
        <w:t>170 communities</w:t>
      </w:r>
      <w:r w:rsidR="00B677A3" w:rsidRPr="00380BA5">
        <w:rPr>
          <w:rFonts w:asciiTheme="majorHAnsi" w:eastAsia="Calibri" w:hAnsiTheme="majorHAnsi" w:cs="Calibri Light"/>
          <w:color w:val="000000"/>
        </w:rPr>
        <w:t xml:space="preserve"> (Annex 2)</w:t>
      </w:r>
      <w:r w:rsidR="003727E7" w:rsidRPr="00380BA5">
        <w:rPr>
          <w:rFonts w:asciiTheme="majorHAnsi" w:eastAsia="Calibri" w:hAnsiTheme="majorHAnsi" w:cs="Calibri Light"/>
          <w:color w:val="000000"/>
        </w:rPr>
        <w:t xml:space="preserve">: </w:t>
      </w:r>
    </w:p>
    <w:p w14:paraId="63CBB875" w14:textId="77777777" w:rsidR="003727E7" w:rsidRPr="00380BA5" w:rsidRDefault="003727E7" w:rsidP="00AD1220">
      <w:pPr>
        <w:numPr>
          <w:ilvl w:val="0"/>
          <w:numId w:val="14"/>
        </w:numPr>
        <w:pBdr>
          <w:top w:val="nil"/>
          <w:left w:val="nil"/>
          <w:bottom w:val="nil"/>
          <w:right w:val="nil"/>
          <w:between w:val="nil"/>
        </w:pBdr>
        <w:spacing w:line="276" w:lineRule="auto"/>
        <w:jc w:val="both"/>
        <w:rPr>
          <w:rFonts w:asciiTheme="majorHAnsi" w:eastAsia="Calibri" w:hAnsiTheme="majorHAnsi" w:cs="Calibri Light"/>
          <w:color w:val="000000"/>
        </w:rPr>
      </w:pPr>
      <w:r w:rsidRPr="00380BA5">
        <w:rPr>
          <w:rFonts w:asciiTheme="majorHAnsi" w:eastAsia="Calibri" w:hAnsiTheme="majorHAnsi" w:cs="Calibri Light"/>
        </w:rPr>
        <w:t>Bukhara region - 41 communities</w:t>
      </w:r>
    </w:p>
    <w:p w14:paraId="19703DA4" w14:textId="77777777" w:rsidR="003727E7" w:rsidRPr="00380BA5" w:rsidRDefault="003727E7" w:rsidP="00AD1220">
      <w:pPr>
        <w:numPr>
          <w:ilvl w:val="0"/>
          <w:numId w:val="14"/>
        </w:numPr>
        <w:pBdr>
          <w:top w:val="nil"/>
          <w:left w:val="nil"/>
          <w:bottom w:val="nil"/>
          <w:right w:val="nil"/>
          <w:between w:val="nil"/>
        </w:pBdr>
        <w:spacing w:line="276" w:lineRule="auto"/>
        <w:jc w:val="both"/>
        <w:rPr>
          <w:rFonts w:asciiTheme="majorHAnsi" w:eastAsia="Calibri" w:hAnsiTheme="majorHAnsi" w:cs="Calibri Light"/>
          <w:color w:val="000000"/>
        </w:rPr>
      </w:pPr>
      <w:r w:rsidRPr="00380BA5">
        <w:rPr>
          <w:rFonts w:asciiTheme="majorHAnsi" w:eastAsia="Calibri" w:hAnsiTheme="majorHAnsi" w:cs="Calibri Light"/>
        </w:rPr>
        <w:t>Karakalpakstan - 46 communities</w:t>
      </w:r>
    </w:p>
    <w:p w14:paraId="01F98DF4" w14:textId="113A6A15" w:rsidR="003727E7" w:rsidRPr="00380BA5" w:rsidRDefault="003727E7" w:rsidP="00AD1220">
      <w:pPr>
        <w:numPr>
          <w:ilvl w:val="0"/>
          <w:numId w:val="14"/>
        </w:numPr>
        <w:pBdr>
          <w:top w:val="nil"/>
          <w:left w:val="nil"/>
          <w:bottom w:val="nil"/>
          <w:right w:val="nil"/>
          <w:between w:val="nil"/>
        </w:pBdr>
        <w:spacing w:line="276" w:lineRule="auto"/>
        <w:jc w:val="both"/>
        <w:rPr>
          <w:rFonts w:asciiTheme="majorHAnsi" w:eastAsia="Calibri" w:hAnsiTheme="majorHAnsi" w:cs="Calibri Light"/>
          <w:color w:val="000000"/>
        </w:rPr>
      </w:pPr>
      <w:r w:rsidRPr="00380BA5">
        <w:rPr>
          <w:rFonts w:asciiTheme="majorHAnsi" w:eastAsia="Calibri" w:hAnsiTheme="majorHAnsi" w:cs="Calibri Light"/>
          <w:color w:val="000000" w:themeColor="text1"/>
        </w:rPr>
        <w:t xml:space="preserve">Khorezm region - 49 </w:t>
      </w:r>
      <w:r w:rsidRPr="00380BA5">
        <w:rPr>
          <w:rFonts w:asciiTheme="majorHAnsi" w:eastAsia="Calibri" w:hAnsiTheme="majorHAnsi" w:cs="Calibri Light"/>
        </w:rPr>
        <w:t>communities</w:t>
      </w:r>
    </w:p>
    <w:p w14:paraId="5DC78728" w14:textId="77777777" w:rsidR="003727E7" w:rsidRPr="00380BA5" w:rsidRDefault="003727E7" w:rsidP="00AD1220">
      <w:pPr>
        <w:numPr>
          <w:ilvl w:val="0"/>
          <w:numId w:val="14"/>
        </w:numPr>
        <w:pBdr>
          <w:top w:val="nil"/>
          <w:left w:val="nil"/>
          <w:bottom w:val="nil"/>
          <w:right w:val="nil"/>
          <w:between w:val="nil"/>
        </w:pBdr>
        <w:spacing w:line="276" w:lineRule="auto"/>
        <w:jc w:val="both"/>
        <w:rPr>
          <w:rFonts w:asciiTheme="majorHAnsi" w:eastAsia="Calibri" w:hAnsiTheme="majorHAnsi" w:cs="Calibri Light"/>
          <w:color w:val="000000"/>
        </w:rPr>
      </w:pPr>
      <w:r w:rsidRPr="00380BA5">
        <w:rPr>
          <w:rFonts w:asciiTheme="majorHAnsi" w:eastAsia="Calibri" w:hAnsiTheme="majorHAnsi" w:cs="Calibri Light"/>
          <w:color w:val="000000" w:themeColor="text1"/>
        </w:rPr>
        <w:t xml:space="preserve">Navoi region - 34 </w:t>
      </w:r>
      <w:r w:rsidRPr="00380BA5">
        <w:rPr>
          <w:rFonts w:asciiTheme="majorHAnsi" w:eastAsia="Calibri" w:hAnsiTheme="majorHAnsi" w:cs="Calibri Light"/>
        </w:rPr>
        <w:t>communities</w:t>
      </w:r>
    </w:p>
    <w:p w14:paraId="4A98E83E" w14:textId="77777777" w:rsidR="003727E7" w:rsidRPr="00380BA5" w:rsidRDefault="003727E7" w:rsidP="003727E7">
      <w:pPr>
        <w:pBdr>
          <w:top w:val="nil"/>
          <w:left w:val="nil"/>
          <w:bottom w:val="nil"/>
          <w:right w:val="nil"/>
          <w:between w:val="nil"/>
        </w:pBdr>
        <w:spacing w:line="276" w:lineRule="auto"/>
        <w:ind w:left="1440"/>
        <w:jc w:val="both"/>
        <w:rPr>
          <w:rFonts w:asciiTheme="majorHAnsi" w:eastAsia="Calibri" w:hAnsiTheme="majorHAnsi" w:cs="Calibri Light"/>
          <w:color w:val="000000" w:themeColor="text1"/>
        </w:rPr>
      </w:pPr>
    </w:p>
    <w:p w14:paraId="47F0CD16" w14:textId="026FEC90" w:rsidR="00522B47" w:rsidRPr="006D4A93" w:rsidRDefault="00522B47" w:rsidP="006D4A93">
      <w:pPr>
        <w:spacing w:after="60" w:line="276" w:lineRule="auto"/>
        <w:jc w:val="both"/>
        <w:rPr>
          <w:rFonts w:asciiTheme="majorHAnsi" w:eastAsia="Calibri" w:hAnsiTheme="majorHAnsi" w:cs="Calibri Light"/>
        </w:rPr>
      </w:pPr>
      <w:r w:rsidRPr="00380BA5">
        <w:rPr>
          <w:rFonts w:asciiTheme="majorHAnsi" w:eastAsia="Calibri" w:hAnsiTheme="majorHAnsi" w:cs="Calibri Light"/>
          <w:b/>
        </w:rPr>
        <w:t>Output:</w:t>
      </w:r>
      <w:r w:rsidRPr="00380BA5">
        <w:rPr>
          <w:rFonts w:asciiTheme="majorHAnsi" w:eastAsia="Calibri" w:hAnsiTheme="majorHAnsi" w:cs="Calibri Light"/>
        </w:rPr>
        <w:t xml:space="preserve"> N/A</w:t>
      </w:r>
    </w:p>
    <w:p w14:paraId="1F1E1810" w14:textId="77777777" w:rsidR="003727E7" w:rsidRPr="00380BA5" w:rsidRDefault="003727E7" w:rsidP="003727E7">
      <w:pPr>
        <w:spacing w:after="160" w:line="276" w:lineRule="auto"/>
        <w:rPr>
          <w:rFonts w:asciiTheme="majorHAnsi" w:eastAsia="Calibri" w:hAnsiTheme="majorHAnsi" w:cs="Calibri Light"/>
          <w:b/>
        </w:rPr>
      </w:pPr>
      <w:r w:rsidRPr="00380BA5">
        <w:rPr>
          <w:rFonts w:asciiTheme="majorHAnsi" w:eastAsia="Calibri" w:hAnsiTheme="majorHAnsi" w:cs="Calibri Light"/>
          <w:b/>
        </w:rPr>
        <w:t xml:space="preserve">Activity 1.2 Capacity building in target districts on community mobilization for identification of community needs (up to 40 people at each community, total 6800 people) </w:t>
      </w:r>
    </w:p>
    <w:p w14:paraId="669D9FD9" w14:textId="3D1EC434" w:rsidR="00F302F2" w:rsidRPr="00380BA5" w:rsidRDefault="577A3FA8" w:rsidP="283B25B1">
      <w:pPr>
        <w:spacing w:line="276" w:lineRule="auto"/>
        <w:rPr>
          <w:ins w:id="17" w:author="Ijobat Juraeva" w:date="2025-11-14T15:22:00Z" w16du:dateUtc="2025-11-14T10:22:00Z"/>
          <w:rFonts w:asciiTheme="majorHAnsi" w:eastAsia="Calibri" w:hAnsiTheme="majorHAnsi" w:cs="Calibri Light"/>
          <w:b/>
          <w:bCs/>
          <w:lang w:val="ru-RU"/>
        </w:rPr>
      </w:pPr>
      <w:bookmarkStart w:id="18" w:name="_heading=h.17dp8vu"/>
      <w:bookmarkEnd w:id="18"/>
      <w:r w:rsidRPr="00380BA5">
        <w:rPr>
          <w:rFonts w:asciiTheme="majorHAnsi" w:eastAsia="Calibri" w:hAnsiTheme="majorHAnsi" w:cs="Calibri Light"/>
          <w:b/>
          <w:bCs/>
        </w:rPr>
        <w:t xml:space="preserve">Progress: </w:t>
      </w:r>
    </w:p>
    <w:p w14:paraId="2BF3D4E2" w14:textId="3A1DF3F0" w:rsidR="00385850" w:rsidRPr="00380BA5" w:rsidRDefault="00BEE262" w:rsidP="00AD1220">
      <w:pPr>
        <w:pStyle w:val="ListParagraph"/>
        <w:numPr>
          <w:ilvl w:val="3"/>
          <w:numId w:val="11"/>
        </w:numPr>
        <w:spacing w:line="276" w:lineRule="auto"/>
        <w:ind w:left="450" w:hanging="450"/>
        <w:rPr>
          <w:rFonts w:asciiTheme="majorHAnsi" w:eastAsia="Calibri" w:hAnsiTheme="majorHAnsi" w:cs="Calibri Light"/>
          <w:color w:val="000000" w:themeColor="text1"/>
        </w:rPr>
      </w:pPr>
      <w:r w:rsidRPr="00380BA5">
        <w:rPr>
          <w:rFonts w:asciiTheme="majorHAnsi" w:hAnsiTheme="majorHAnsi" w:cs="Calibri Light"/>
          <w:color w:val="000000" w:themeColor="text1"/>
        </w:rPr>
        <w:t xml:space="preserve">A local study tour was conducted from June 16 to June 25 for members of the Initiative Group and community chairpersons to visit exemplary communities in the pilot regions. The purpose of this activity was to create and develop a sustainable communication platform that facilitates the exchange of experiences, knowledge, and best practices among initiative groups from mahallas showcasing successful practices in the project's pilot regions. The exchanges took place between the Khorezm and Navoiy regions, as well as between Karakalpakstan and Bukhara. </w:t>
      </w:r>
    </w:p>
    <w:p w14:paraId="1A9ED510" w14:textId="77777777" w:rsidR="008B614D" w:rsidRPr="00380BA5" w:rsidRDefault="008B614D" w:rsidP="00334F2F">
      <w:pPr>
        <w:pStyle w:val="ListParagraph"/>
        <w:spacing w:line="276" w:lineRule="auto"/>
        <w:ind w:left="450"/>
        <w:rPr>
          <w:rFonts w:asciiTheme="majorHAnsi" w:eastAsia="Calibri" w:hAnsiTheme="majorHAnsi" w:cs="Calibri Light"/>
          <w:b/>
          <w:bCs/>
        </w:rPr>
      </w:pPr>
    </w:p>
    <w:p w14:paraId="77D11DCB" w14:textId="2A240E83" w:rsidR="00334F2F" w:rsidRPr="00380BA5" w:rsidRDefault="00334F2F" w:rsidP="00334F2F">
      <w:pPr>
        <w:pStyle w:val="ListParagraph"/>
        <w:spacing w:line="276" w:lineRule="auto"/>
        <w:ind w:left="450"/>
        <w:rPr>
          <w:rFonts w:asciiTheme="majorHAnsi" w:eastAsia="Calibri" w:hAnsiTheme="majorHAnsi" w:cs="Calibri Light"/>
          <w:b/>
          <w:bCs/>
        </w:rPr>
      </w:pPr>
      <w:r w:rsidRPr="00380BA5">
        <w:rPr>
          <w:rFonts w:asciiTheme="majorHAnsi" w:eastAsia="Calibri" w:hAnsiTheme="majorHAnsi" w:cs="Calibri Light"/>
          <w:b/>
          <w:bCs/>
        </w:rPr>
        <w:t xml:space="preserve">Photos </w:t>
      </w:r>
      <w:r w:rsidR="00E72715">
        <w:rPr>
          <w:rFonts w:asciiTheme="majorHAnsi" w:eastAsia="Calibri" w:hAnsiTheme="majorHAnsi" w:cs="Calibri Light"/>
          <w:b/>
          <w:bCs/>
        </w:rPr>
        <w:t>o</w:t>
      </w:r>
      <w:r w:rsidRPr="00380BA5">
        <w:rPr>
          <w:rFonts w:asciiTheme="majorHAnsi" w:eastAsia="Calibri" w:hAnsiTheme="majorHAnsi" w:cs="Calibri Light"/>
          <w:b/>
          <w:bCs/>
        </w:rPr>
        <w:t>f Local study tour:</w:t>
      </w:r>
    </w:p>
    <w:tbl>
      <w:tblPr>
        <w:tblStyle w:val="TableGrid"/>
        <w:tblW w:w="9758" w:type="dxa"/>
        <w:tblInd w:w="440" w:type="dxa"/>
        <w:tblLook w:val="06A0" w:firstRow="1" w:lastRow="0" w:firstColumn="1" w:lastColumn="0" w:noHBand="1" w:noVBand="1"/>
      </w:tblPr>
      <w:tblGrid>
        <w:gridCol w:w="4860"/>
        <w:gridCol w:w="4898"/>
      </w:tblGrid>
      <w:tr w:rsidR="1E45D1DE" w:rsidRPr="00380BA5" w14:paraId="11296314" w14:textId="77777777" w:rsidTr="00D862DF">
        <w:trPr>
          <w:trHeight w:val="330"/>
        </w:trPr>
        <w:tc>
          <w:tcPr>
            <w:tcW w:w="9758" w:type="dxa"/>
            <w:gridSpan w:val="2"/>
            <w:tcBorders>
              <w:top w:val="single" w:sz="8" w:space="0" w:color="auto"/>
              <w:left w:val="single" w:sz="8" w:space="0" w:color="auto"/>
              <w:bottom w:val="single" w:sz="8" w:space="0" w:color="auto"/>
              <w:right w:val="single" w:sz="8" w:space="0" w:color="auto"/>
            </w:tcBorders>
            <w:tcMar>
              <w:left w:w="108" w:type="dxa"/>
              <w:right w:w="108" w:type="dxa"/>
            </w:tcMar>
          </w:tcPr>
          <w:p w14:paraId="1A214CD3" w14:textId="259742A9" w:rsidR="1E45D1DE" w:rsidRPr="00380BA5" w:rsidRDefault="1E45D1DE" w:rsidP="1E45D1DE">
            <w:pPr>
              <w:jc w:val="center"/>
              <w:rPr>
                <w:rFonts w:asciiTheme="majorHAnsi" w:hAnsiTheme="majorHAnsi" w:cs="Calibri Light"/>
              </w:rPr>
            </w:pPr>
            <w:r w:rsidRPr="00380BA5">
              <w:rPr>
                <w:rFonts w:asciiTheme="majorHAnsi" w:eastAsia="Calibri" w:hAnsiTheme="majorHAnsi" w:cs="Calibri Light"/>
                <w:b/>
                <w:bCs/>
                <w:color w:val="000000" w:themeColor="text1"/>
              </w:rPr>
              <w:t>Participants from Khorezm region to Navoiy region</w:t>
            </w:r>
          </w:p>
          <w:p w14:paraId="58374A98" w14:textId="0462C5A9" w:rsidR="1E45D1DE" w:rsidRPr="00380BA5" w:rsidRDefault="1E45D1DE">
            <w:pPr>
              <w:rPr>
                <w:rFonts w:asciiTheme="majorHAnsi" w:hAnsiTheme="majorHAnsi" w:cs="Calibri Light"/>
              </w:rPr>
            </w:pPr>
            <w:r w:rsidRPr="00380BA5">
              <w:rPr>
                <w:rFonts w:asciiTheme="majorHAnsi" w:eastAsia="Calibri" w:hAnsiTheme="majorHAnsi" w:cs="Calibri Light"/>
              </w:rPr>
              <w:t xml:space="preserve"> </w:t>
            </w:r>
          </w:p>
        </w:tc>
      </w:tr>
      <w:tr w:rsidR="1E45D1DE" w:rsidRPr="00380BA5" w14:paraId="31D0DDC8" w14:textId="77777777" w:rsidTr="00D862DF">
        <w:trPr>
          <w:trHeight w:val="300"/>
        </w:trPr>
        <w:tc>
          <w:tcPr>
            <w:tcW w:w="4860" w:type="dxa"/>
            <w:tcBorders>
              <w:top w:val="single" w:sz="8" w:space="0" w:color="auto"/>
              <w:left w:val="single" w:sz="8" w:space="0" w:color="auto"/>
              <w:bottom w:val="single" w:sz="8" w:space="0" w:color="auto"/>
              <w:right w:val="single" w:sz="8" w:space="0" w:color="auto"/>
            </w:tcBorders>
            <w:tcMar>
              <w:left w:w="108" w:type="dxa"/>
              <w:right w:w="108" w:type="dxa"/>
            </w:tcMar>
          </w:tcPr>
          <w:p w14:paraId="11FD1B8D" w14:textId="0EA76336" w:rsidR="1E45D1DE" w:rsidRPr="00380BA5" w:rsidRDefault="1E45D1DE">
            <w:pPr>
              <w:rPr>
                <w:rFonts w:asciiTheme="majorHAnsi" w:hAnsiTheme="majorHAnsi" w:cs="Calibri Light"/>
              </w:rPr>
            </w:pPr>
            <w:r w:rsidRPr="00380BA5">
              <w:rPr>
                <w:rFonts w:asciiTheme="majorHAnsi" w:hAnsiTheme="majorHAnsi" w:cs="Calibri Light"/>
                <w:noProof/>
              </w:rPr>
              <w:lastRenderedPageBreak/>
              <w:drawing>
                <wp:inline distT="0" distB="0" distL="0" distR="0" wp14:anchorId="7067CEC7" wp14:editId="04B558E9">
                  <wp:extent cx="2548349" cy="1920406"/>
                  <wp:effectExtent l="0" t="0" r="0" b="0"/>
                  <wp:docPr id="176224363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8377835" name="Picture 2018377835"/>
                          <pic:cNvPicPr/>
                        </pic:nvPicPr>
                        <pic:blipFill>
                          <a:blip r:embed="rId9">
                            <a:extLst>
                              <a:ext uri="{28A0092B-C50C-407E-A947-70E740481C1C}">
                                <a14:useLocalDpi xmlns:a14="http://schemas.microsoft.com/office/drawing/2010/main"/>
                              </a:ext>
                            </a:extLst>
                          </a:blip>
                          <a:stretch>
                            <a:fillRect/>
                          </a:stretch>
                        </pic:blipFill>
                        <pic:spPr>
                          <a:xfrm>
                            <a:off x="0" y="0"/>
                            <a:ext cx="2548349" cy="1920406"/>
                          </a:xfrm>
                          <a:prstGeom prst="rect">
                            <a:avLst/>
                          </a:prstGeom>
                        </pic:spPr>
                      </pic:pic>
                    </a:graphicData>
                  </a:graphic>
                </wp:inline>
              </w:drawing>
            </w:r>
          </w:p>
        </w:tc>
        <w:tc>
          <w:tcPr>
            <w:tcW w:w="4896" w:type="dxa"/>
            <w:tcBorders>
              <w:top w:val="nil"/>
              <w:left w:val="single" w:sz="8" w:space="0" w:color="auto"/>
              <w:bottom w:val="single" w:sz="8" w:space="0" w:color="auto"/>
              <w:right w:val="single" w:sz="8" w:space="0" w:color="auto"/>
            </w:tcBorders>
            <w:tcMar>
              <w:left w:w="108" w:type="dxa"/>
              <w:right w:w="108" w:type="dxa"/>
            </w:tcMar>
          </w:tcPr>
          <w:p w14:paraId="75B19B0D" w14:textId="3D8E371E" w:rsidR="1E45D1DE" w:rsidRPr="00380BA5" w:rsidRDefault="00C65442">
            <w:pPr>
              <w:rPr>
                <w:rFonts w:asciiTheme="majorHAnsi" w:hAnsiTheme="majorHAnsi" w:cs="Calibri Light"/>
              </w:rPr>
            </w:pPr>
            <w:r w:rsidRPr="00380BA5">
              <w:rPr>
                <w:rFonts w:asciiTheme="majorHAnsi" w:hAnsiTheme="majorHAnsi" w:cs="Calibri Light"/>
                <w:noProof/>
              </w:rPr>
              <w:drawing>
                <wp:inline distT="0" distB="0" distL="0" distR="0" wp14:anchorId="13E54F65" wp14:editId="47C238C5">
                  <wp:extent cx="2971800" cy="1713865"/>
                  <wp:effectExtent l="0" t="0" r="0" b="635"/>
                  <wp:docPr id="165166180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708182" name="Picture 1590708182"/>
                          <pic:cNvPicPr/>
                        </pic:nvPicPr>
                        <pic:blipFill rotWithShape="1">
                          <a:blip r:embed="rId10">
                            <a:extLst>
                              <a:ext uri="{28A0092B-C50C-407E-A947-70E740481C1C}">
                                <a14:useLocalDpi xmlns:a14="http://schemas.microsoft.com/office/drawing/2010/main"/>
                              </a:ext>
                            </a:extLst>
                          </a:blip>
                          <a:srcRect l="11504" r="10447"/>
                          <a:stretch>
                            <a:fillRect/>
                          </a:stretch>
                        </pic:blipFill>
                        <pic:spPr bwMode="auto">
                          <a:xfrm>
                            <a:off x="0" y="0"/>
                            <a:ext cx="2975336" cy="1715904"/>
                          </a:xfrm>
                          <a:prstGeom prst="rect">
                            <a:avLst/>
                          </a:prstGeom>
                          <a:ln>
                            <a:noFill/>
                          </a:ln>
                          <a:extLst>
                            <a:ext uri="{53640926-AAD7-44D8-BBD7-CCE9431645EC}">
                              <a14:shadowObscured xmlns:a14="http://schemas.microsoft.com/office/drawing/2010/main"/>
                            </a:ext>
                          </a:extLst>
                        </pic:spPr>
                      </pic:pic>
                    </a:graphicData>
                  </a:graphic>
                </wp:inline>
              </w:drawing>
            </w:r>
          </w:p>
        </w:tc>
      </w:tr>
      <w:tr w:rsidR="1E45D1DE" w:rsidRPr="00380BA5" w14:paraId="05236949" w14:textId="77777777" w:rsidTr="00D862DF">
        <w:trPr>
          <w:trHeight w:val="300"/>
        </w:trPr>
        <w:tc>
          <w:tcPr>
            <w:tcW w:w="9758" w:type="dxa"/>
            <w:gridSpan w:val="2"/>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77FE647" w14:textId="4149A49D" w:rsidR="1E45D1DE" w:rsidRPr="00380BA5" w:rsidRDefault="1E45D1DE" w:rsidP="1E45D1DE">
            <w:pPr>
              <w:ind w:left="720"/>
              <w:jc w:val="center"/>
              <w:rPr>
                <w:rFonts w:asciiTheme="majorHAnsi" w:hAnsiTheme="majorHAnsi" w:cs="Calibri Light"/>
              </w:rPr>
            </w:pPr>
            <w:r w:rsidRPr="00380BA5">
              <w:rPr>
                <w:rFonts w:asciiTheme="majorHAnsi" w:eastAsia="Calibri" w:hAnsiTheme="majorHAnsi" w:cs="Calibri Light"/>
                <w:b/>
                <w:bCs/>
              </w:rPr>
              <w:t>Participants from Karakalpakstan region to Bukhara region</w:t>
            </w:r>
          </w:p>
        </w:tc>
      </w:tr>
      <w:tr w:rsidR="1E45D1DE" w:rsidRPr="00380BA5" w14:paraId="54C05064" w14:textId="77777777" w:rsidTr="00D862DF">
        <w:trPr>
          <w:trHeight w:val="300"/>
        </w:trPr>
        <w:tc>
          <w:tcPr>
            <w:tcW w:w="4860" w:type="dxa"/>
            <w:tcBorders>
              <w:top w:val="single" w:sz="8" w:space="0" w:color="auto"/>
              <w:left w:val="single" w:sz="8" w:space="0" w:color="auto"/>
              <w:bottom w:val="single" w:sz="8" w:space="0" w:color="auto"/>
              <w:right w:val="single" w:sz="8" w:space="0" w:color="auto"/>
            </w:tcBorders>
            <w:tcMar>
              <w:left w:w="108" w:type="dxa"/>
              <w:right w:w="108" w:type="dxa"/>
            </w:tcMar>
          </w:tcPr>
          <w:p w14:paraId="7FF749E7" w14:textId="768EBBD9" w:rsidR="1E45D1DE" w:rsidRPr="00380BA5" w:rsidRDefault="00EA1E3B">
            <w:pPr>
              <w:rPr>
                <w:rFonts w:asciiTheme="majorHAnsi" w:hAnsiTheme="majorHAnsi" w:cs="Calibri Light"/>
              </w:rPr>
            </w:pPr>
            <w:r w:rsidRPr="00380BA5">
              <w:rPr>
                <w:rFonts w:asciiTheme="majorHAnsi" w:hAnsiTheme="majorHAnsi" w:cs="Calibri Light"/>
                <w:noProof/>
              </w:rPr>
              <w:drawing>
                <wp:inline distT="0" distB="0" distL="0" distR="0" wp14:anchorId="5CC9583C" wp14:editId="334ADEEC">
                  <wp:extent cx="2627604" cy="1207113"/>
                  <wp:effectExtent l="0" t="0" r="0" b="0"/>
                  <wp:docPr id="25108041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762920" name="Picture 1122762920"/>
                          <pic:cNvPicPr/>
                        </pic:nvPicPr>
                        <pic:blipFill>
                          <a:blip r:embed="rId11">
                            <a:extLst>
                              <a:ext uri="{28A0092B-C50C-407E-A947-70E740481C1C}">
                                <a14:useLocalDpi xmlns:a14="http://schemas.microsoft.com/office/drawing/2010/main"/>
                              </a:ext>
                            </a:extLst>
                          </a:blip>
                          <a:stretch>
                            <a:fillRect/>
                          </a:stretch>
                        </pic:blipFill>
                        <pic:spPr>
                          <a:xfrm>
                            <a:off x="0" y="0"/>
                            <a:ext cx="2627604" cy="1207113"/>
                          </a:xfrm>
                          <a:prstGeom prst="rect">
                            <a:avLst/>
                          </a:prstGeom>
                        </pic:spPr>
                      </pic:pic>
                    </a:graphicData>
                  </a:graphic>
                </wp:inline>
              </w:drawing>
            </w:r>
          </w:p>
        </w:tc>
        <w:tc>
          <w:tcPr>
            <w:tcW w:w="4896" w:type="dxa"/>
            <w:tcBorders>
              <w:top w:val="nil"/>
              <w:left w:val="single" w:sz="8" w:space="0" w:color="auto"/>
              <w:bottom w:val="single" w:sz="8" w:space="0" w:color="auto"/>
              <w:right w:val="single" w:sz="8" w:space="0" w:color="auto"/>
            </w:tcBorders>
            <w:tcMar>
              <w:left w:w="108" w:type="dxa"/>
              <w:right w:w="108" w:type="dxa"/>
            </w:tcMar>
          </w:tcPr>
          <w:p w14:paraId="14496F18" w14:textId="6BA2988B" w:rsidR="1E45D1DE" w:rsidRPr="00380BA5" w:rsidRDefault="1E45D1DE">
            <w:pPr>
              <w:rPr>
                <w:rFonts w:asciiTheme="majorHAnsi" w:hAnsiTheme="majorHAnsi" w:cs="Calibri Light"/>
              </w:rPr>
            </w:pPr>
            <w:r w:rsidRPr="00380BA5">
              <w:rPr>
                <w:rFonts w:asciiTheme="majorHAnsi" w:hAnsiTheme="majorHAnsi" w:cs="Calibri Light"/>
                <w:noProof/>
              </w:rPr>
              <w:drawing>
                <wp:inline distT="0" distB="0" distL="0" distR="0" wp14:anchorId="77A23950" wp14:editId="44658101">
                  <wp:extent cx="2627604" cy="1207113"/>
                  <wp:effectExtent l="0" t="0" r="0" b="0"/>
                  <wp:docPr id="39047842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875328" name="Picture 2123875328"/>
                          <pic:cNvPicPr/>
                        </pic:nvPicPr>
                        <pic:blipFill>
                          <a:blip r:embed="rId12">
                            <a:extLst>
                              <a:ext uri="{28A0092B-C50C-407E-A947-70E740481C1C}">
                                <a14:useLocalDpi xmlns:a14="http://schemas.microsoft.com/office/drawing/2010/main"/>
                              </a:ext>
                            </a:extLst>
                          </a:blip>
                          <a:stretch>
                            <a:fillRect/>
                          </a:stretch>
                        </pic:blipFill>
                        <pic:spPr>
                          <a:xfrm>
                            <a:off x="0" y="0"/>
                            <a:ext cx="2627604" cy="1207113"/>
                          </a:xfrm>
                          <a:prstGeom prst="rect">
                            <a:avLst/>
                          </a:prstGeom>
                        </pic:spPr>
                      </pic:pic>
                    </a:graphicData>
                  </a:graphic>
                </wp:inline>
              </w:drawing>
            </w:r>
          </w:p>
        </w:tc>
      </w:tr>
      <w:tr w:rsidR="1E45D1DE" w:rsidRPr="00380BA5" w14:paraId="24BF285B" w14:textId="77777777" w:rsidTr="00D862DF">
        <w:trPr>
          <w:trHeight w:val="300"/>
        </w:trPr>
        <w:tc>
          <w:tcPr>
            <w:tcW w:w="9758" w:type="dxa"/>
            <w:gridSpan w:val="2"/>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CD87424" w14:textId="3096F78C" w:rsidR="1E45D1DE" w:rsidRPr="00380BA5" w:rsidRDefault="1E45D1DE" w:rsidP="1E45D1DE">
            <w:pPr>
              <w:jc w:val="center"/>
              <w:rPr>
                <w:rFonts w:asciiTheme="majorHAnsi" w:hAnsiTheme="majorHAnsi" w:cs="Calibri Light"/>
              </w:rPr>
            </w:pPr>
            <w:r w:rsidRPr="00380BA5">
              <w:rPr>
                <w:rFonts w:asciiTheme="majorHAnsi" w:eastAsia="Calibri" w:hAnsiTheme="majorHAnsi" w:cs="Calibri Light"/>
                <w:b/>
                <w:bCs/>
              </w:rPr>
              <w:t>Participants from Bukhara region to Karakalpakstan region</w:t>
            </w:r>
          </w:p>
        </w:tc>
      </w:tr>
      <w:tr w:rsidR="1E45D1DE" w:rsidRPr="00380BA5" w14:paraId="6EFD1CCB" w14:textId="77777777" w:rsidTr="00D862DF">
        <w:trPr>
          <w:trHeight w:val="300"/>
        </w:trPr>
        <w:tc>
          <w:tcPr>
            <w:tcW w:w="4860" w:type="dxa"/>
            <w:tcBorders>
              <w:top w:val="single" w:sz="8" w:space="0" w:color="auto"/>
              <w:left w:val="single" w:sz="8" w:space="0" w:color="auto"/>
              <w:bottom w:val="single" w:sz="8" w:space="0" w:color="auto"/>
              <w:right w:val="single" w:sz="8" w:space="0" w:color="auto"/>
            </w:tcBorders>
            <w:tcMar>
              <w:left w:w="108" w:type="dxa"/>
              <w:right w:w="108" w:type="dxa"/>
            </w:tcMar>
          </w:tcPr>
          <w:p w14:paraId="644FC20A" w14:textId="0F1E4781" w:rsidR="1E45D1DE" w:rsidRPr="00380BA5" w:rsidRDefault="1E45D1DE">
            <w:pPr>
              <w:rPr>
                <w:rFonts w:asciiTheme="majorHAnsi" w:hAnsiTheme="majorHAnsi" w:cs="Calibri Light"/>
              </w:rPr>
            </w:pPr>
            <w:r w:rsidRPr="00380BA5">
              <w:rPr>
                <w:rFonts w:asciiTheme="majorHAnsi" w:hAnsiTheme="majorHAnsi" w:cs="Calibri Light"/>
                <w:noProof/>
              </w:rPr>
              <w:drawing>
                <wp:inline distT="0" distB="0" distL="0" distR="0" wp14:anchorId="72D7B46D" wp14:editId="079F072B">
                  <wp:extent cx="2627604" cy="1755800"/>
                  <wp:effectExtent l="0" t="0" r="0" b="0"/>
                  <wp:docPr id="209497248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538319" name="Picture 2066538319"/>
                          <pic:cNvPicPr/>
                        </pic:nvPicPr>
                        <pic:blipFill>
                          <a:blip r:embed="rId13">
                            <a:extLst>
                              <a:ext uri="{28A0092B-C50C-407E-A947-70E740481C1C}">
                                <a14:useLocalDpi xmlns:a14="http://schemas.microsoft.com/office/drawing/2010/main"/>
                              </a:ext>
                            </a:extLst>
                          </a:blip>
                          <a:stretch>
                            <a:fillRect/>
                          </a:stretch>
                        </pic:blipFill>
                        <pic:spPr>
                          <a:xfrm>
                            <a:off x="0" y="0"/>
                            <a:ext cx="2627604" cy="1755800"/>
                          </a:xfrm>
                          <a:prstGeom prst="rect">
                            <a:avLst/>
                          </a:prstGeom>
                        </pic:spPr>
                      </pic:pic>
                    </a:graphicData>
                  </a:graphic>
                </wp:inline>
              </w:drawing>
            </w:r>
          </w:p>
        </w:tc>
        <w:tc>
          <w:tcPr>
            <w:tcW w:w="4896" w:type="dxa"/>
            <w:tcBorders>
              <w:top w:val="nil"/>
              <w:left w:val="single" w:sz="8" w:space="0" w:color="auto"/>
              <w:bottom w:val="single" w:sz="8" w:space="0" w:color="auto"/>
              <w:right w:val="single" w:sz="8" w:space="0" w:color="auto"/>
            </w:tcBorders>
            <w:tcMar>
              <w:left w:w="108" w:type="dxa"/>
              <w:right w:w="108" w:type="dxa"/>
            </w:tcMar>
          </w:tcPr>
          <w:p w14:paraId="0D7ABDE5" w14:textId="66742163" w:rsidR="1E45D1DE" w:rsidRPr="00380BA5" w:rsidRDefault="00D13B2A">
            <w:pPr>
              <w:rPr>
                <w:rFonts w:asciiTheme="majorHAnsi" w:hAnsiTheme="majorHAnsi" w:cs="Calibri Light"/>
              </w:rPr>
            </w:pPr>
            <w:r w:rsidRPr="00380BA5">
              <w:rPr>
                <w:rFonts w:asciiTheme="majorHAnsi" w:hAnsiTheme="majorHAnsi" w:cs="Calibri Light"/>
                <w:noProof/>
              </w:rPr>
              <w:drawing>
                <wp:inline distT="0" distB="0" distL="0" distR="0" wp14:anchorId="3964BF8B" wp14:editId="691515AE">
                  <wp:extent cx="2627604" cy="1755800"/>
                  <wp:effectExtent l="0" t="0" r="0" b="0"/>
                  <wp:docPr id="118490242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731076" name="Picture 1997731076"/>
                          <pic:cNvPicPr/>
                        </pic:nvPicPr>
                        <pic:blipFill>
                          <a:blip r:embed="rId14">
                            <a:extLst>
                              <a:ext uri="{28A0092B-C50C-407E-A947-70E740481C1C}">
                                <a14:useLocalDpi xmlns:a14="http://schemas.microsoft.com/office/drawing/2010/main"/>
                              </a:ext>
                            </a:extLst>
                          </a:blip>
                          <a:stretch>
                            <a:fillRect/>
                          </a:stretch>
                        </pic:blipFill>
                        <pic:spPr>
                          <a:xfrm>
                            <a:off x="0" y="0"/>
                            <a:ext cx="2627604" cy="1755800"/>
                          </a:xfrm>
                          <a:prstGeom prst="rect">
                            <a:avLst/>
                          </a:prstGeom>
                        </pic:spPr>
                      </pic:pic>
                    </a:graphicData>
                  </a:graphic>
                </wp:inline>
              </w:drawing>
            </w:r>
          </w:p>
        </w:tc>
      </w:tr>
      <w:tr w:rsidR="1E45D1DE" w:rsidRPr="00380BA5" w14:paraId="5FC99F19" w14:textId="77777777" w:rsidTr="00D862DF">
        <w:trPr>
          <w:trHeight w:val="300"/>
        </w:trPr>
        <w:tc>
          <w:tcPr>
            <w:tcW w:w="9758" w:type="dxa"/>
            <w:gridSpan w:val="2"/>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92C7AB9" w14:textId="67C8F323" w:rsidR="1E45D1DE" w:rsidRPr="00380BA5" w:rsidRDefault="1E45D1DE" w:rsidP="1E45D1DE">
            <w:pPr>
              <w:jc w:val="center"/>
              <w:rPr>
                <w:rFonts w:asciiTheme="majorHAnsi" w:hAnsiTheme="majorHAnsi" w:cs="Calibri Light"/>
              </w:rPr>
            </w:pPr>
            <w:r w:rsidRPr="00380BA5">
              <w:rPr>
                <w:rFonts w:asciiTheme="majorHAnsi" w:eastAsia="Calibri" w:hAnsiTheme="majorHAnsi" w:cs="Calibri Light"/>
                <w:b/>
                <w:bCs/>
              </w:rPr>
              <w:t>Participants from Navoiy region to the Khorezm region</w:t>
            </w:r>
          </w:p>
        </w:tc>
      </w:tr>
      <w:tr w:rsidR="1E45D1DE" w:rsidRPr="00380BA5" w14:paraId="049259F2" w14:textId="77777777" w:rsidTr="00D862DF">
        <w:trPr>
          <w:trHeight w:val="300"/>
        </w:trPr>
        <w:tc>
          <w:tcPr>
            <w:tcW w:w="4860" w:type="dxa"/>
            <w:tcBorders>
              <w:top w:val="single" w:sz="8" w:space="0" w:color="auto"/>
              <w:left w:val="single" w:sz="8" w:space="0" w:color="auto"/>
              <w:bottom w:val="single" w:sz="8" w:space="0" w:color="auto"/>
              <w:right w:val="single" w:sz="8" w:space="0" w:color="auto"/>
            </w:tcBorders>
            <w:tcMar>
              <w:left w:w="108" w:type="dxa"/>
              <w:right w:w="108" w:type="dxa"/>
            </w:tcMar>
          </w:tcPr>
          <w:p w14:paraId="1B7B7124" w14:textId="0B516572" w:rsidR="1E45D1DE" w:rsidRPr="00380BA5" w:rsidRDefault="79AED467">
            <w:pPr>
              <w:rPr>
                <w:rFonts w:asciiTheme="majorHAnsi" w:hAnsiTheme="majorHAnsi" w:cs="Calibri Light"/>
              </w:rPr>
            </w:pPr>
            <w:r w:rsidRPr="00380BA5">
              <w:rPr>
                <w:rFonts w:asciiTheme="majorHAnsi" w:hAnsiTheme="majorHAnsi" w:cs="Calibri Light"/>
                <w:noProof/>
              </w:rPr>
              <w:drawing>
                <wp:inline distT="0" distB="0" distL="0" distR="0" wp14:anchorId="0AB149E8" wp14:editId="6C1FC402">
                  <wp:extent cx="2552500" cy="2045801"/>
                  <wp:effectExtent l="0" t="0" r="0" b="0"/>
                  <wp:docPr id="58160296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721243" name="Picture 700721243"/>
                          <pic:cNvPicPr/>
                        </pic:nvPicPr>
                        <pic:blipFill>
                          <a:blip r:embed="rId15">
                            <a:extLst>
                              <a:ext uri="{28A0092B-C50C-407E-A947-70E740481C1C}">
                                <a14:useLocalDpi xmlns:a14="http://schemas.microsoft.com/office/drawing/2010/main"/>
                              </a:ext>
                            </a:extLst>
                          </a:blip>
                          <a:stretch>
                            <a:fillRect/>
                          </a:stretch>
                        </pic:blipFill>
                        <pic:spPr>
                          <a:xfrm>
                            <a:off x="0" y="0"/>
                            <a:ext cx="2552500" cy="2045801"/>
                          </a:xfrm>
                          <a:prstGeom prst="rect">
                            <a:avLst/>
                          </a:prstGeom>
                        </pic:spPr>
                      </pic:pic>
                    </a:graphicData>
                  </a:graphic>
                </wp:inline>
              </w:drawing>
            </w:r>
          </w:p>
        </w:tc>
        <w:tc>
          <w:tcPr>
            <w:tcW w:w="4896" w:type="dxa"/>
            <w:tcBorders>
              <w:top w:val="single" w:sz="8" w:space="0" w:color="auto"/>
              <w:left w:val="single" w:sz="8" w:space="0" w:color="auto"/>
              <w:bottom w:val="single" w:sz="8" w:space="0" w:color="auto"/>
              <w:right w:val="single" w:sz="8" w:space="0" w:color="auto"/>
            </w:tcBorders>
            <w:tcMar>
              <w:left w:w="108" w:type="dxa"/>
              <w:right w:w="108" w:type="dxa"/>
            </w:tcMar>
          </w:tcPr>
          <w:p w14:paraId="34AD7E23" w14:textId="170C755B" w:rsidR="1E45D1DE" w:rsidRPr="00380BA5" w:rsidRDefault="1E45D1DE" w:rsidP="1E45D1DE">
            <w:pPr>
              <w:jc w:val="center"/>
              <w:rPr>
                <w:rFonts w:asciiTheme="majorHAnsi" w:hAnsiTheme="majorHAnsi" w:cs="Calibri Light"/>
              </w:rPr>
            </w:pPr>
            <w:r w:rsidRPr="00380BA5">
              <w:rPr>
                <w:rFonts w:asciiTheme="majorHAnsi" w:hAnsiTheme="majorHAnsi" w:cs="Calibri Light"/>
                <w:noProof/>
              </w:rPr>
              <w:drawing>
                <wp:inline distT="0" distB="0" distL="0" distR="0" wp14:anchorId="0EB5A5F0" wp14:editId="15B4027A">
                  <wp:extent cx="1969179" cy="2066723"/>
                  <wp:effectExtent l="0" t="0" r="0" b="0"/>
                  <wp:docPr id="132813092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775014" name="Picture 801775014"/>
                          <pic:cNvPicPr/>
                        </pic:nvPicPr>
                        <pic:blipFill>
                          <a:blip r:embed="rId16">
                            <a:extLst>
                              <a:ext uri="{28A0092B-C50C-407E-A947-70E740481C1C}">
                                <a14:useLocalDpi xmlns:a14="http://schemas.microsoft.com/office/drawing/2010/main"/>
                              </a:ext>
                            </a:extLst>
                          </a:blip>
                          <a:stretch>
                            <a:fillRect/>
                          </a:stretch>
                        </pic:blipFill>
                        <pic:spPr>
                          <a:xfrm>
                            <a:off x="0" y="0"/>
                            <a:ext cx="1969179" cy="2066723"/>
                          </a:xfrm>
                          <a:prstGeom prst="rect">
                            <a:avLst/>
                          </a:prstGeom>
                        </pic:spPr>
                      </pic:pic>
                    </a:graphicData>
                  </a:graphic>
                </wp:inline>
              </w:drawing>
            </w:r>
          </w:p>
        </w:tc>
      </w:tr>
    </w:tbl>
    <w:p w14:paraId="2027294F" w14:textId="726CC076" w:rsidR="000A3450" w:rsidRPr="00380BA5" w:rsidRDefault="000A3450" w:rsidP="00334F2F">
      <w:pPr>
        <w:pStyle w:val="ListParagraph"/>
        <w:spacing w:line="276" w:lineRule="auto"/>
        <w:ind w:left="450"/>
        <w:rPr>
          <w:rFonts w:asciiTheme="majorHAnsi" w:eastAsia="Calibri" w:hAnsiTheme="majorHAnsi" w:cs="Calibri Light"/>
          <w:b/>
          <w:bCs/>
        </w:rPr>
      </w:pPr>
    </w:p>
    <w:p w14:paraId="5528ACA9" w14:textId="21F954C5" w:rsidR="003A38D5" w:rsidRPr="00212FE9" w:rsidRDefault="008B614D" w:rsidP="00D00893">
      <w:pPr>
        <w:pStyle w:val="ListParagraph"/>
        <w:numPr>
          <w:ilvl w:val="3"/>
          <w:numId w:val="11"/>
        </w:numPr>
        <w:spacing w:line="276" w:lineRule="auto"/>
        <w:ind w:left="450" w:hanging="450"/>
        <w:jc w:val="both"/>
        <w:rPr>
          <w:rFonts w:asciiTheme="majorHAnsi" w:eastAsia="Calibri" w:hAnsiTheme="majorHAnsi" w:cs="Calibri Light"/>
          <w:color w:val="000000" w:themeColor="text1"/>
        </w:rPr>
      </w:pPr>
      <w:r w:rsidRPr="00380BA5">
        <w:rPr>
          <w:rFonts w:asciiTheme="majorHAnsi" w:eastAsia="Calibri" w:hAnsiTheme="majorHAnsi" w:cs="Calibri Light"/>
        </w:rPr>
        <w:t xml:space="preserve">The contest among initiative </w:t>
      </w:r>
      <w:r w:rsidR="00B052BF" w:rsidRPr="00380BA5">
        <w:rPr>
          <w:rFonts w:asciiTheme="majorHAnsi" w:eastAsia="Calibri" w:hAnsiTheme="majorHAnsi" w:cs="Calibri Light"/>
        </w:rPr>
        <w:t>group</w:t>
      </w:r>
      <w:r w:rsidRPr="00380BA5">
        <w:rPr>
          <w:rFonts w:asciiTheme="majorHAnsi" w:eastAsia="Calibri" w:hAnsiTheme="majorHAnsi" w:cs="Calibri Light"/>
        </w:rPr>
        <w:t xml:space="preserve"> members was held to identify and reward the most proactive members in each project region. The competition aimed to encourage active participation, increase </w:t>
      </w:r>
      <w:r w:rsidRPr="00380BA5">
        <w:rPr>
          <w:rFonts w:asciiTheme="majorHAnsi" w:eastAsia="Calibri" w:hAnsiTheme="majorHAnsi" w:cs="Calibri Light"/>
        </w:rPr>
        <w:lastRenderedPageBreak/>
        <w:t xml:space="preserve">community engagement, and highlight the exceptional contributions made by members of the initiative group. </w:t>
      </w:r>
    </w:p>
    <w:p w14:paraId="56384A97" w14:textId="77777777" w:rsidR="00212FE9" w:rsidRPr="00380BA5" w:rsidRDefault="00212FE9" w:rsidP="00212FE9">
      <w:pPr>
        <w:pStyle w:val="ListParagraph"/>
        <w:spacing w:line="276" w:lineRule="auto"/>
        <w:ind w:left="450"/>
        <w:jc w:val="both"/>
        <w:rPr>
          <w:rFonts w:asciiTheme="majorHAnsi" w:eastAsia="Calibri" w:hAnsiTheme="majorHAnsi" w:cs="Calibri Light"/>
          <w:color w:val="000000" w:themeColor="text1"/>
        </w:rPr>
      </w:pPr>
    </w:p>
    <w:p w14:paraId="38C161E3" w14:textId="6911ABDE" w:rsidR="00334F2F" w:rsidRPr="00380BA5" w:rsidRDefault="00334F2F" w:rsidP="003A38D5">
      <w:pPr>
        <w:pStyle w:val="ListParagraph"/>
        <w:tabs>
          <w:tab w:val="left" w:pos="7857"/>
        </w:tabs>
        <w:spacing w:after="240" w:line="276" w:lineRule="auto"/>
        <w:ind w:left="450"/>
        <w:rPr>
          <w:rFonts w:asciiTheme="majorHAnsi" w:eastAsia="Calibri" w:hAnsiTheme="majorHAnsi" w:cs="Calibri Light"/>
          <w:b/>
        </w:rPr>
      </w:pPr>
      <w:r w:rsidRPr="00380BA5">
        <w:rPr>
          <w:rFonts w:asciiTheme="majorHAnsi" w:eastAsia="Calibri" w:hAnsiTheme="majorHAnsi" w:cs="Calibri Light"/>
          <w:b/>
          <w:bCs/>
        </w:rPr>
        <w:t xml:space="preserve">Photos of the result of the contest: </w:t>
      </w:r>
      <w:r w:rsidR="00312942" w:rsidRPr="00380BA5">
        <w:rPr>
          <w:rFonts w:asciiTheme="majorHAnsi" w:eastAsia="Calibri" w:hAnsiTheme="majorHAnsi" w:cs="Calibri Light"/>
          <w:b/>
          <w:bCs/>
        </w:rPr>
        <w:tab/>
      </w:r>
    </w:p>
    <w:tbl>
      <w:tblPr>
        <w:tblStyle w:val="TableGrid"/>
        <w:tblW w:w="0" w:type="auto"/>
        <w:tblInd w:w="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9"/>
        <w:gridCol w:w="4761"/>
      </w:tblGrid>
      <w:tr w:rsidR="002F332D" w:rsidRPr="00380BA5" w14:paraId="18E9969A" w14:textId="77777777" w:rsidTr="002F332D">
        <w:tc>
          <w:tcPr>
            <w:tcW w:w="5020" w:type="dxa"/>
          </w:tcPr>
          <w:p w14:paraId="419389E6" w14:textId="3A8EE431" w:rsidR="002F332D" w:rsidRPr="00380BA5" w:rsidRDefault="00000C42" w:rsidP="00153055">
            <w:pPr>
              <w:pStyle w:val="ListParagraph"/>
              <w:spacing w:line="276" w:lineRule="auto"/>
              <w:ind w:left="0"/>
              <w:jc w:val="center"/>
              <w:rPr>
                <w:rFonts w:asciiTheme="majorHAnsi" w:eastAsia="Calibri" w:hAnsiTheme="majorHAnsi" w:cs="Calibri Light"/>
                <w:b/>
                <w:bCs/>
              </w:rPr>
            </w:pPr>
            <w:r w:rsidRPr="00380BA5">
              <w:rPr>
                <w:rFonts w:asciiTheme="majorHAnsi" w:hAnsiTheme="majorHAnsi" w:cs="Calibri Light"/>
                <w:noProof/>
              </w:rPr>
              <w:drawing>
                <wp:inline distT="0" distB="0" distL="0" distR="0" wp14:anchorId="16D50412" wp14:editId="0EE125E7">
                  <wp:extent cx="2816352" cy="1880687"/>
                  <wp:effectExtent l="0" t="0" r="3175" b="5715"/>
                  <wp:docPr id="109411220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4112202"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817038" cy="1881145"/>
                          </a:xfrm>
                          <a:prstGeom prst="rect">
                            <a:avLst/>
                          </a:prstGeom>
                        </pic:spPr>
                      </pic:pic>
                    </a:graphicData>
                  </a:graphic>
                </wp:inline>
              </w:drawing>
            </w:r>
          </w:p>
          <w:p w14:paraId="0114927D" w14:textId="309CE80D" w:rsidR="002F332D" w:rsidRPr="00380BA5" w:rsidRDefault="00153055" w:rsidP="00153055">
            <w:pPr>
              <w:pStyle w:val="ListParagraph"/>
              <w:spacing w:line="276" w:lineRule="auto"/>
              <w:ind w:left="0"/>
              <w:jc w:val="center"/>
              <w:rPr>
                <w:rFonts w:asciiTheme="majorHAnsi" w:eastAsia="Calibri" w:hAnsiTheme="majorHAnsi" w:cs="Calibri Light"/>
                <w:b/>
              </w:rPr>
            </w:pPr>
            <w:r w:rsidRPr="00380BA5">
              <w:rPr>
                <w:rFonts w:asciiTheme="majorHAnsi" w:eastAsia="Calibri" w:hAnsiTheme="majorHAnsi" w:cs="Calibri Light"/>
                <w:b/>
                <w:bCs/>
              </w:rPr>
              <w:t>Karakalpakstan Republic</w:t>
            </w:r>
          </w:p>
        </w:tc>
        <w:tc>
          <w:tcPr>
            <w:tcW w:w="5020" w:type="dxa"/>
          </w:tcPr>
          <w:p w14:paraId="7EC9735C" w14:textId="7D9268BD" w:rsidR="002F332D" w:rsidRPr="00380BA5" w:rsidRDefault="00F5630C" w:rsidP="00153055">
            <w:pPr>
              <w:pStyle w:val="ListParagraph"/>
              <w:spacing w:line="276" w:lineRule="auto"/>
              <w:ind w:left="0"/>
              <w:jc w:val="center"/>
              <w:rPr>
                <w:rFonts w:asciiTheme="majorHAnsi" w:eastAsia="Calibri" w:hAnsiTheme="majorHAnsi" w:cs="Calibri Light"/>
                <w:b/>
                <w:bCs/>
              </w:rPr>
            </w:pPr>
            <w:r>
              <w:rPr>
                <w:rFonts w:asciiTheme="majorHAnsi" w:hAnsiTheme="majorHAnsi" w:cs="Calibri Light"/>
                <w:noProof/>
              </w:rPr>
              <w:t>cccccccc</w:t>
            </w:r>
            <w:r w:rsidR="006A59C0" w:rsidRPr="00380BA5">
              <w:rPr>
                <w:rFonts w:asciiTheme="majorHAnsi" w:hAnsiTheme="majorHAnsi" w:cs="Calibri Light"/>
                <w:noProof/>
              </w:rPr>
              <w:drawing>
                <wp:inline distT="0" distB="0" distL="0" distR="0" wp14:anchorId="2F7DEADF" wp14:editId="0CA833D3">
                  <wp:extent cx="2548349" cy="1911261"/>
                  <wp:effectExtent l="0" t="0" r="4445" b="0"/>
                  <wp:docPr id="188309728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097285" name="drawi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548349" cy="1911261"/>
                          </a:xfrm>
                          <a:prstGeom prst="rect">
                            <a:avLst/>
                          </a:prstGeom>
                        </pic:spPr>
                      </pic:pic>
                    </a:graphicData>
                  </a:graphic>
                </wp:inline>
              </w:drawing>
            </w:r>
          </w:p>
          <w:p w14:paraId="0D448687" w14:textId="115B822B" w:rsidR="002F332D" w:rsidRPr="00380BA5" w:rsidRDefault="006A59C0" w:rsidP="00153055">
            <w:pPr>
              <w:pStyle w:val="ListParagraph"/>
              <w:spacing w:line="276" w:lineRule="auto"/>
              <w:ind w:left="0"/>
              <w:jc w:val="center"/>
              <w:rPr>
                <w:rFonts w:asciiTheme="majorHAnsi" w:eastAsia="Calibri" w:hAnsiTheme="majorHAnsi" w:cs="Calibri Light"/>
                <w:b/>
              </w:rPr>
            </w:pPr>
            <w:r w:rsidRPr="00380BA5">
              <w:rPr>
                <w:rFonts w:asciiTheme="majorHAnsi" w:eastAsia="Calibri" w:hAnsiTheme="majorHAnsi" w:cs="Calibri Light"/>
                <w:b/>
              </w:rPr>
              <w:t>Bukhara Region</w:t>
            </w:r>
          </w:p>
        </w:tc>
      </w:tr>
      <w:tr w:rsidR="002F332D" w:rsidRPr="00380BA5" w14:paraId="2D4FF05C" w14:textId="77777777" w:rsidTr="002F332D">
        <w:tc>
          <w:tcPr>
            <w:tcW w:w="5020" w:type="dxa"/>
          </w:tcPr>
          <w:p w14:paraId="32722953" w14:textId="72F86390" w:rsidR="002F332D" w:rsidRPr="00380BA5" w:rsidRDefault="76208417" w:rsidP="006E41E8">
            <w:pPr>
              <w:pStyle w:val="ListParagraph"/>
              <w:spacing w:line="276" w:lineRule="auto"/>
              <w:ind w:left="0"/>
              <w:jc w:val="center"/>
              <w:rPr>
                <w:rFonts w:asciiTheme="majorHAnsi" w:eastAsia="Calibri" w:hAnsiTheme="majorHAnsi" w:cs="Calibri Light"/>
              </w:rPr>
            </w:pPr>
            <w:r w:rsidRPr="00380BA5">
              <w:rPr>
                <w:rFonts w:asciiTheme="majorHAnsi" w:hAnsiTheme="majorHAnsi" w:cs="Calibri Light"/>
                <w:noProof/>
              </w:rPr>
              <w:drawing>
                <wp:inline distT="0" distB="0" distL="0" distR="0" wp14:anchorId="7C684463" wp14:editId="3D2DE537">
                  <wp:extent cx="2830449" cy="1890039"/>
                  <wp:effectExtent l="0" t="0" r="0" b="0"/>
                  <wp:docPr id="170315398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153980" name="Picture 1703153980"/>
                          <pic:cNvPicPr/>
                        </pic:nvPicPr>
                        <pic:blipFill>
                          <a:blip r:embed="rId19">
                            <a:extLst>
                              <a:ext uri="{28A0092B-C50C-407E-A947-70E740481C1C}">
                                <a14:useLocalDpi xmlns:a14="http://schemas.microsoft.com/office/drawing/2010/main"/>
                              </a:ext>
                            </a:extLst>
                          </a:blip>
                          <a:stretch>
                            <a:fillRect/>
                          </a:stretch>
                        </pic:blipFill>
                        <pic:spPr>
                          <a:xfrm>
                            <a:off x="0" y="0"/>
                            <a:ext cx="2830449" cy="1890039"/>
                          </a:xfrm>
                          <a:prstGeom prst="rect">
                            <a:avLst/>
                          </a:prstGeom>
                        </pic:spPr>
                      </pic:pic>
                    </a:graphicData>
                  </a:graphic>
                </wp:inline>
              </w:drawing>
            </w:r>
          </w:p>
          <w:p w14:paraId="544361B5" w14:textId="75D6574B" w:rsidR="002F332D" w:rsidRPr="00380BA5" w:rsidRDefault="00153055" w:rsidP="006E41E8">
            <w:pPr>
              <w:pStyle w:val="ListParagraph"/>
              <w:spacing w:line="276" w:lineRule="auto"/>
              <w:ind w:left="0"/>
              <w:jc w:val="center"/>
              <w:rPr>
                <w:rFonts w:asciiTheme="majorHAnsi" w:eastAsia="Calibri" w:hAnsiTheme="majorHAnsi" w:cs="Calibri Light"/>
                <w:b/>
              </w:rPr>
            </w:pPr>
            <w:r w:rsidRPr="00380BA5">
              <w:rPr>
                <w:rFonts w:asciiTheme="majorHAnsi" w:eastAsia="Calibri" w:hAnsiTheme="majorHAnsi" w:cs="Calibri Light"/>
                <w:b/>
                <w:bCs/>
              </w:rPr>
              <w:t>Navoiy</w:t>
            </w:r>
            <w:r w:rsidR="006A59C0" w:rsidRPr="00380BA5">
              <w:rPr>
                <w:rFonts w:asciiTheme="majorHAnsi" w:eastAsia="Calibri" w:hAnsiTheme="majorHAnsi" w:cs="Calibri Light"/>
                <w:b/>
              </w:rPr>
              <w:t xml:space="preserve"> Region</w:t>
            </w:r>
          </w:p>
        </w:tc>
        <w:tc>
          <w:tcPr>
            <w:tcW w:w="5020" w:type="dxa"/>
          </w:tcPr>
          <w:p w14:paraId="6869D41C" w14:textId="2EC402E5" w:rsidR="006A59C0" w:rsidRPr="00380BA5" w:rsidRDefault="006E41E8" w:rsidP="006E41E8">
            <w:pPr>
              <w:pStyle w:val="ListParagraph"/>
              <w:spacing w:line="276" w:lineRule="auto"/>
              <w:ind w:left="0"/>
              <w:jc w:val="center"/>
              <w:rPr>
                <w:rFonts w:asciiTheme="majorHAnsi" w:eastAsia="Calibri" w:hAnsiTheme="majorHAnsi" w:cs="Calibri Light"/>
                <w:b/>
                <w:bCs/>
                <w:highlight w:val="green"/>
              </w:rPr>
            </w:pPr>
            <w:r w:rsidRPr="00380BA5">
              <w:rPr>
                <w:rFonts w:asciiTheme="majorHAnsi" w:hAnsiTheme="majorHAnsi" w:cs="Calibri Light"/>
                <w:noProof/>
              </w:rPr>
              <w:drawing>
                <wp:inline distT="0" distB="0" distL="0" distR="0" wp14:anchorId="30AFE495" wp14:editId="088ECA9A">
                  <wp:extent cx="2766187" cy="1847188"/>
                  <wp:effectExtent l="0" t="0" r="0" b="0"/>
                  <wp:docPr id="163229917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299173" name=""/>
                          <pic:cNvPicPr/>
                        </pic:nvPicPr>
                        <pic:blipFill>
                          <a:blip r:embed="rId20" cstate="print">
                            <a:extLst>
                              <a:ext uri="{28A0092B-C50C-407E-A947-70E740481C1C}">
                                <a14:useLocalDpi xmlns:a14="http://schemas.microsoft.com/office/drawing/2010/main"/>
                              </a:ext>
                            </a:extLst>
                          </a:blip>
                          <a:stretch>
                            <a:fillRect/>
                          </a:stretch>
                        </pic:blipFill>
                        <pic:spPr>
                          <a:xfrm>
                            <a:off x="0" y="0"/>
                            <a:ext cx="2766187" cy="1847188"/>
                          </a:xfrm>
                          <a:prstGeom prst="rect">
                            <a:avLst/>
                          </a:prstGeom>
                          <a:ln>
                            <a:noFill/>
                          </a:ln>
                        </pic:spPr>
                      </pic:pic>
                    </a:graphicData>
                  </a:graphic>
                </wp:inline>
              </w:drawing>
            </w:r>
          </w:p>
          <w:p w14:paraId="38083116" w14:textId="3EB6EC7C" w:rsidR="002F332D" w:rsidRPr="00380BA5" w:rsidRDefault="006E41E8" w:rsidP="006E41E8">
            <w:pPr>
              <w:pStyle w:val="ListParagraph"/>
              <w:spacing w:line="276" w:lineRule="auto"/>
              <w:ind w:left="0"/>
              <w:jc w:val="center"/>
              <w:rPr>
                <w:rFonts w:asciiTheme="majorHAnsi" w:eastAsia="Calibri" w:hAnsiTheme="majorHAnsi" w:cs="Calibri Light"/>
                <w:b/>
                <w:bCs/>
                <w:lang w:val="ru-RU"/>
              </w:rPr>
            </w:pPr>
            <w:r w:rsidRPr="00380BA5">
              <w:rPr>
                <w:rFonts w:asciiTheme="majorHAnsi" w:eastAsia="Calibri" w:hAnsiTheme="majorHAnsi" w:cs="Calibri Light"/>
                <w:b/>
                <w:bCs/>
              </w:rPr>
              <w:t>Khorezm</w:t>
            </w:r>
            <w:r w:rsidR="006A59C0" w:rsidRPr="00380BA5">
              <w:rPr>
                <w:rFonts w:asciiTheme="majorHAnsi" w:eastAsia="Calibri" w:hAnsiTheme="majorHAnsi" w:cs="Calibri Light"/>
                <w:b/>
              </w:rPr>
              <w:t xml:space="preserve"> Region</w:t>
            </w:r>
          </w:p>
        </w:tc>
      </w:tr>
    </w:tbl>
    <w:p w14:paraId="379B87E2" w14:textId="77777777" w:rsidR="000A3450" w:rsidRPr="00380BA5" w:rsidRDefault="000A3450" w:rsidP="008B614D">
      <w:pPr>
        <w:spacing w:line="276" w:lineRule="auto"/>
        <w:rPr>
          <w:rFonts w:asciiTheme="majorHAnsi" w:eastAsia="Calibri" w:hAnsiTheme="majorHAnsi" w:cs="Calibri Light"/>
          <w:b/>
          <w:bCs/>
          <w:lang w:val="ru-RU"/>
        </w:rPr>
      </w:pPr>
    </w:p>
    <w:p w14:paraId="58498E7F" w14:textId="7C3F83C1" w:rsidR="00B811E0" w:rsidRPr="00380BA5" w:rsidRDefault="577A3FA8" w:rsidP="283B25B1">
      <w:pPr>
        <w:spacing w:after="60" w:line="276" w:lineRule="auto"/>
        <w:jc w:val="both"/>
        <w:rPr>
          <w:ins w:id="19" w:author="Ijobat Juraeva" w:date="2025-11-14T15:23:00Z" w16du:dateUtc="2025-11-14T10:23:00Z"/>
          <w:rFonts w:asciiTheme="majorHAnsi" w:eastAsia="Calibri" w:hAnsiTheme="majorHAnsi" w:cs="Calibri Light"/>
          <w:b/>
          <w:bCs/>
        </w:rPr>
      </w:pPr>
      <w:bookmarkStart w:id="20" w:name="_heading=h.6yvriqvllp1l"/>
      <w:bookmarkStart w:id="21" w:name="_heading=h.yng4ywayhymq"/>
      <w:bookmarkEnd w:id="20"/>
      <w:bookmarkEnd w:id="21"/>
      <w:r w:rsidRPr="00380BA5">
        <w:rPr>
          <w:rFonts w:asciiTheme="majorHAnsi" w:eastAsia="Calibri" w:hAnsiTheme="majorHAnsi" w:cs="Calibri Light"/>
          <w:b/>
          <w:bCs/>
        </w:rPr>
        <w:t xml:space="preserve">Outputs: </w:t>
      </w:r>
    </w:p>
    <w:p w14:paraId="1EDE6AEC" w14:textId="59343224" w:rsidR="00767B22" w:rsidRPr="00767B22" w:rsidRDefault="3B13D1D4" w:rsidP="00AD1220">
      <w:pPr>
        <w:pStyle w:val="ListParagraph"/>
        <w:numPr>
          <w:ilvl w:val="6"/>
          <w:numId w:val="11"/>
        </w:numPr>
        <w:spacing w:after="60" w:line="276" w:lineRule="auto"/>
        <w:ind w:left="450" w:hanging="450"/>
        <w:jc w:val="both"/>
        <w:rPr>
          <w:rFonts w:asciiTheme="majorHAnsi" w:eastAsia="Calibri" w:hAnsiTheme="majorHAnsi" w:cs="Calibri Light"/>
        </w:rPr>
      </w:pPr>
      <w:r w:rsidRPr="00767B22">
        <w:rPr>
          <w:rFonts w:asciiTheme="majorHAnsi" w:hAnsiTheme="majorHAnsi" w:cs="Calibri Light"/>
          <w:color w:val="000000" w:themeColor="text1"/>
        </w:rPr>
        <w:t xml:space="preserve">45 </w:t>
      </w:r>
      <w:r w:rsidR="00767B22" w:rsidRPr="00767B22">
        <w:rPr>
          <w:rFonts w:asciiTheme="majorHAnsi" w:hAnsiTheme="majorHAnsi" w:cs="Calibri Light"/>
          <w:color w:val="000000" w:themeColor="text1"/>
        </w:rPr>
        <w:t>representatives of IG members, mahalla committees</w:t>
      </w:r>
      <w:r w:rsidR="00767B22">
        <w:rPr>
          <w:rFonts w:asciiTheme="majorHAnsi" w:hAnsiTheme="majorHAnsi" w:cs="Calibri Light"/>
          <w:color w:val="000000" w:themeColor="text1"/>
        </w:rPr>
        <w:t>,</w:t>
      </w:r>
      <w:r w:rsidR="00767B22" w:rsidRPr="00767B22">
        <w:rPr>
          <w:rFonts w:asciiTheme="majorHAnsi" w:hAnsiTheme="majorHAnsi" w:cs="Calibri Light"/>
          <w:color w:val="000000" w:themeColor="text1"/>
        </w:rPr>
        <w:t xml:space="preserve"> and project staff</w:t>
      </w:r>
      <w:r w:rsidRPr="00767B22">
        <w:rPr>
          <w:rFonts w:asciiTheme="majorHAnsi" w:hAnsiTheme="majorHAnsi" w:cs="Calibri Light"/>
          <w:color w:val="000000" w:themeColor="text1"/>
        </w:rPr>
        <w:t xml:space="preserve"> </w:t>
      </w:r>
      <w:r w:rsidR="00767B22">
        <w:rPr>
          <w:rFonts w:asciiTheme="majorHAnsi" w:hAnsiTheme="majorHAnsi" w:cs="Calibri Light"/>
          <w:color w:val="000000" w:themeColor="text1"/>
        </w:rPr>
        <w:t>exchanged experiences during</w:t>
      </w:r>
      <w:r w:rsidRPr="00767B22">
        <w:rPr>
          <w:rFonts w:asciiTheme="majorHAnsi" w:hAnsiTheme="majorHAnsi" w:cs="Calibri Light"/>
          <w:color w:val="000000" w:themeColor="text1"/>
        </w:rPr>
        <w:t xml:space="preserve"> the local study tour (13 women and 32 men). </w:t>
      </w:r>
    </w:p>
    <w:p w14:paraId="466AF536" w14:textId="255F613A" w:rsidR="003727E7" w:rsidRPr="00767B22" w:rsidRDefault="1588FF97" w:rsidP="00AD1220">
      <w:pPr>
        <w:pStyle w:val="ListParagraph"/>
        <w:numPr>
          <w:ilvl w:val="6"/>
          <w:numId w:val="11"/>
        </w:numPr>
        <w:spacing w:after="60" w:line="276" w:lineRule="auto"/>
        <w:ind w:left="450" w:hanging="450"/>
        <w:jc w:val="both"/>
        <w:rPr>
          <w:rFonts w:asciiTheme="majorHAnsi" w:eastAsia="Calibri" w:hAnsiTheme="majorHAnsi" w:cs="Calibri Light"/>
        </w:rPr>
      </w:pPr>
      <w:r w:rsidRPr="00767B22">
        <w:rPr>
          <w:rFonts w:asciiTheme="majorHAnsi" w:eastAsia="Calibri" w:hAnsiTheme="majorHAnsi" w:cs="Calibri Light"/>
        </w:rPr>
        <w:t xml:space="preserve">50 </w:t>
      </w:r>
      <w:r w:rsidR="00CC4D08" w:rsidRPr="00767B22">
        <w:rPr>
          <w:rFonts w:asciiTheme="majorHAnsi" w:eastAsia="Calibri" w:hAnsiTheme="majorHAnsi" w:cs="Calibri Light"/>
        </w:rPr>
        <w:t xml:space="preserve">members of the Initiative groups </w:t>
      </w:r>
      <w:r w:rsidR="00D00893" w:rsidRPr="00767B22">
        <w:rPr>
          <w:rFonts w:asciiTheme="majorHAnsi" w:eastAsia="Calibri" w:hAnsiTheme="majorHAnsi" w:cs="Calibri Light"/>
        </w:rPr>
        <w:t xml:space="preserve">trained </w:t>
      </w:r>
      <w:r w:rsidR="00CC4D08" w:rsidRPr="00767B22">
        <w:rPr>
          <w:rFonts w:asciiTheme="majorHAnsi" w:eastAsia="Calibri" w:hAnsiTheme="majorHAnsi" w:cs="Calibri Light"/>
        </w:rPr>
        <w:t xml:space="preserve">in the contest of “The Best IG member” with </w:t>
      </w:r>
      <w:r w:rsidRPr="00767B22">
        <w:rPr>
          <w:rFonts w:asciiTheme="majorHAnsi" w:eastAsia="Calibri" w:hAnsiTheme="majorHAnsi" w:cs="Calibri Light"/>
        </w:rPr>
        <w:t>35 men and 15 women</w:t>
      </w:r>
      <w:r w:rsidR="4FF6CD79" w:rsidRPr="00767B22">
        <w:rPr>
          <w:rFonts w:asciiTheme="majorHAnsi" w:eastAsia="Calibri" w:hAnsiTheme="majorHAnsi" w:cs="Calibri Light"/>
        </w:rPr>
        <w:t xml:space="preserve">. </w:t>
      </w:r>
      <w:r w:rsidR="00CC4D08" w:rsidRPr="00767B22">
        <w:rPr>
          <w:rFonts w:asciiTheme="majorHAnsi" w:eastAsia="Calibri" w:hAnsiTheme="majorHAnsi" w:cs="Calibri Light"/>
        </w:rPr>
        <w:t xml:space="preserve"> </w:t>
      </w:r>
      <w:r w:rsidR="4FF6CD79" w:rsidRPr="00767B22">
        <w:rPr>
          <w:rFonts w:asciiTheme="majorHAnsi" w:eastAsia="Calibri" w:hAnsiTheme="majorHAnsi" w:cs="Calibri Light"/>
        </w:rPr>
        <w:t xml:space="preserve">12 </w:t>
      </w:r>
      <w:r w:rsidR="007677C9" w:rsidRPr="00767B22">
        <w:rPr>
          <w:rFonts w:asciiTheme="majorHAnsi" w:eastAsia="Calibri" w:hAnsiTheme="majorHAnsi" w:cs="Calibri Light"/>
        </w:rPr>
        <w:t>con</w:t>
      </w:r>
      <w:r w:rsidR="00426DAE">
        <w:rPr>
          <w:rFonts w:asciiTheme="majorHAnsi" w:eastAsia="Calibri" w:hAnsiTheme="majorHAnsi" w:cs="Calibri Light"/>
        </w:rPr>
        <w:t>test</w:t>
      </w:r>
      <w:r w:rsidR="4FF6CD79" w:rsidRPr="00767B22">
        <w:rPr>
          <w:rFonts w:asciiTheme="majorHAnsi" w:eastAsia="Calibri" w:hAnsiTheme="majorHAnsi" w:cs="Calibri Light"/>
        </w:rPr>
        <w:t xml:space="preserve"> winners</w:t>
      </w:r>
      <w:r w:rsidR="007677C9" w:rsidRPr="00767B22">
        <w:rPr>
          <w:rFonts w:asciiTheme="majorHAnsi" w:eastAsia="Calibri" w:hAnsiTheme="majorHAnsi" w:cs="Calibri Light"/>
        </w:rPr>
        <w:t xml:space="preserve"> were awarded</w:t>
      </w:r>
      <w:r w:rsidR="00AE005A" w:rsidRPr="00767B22">
        <w:rPr>
          <w:rFonts w:asciiTheme="majorHAnsi" w:eastAsia="Calibri" w:hAnsiTheme="majorHAnsi" w:cs="Calibri Light"/>
        </w:rPr>
        <w:t xml:space="preserve">. </w:t>
      </w:r>
      <w:r w:rsidRPr="00767B22">
        <w:rPr>
          <w:rFonts w:asciiTheme="majorHAnsi" w:eastAsia="Calibri" w:hAnsiTheme="majorHAnsi" w:cs="Calibri Light"/>
        </w:rPr>
        <w:t xml:space="preserve"> </w:t>
      </w:r>
    </w:p>
    <w:p w14:paraId="2CD71077" w14:textId="6A2D2D9F" w:rsidR="283B25B1" w:rsidRPr="00380BA5" w:rsidRDefault="283B25B1" w:rsidP="283B25B1">
      <w:pPr>
        <w:pBdr>
          <w:top w:val="nil"/>
          <w:left w:val="nil"/>
          <w:bottom w:val="nil"/>
          <w:right w:val="nil"/>
          <w:between w:val="nil"/>
        </w:pBdr>
        <w:spacing w:line="276" w:lineRule="auto"/>
        <w:ind w:left="720"/>
        <w:rPr>
          <w:rFonts w:asciiTheme="majorHAnsi" w:eastAsia="Calibri" w:hAnsiTheme="majorHAnsi" w:cs="Calibri Light"/>
        </w:rPr>
      </w:pPr>
    </w:p>
    <w:p w14:paraId="1AD992FA" w14:textId="77777777" w:rsidR="003727E7" w:rsidRPr="00380BA5" w:rsidRDefault="003727E7" w:rsidP="003727E7">
      <w:pPr>
        <w:pBdr>
          <w:top w:val="nil"/>
          <w:left w:val="nil"/>
          <w:bottom w:val="nil"/>
          <w:right w:val="nil"/>
          <w:between w:val="nil"/>
        </w:pBdr>
        <w:spacing w:line="276" w:lineRule="auto"/>
        <w:jc w:val="both"/>
        <w:rPr>
          <w:rFonts w:asciiTheme="majorHAnsi" w:eastAsia="Calibri" w:hAnsiTheme="majorHAnsi" w:cs="Calibri Light"/>
          <w:b/>
          <w:color w:val="000000"/>
        </w:rPr>
      </w:pPr>
      <w:r w:rsidRPr="00380BA5">
        <w:rPr>
          <w:rFonts w:asciiTheme="majorHAnsi" w:eastAsia="Calibri" w:hAnsiTheme="majorHAnsi" w:cs="Calibri Light"/>
          <w:b/>
          <w:color w:val="000000"/>
        </w:rPr>
        <w:t xml:space="preserve">Activity 1.3 Development and implementation of the gender responsive CDPs at the qishloq/community level (up to 170) relying on extensive and inclusive communities’ mobilization in targeted communities </w:t>
      </w:r>
    </w:p>
    <w:p w14:paraId="3CFF9A37" w14:textId="77777777" w:rsidR="003727E7" w:rsidRPr="00380BA5" w:rsidRDefault="003727E7" w:rsidP="4D78487A">
      <w:pPr>
        <w:pBdr>
          <w:top w:val="nil"/>
          <w:left w:val="nil"/>
          <w:bottom w:val="nil"/>
          <w:right w:val="nil"/>
          <w:between w:val="nil"/>
        </w:pBdr>
        <w:spacing w:line="276" w:lineRule="auto"/>
        <w:jc w:val="both"/>
        <w:rPr>
          <w:rFonts w:asciiTheme="majorHAnsi" w:eastAsia="Calibri" w:hAnsiTheme="majorHAnsi" w:cs="Calibri Light"/>
          <w:b/>
          <w:bCs/>
        </w:rPr>
      </w:pPr>
      <w:bookmarkStart w:id="22" w:name="_heading=h.m1a8d2xw6h0s"/>
      <w:bookmarkEnd w:id="22"/>
    </w:p>
    <w:p w14:paraId="34CC02C7" w14:textId="77777777" w:rsidR="003727E7" w:rsidRPr="00380BA5" w:rsidRDefault="003727E7" w:rsidP="003727E7">
      <w:pPr>
        <w:pBdr>
          <w:top w:val="nil"/>
          <w:left w:val="nil"/>
          <w:bottom w:val="nil"/>
          <w:right w:val="nil"/>
          <w:between w:val="nil"/>
        </w:pBdr>
        <w:spacing w:line="276" w:lineRule="auto"/>
        <w:jc w:val="both"/>
        <w:rPr>
          <w:rFonts w:asciiTheme="majorHAnsi" w:eastAsia="Calibri" w:hAnsiTheme="majorHAnsi" w:cs="Calibri Light"/>
          <w:b/>
        </w:rPr>
      </w:pPr>
      <w:bookmarkStart w:id="23" w:name="_heading=h.nw5s96kr6vpf" w:colFirst="0" w:colLast="0"/>
      <w:bookmarkEnd w:id="23"/>
      <w:r w:rsidRPr="00380BA5">
        <w:rPr>
          <w:rFonts w:asciiTheme="majorHAnsi" w:eastAsia="Calibri" w:hAnsiTheme="majorHAnsi" w:cs="Calibri Light"/>
          <w:b/>
        </w:rPr>
        <w:t xml:space="preserve">Progress: </w:t>
      </w:r>
    </w:p>
    <w:p w14:paraId="52335026" w14:textId="77777777" w:rsidR="007F7F48" w:rsidRDefault="006646FA" w:rsidP="00AD1220">
      <w:pPr>
        <w:pStyle w:val="ListParagraph"/>
        <w:numPr>
          <w:ilvl w:val="0"/>
          <w:numId w:val="27"/>
        </w:numPr>
        <w:pBdr>
          <w:top w:val="nil"/>
          <w:left w:val="nil"/>
          <w:bottom w:val="nil"/>
          <w:right w:val="nil"/>
          <w:between w:val="nil"/>
        </w:pBdr>
        <w:spacing w:line="276" w:lineRule="auto"/>
        <w:jc w:val="both"/>
        <w:rPr>
          <w:rFonts w:asciiTheme="majorHAnsi" w:eastAsia="Calibri" w:hAnsiTheme="majorHAnsi" w:cs="Calibri Light"/>
        </w:rPr>
      </w:pPr>
      <w:r w:rsidRPr="00380BA5">
        <w:rPr>
          <w:rFonts w:asciiTheme="majorHAnsi" w:eastAsia="Calibri" w:hAnsiTheme="majorHAnsi" w:cs="Calibri Light"/>
        </w:rPr>
        <w:t>CDP review</w:t>
      </w:r>
      <w:r w:rsidR="00501F2C">
        <w:rPr>
          <w:rFonts w:asciiTheme="majorHAnsi" w:eastAsia="Calibri" w:hAnsiTheme="majorHAnsi" w:cs="Calibri Light"/>
        </w:rPr>
        <w:t xml:space="preserve"> process included several steps: </w:t>
      </w:r>
    </w:p>
    <w:p w14:paraId="7748E576" w14:textId="77777777" w:rsidR="007F7F48" w:rsidRDefault="007F7F48" w:rsidP="007F7F48">
      <w:pPr>
        <w:pStyle w:val="ListParagraph"/>
        <w:pBdr>
          <w:top w:val="nil"/>
          <w:left w:val="nil"/>
          <w:bottom w:val="nil"/>
          <w:right w:val="nil"/>
          <w:between w:val="nil"/>
        </w:pBdr>
        <w:spacing w:line="276" w:lineRule="auto"/>
        <w:ind w:left="360"/>
        <w:jc w:val="both"/>
        <w:rPr>
          <w:rFonts w:asciiTheme="majorHAnsi" w:eastAsia="Calibri" w:hAnsiTheme="majorHAnsi" w:cs="Calibri Light"/>
        </w:rPr>
      </w:pPr>
      <w:r>
        <w:rPr>
          <w:rFonts w:asciiTheme="majorHAnsi" w:eastAsia="Calibri" w:hAnsiTheme="majorHAnsi" w:cs="Calibri Light"/>
        </w:rPr>
        <w:lastRenderedPageBreak/>
        <w:t>a)</w:t>
      </w:r>
      <w:r w:rsidR="005179B6" w:rsidRPr="00380BA5">
        <w:rPr>
          <w:rFonts w:asciiTheme="majorHAnsi" w:eastAsia="Calibri" w:hAnsiTheme="majorHAnsi" w:cs="Calibri Light"/>
        </w:rPr>
        <w:t xml:space="preserve"> </w:t>
      </w:r>
      <w:r w:rsidR="00901A32" w:rsidRPr="007F7F48">
        <w:rPr>
          <w:rFonts w:asciiTheme="majorHAnsi" w:eastAsia="Calibri" w:hAnsiTheme="majorHAnsi" w:cs="Calibri Light"/>
        </w:rPr>
        <w:t xml:space="preserve">The list of Initiative Groups (IGs) members with </w:t>
      </w:r>
      <w:r w:rsidR="00D1014A" w:rsidRPr="007F7F48">
        <w:rPr>
          <w:rFonts w:asciiTheme="majorHAnsi" w:eastAsia="Calibri" w:hAnsiTheme="majorHAnsi" w:cs="Calibri Light"/>
        </w:rPr>
        <w:t xml:space="preserve">a </w:t>
      </w:r>
      <w:r w:rsidR="00901A32" w:rsidRPr="007F7F48">
        <w:rPr>
          <w:rFonts w:asciiTheme="majorHAnsi" w:eastAsia="Calibri" w:hAnsiTheme="majorHAnsi" w:cs="Calibri Light"/>
        </w:rPr>
        <w:t xml:space="preserve">focus on forming gender-diverse IGs </w:t>
      </w:r>
      <w:r w:rsidR="00D1014A" w:rsidRPr="007F7F48">
        <w:rPr>
          <w:rFonts w:asciiTheme="majorHAnsi" w:eastAsia="Calibri" w:hAnsiTheme="majorHAnsi" w:cs="Calibri Light"/>
        </w:rPr>
        <w:t xml:space="preserve">was </w:t>
      </w:r>
      <w:r w:rsidR="00901A32" w:rsidRPr="007F7F48">
        <w:rPr>
          <w:rFonts w:asciiTheme="majorHAnsi" w:eastAsia="Calibri" w:hAnsiTheme="majorHAnsi" w:cs="Calibri Light"/>
        </w:rPr>
        <w:t xml:space="preserve">revised and updated in </w:t>
      </w:r>
      <w:r w:rsidR="00D1014A" w:rsidRPr="007F7F48">
        <w:rPr>
          <w:rFonts w:asciiTheme="majorHAnsi" w:eastAsia="Calibri" w:hAnsiTheme="majorHAnsi" w:cs="Calibri Light"/>
        </w:rPr>
        <w:t xml:space="preserve">a </w:t>
      </w:r>
      <w:r w:rsidR="00901A32" w:rsidRPr="007F7F48">
        <w:rPr>
          <w:rFonts w:asciiTheme="majorHAnsi" w:eastAsia="Calibri" w:hAnsiTheme="majorHAnsi" w:cs="Calibri Light"/>
        </w:rPr>
        <w:t xml:space="preserve">total </w:t>
      </w:r>
      <w:r w:rsidR="00D1014A" w:rsidRPr="007F7F48">
        <w:rPr>
          <w:rFonts w:asciiTheme="majorHAnsi" w:eastAsia="Calibri" w:hAnsiTheme="majorHAnsi" w:cs="Calibri Light"/>
        </w:rPr>
        <w:t xml:space="preserve">of </w:t>
      </w:r>
      <w:r w:rsidR="00901A32" w:rsidRPr="007F7F48">
        <w:rPr>
          <w:rFonts w:asciiTheme="majorHAnsi" w:eastAsia="Calibri" w:hAnsiTheme="majorHAnsi" w:cs="Calibri Light"/>
        </w:rPr>
        <w:t>170 mahallas (see Figures 1 &amp; 2):</w:t>
      </w:r>
      <w:r w:rsidR="003B58B7" w:rsidRPr="007F7F48">
        <w:rPr>
          <w:rFonts w:asciiTheme="majorHAnsi" w:eastAsia="Calibri" w:hAnsiTheme="majorHAnsi" w:cs="Calibri Light"/>
        </w:rPr>
        <w:t xml:space="preserve"> </w:t>
      </w:r>
    </w:p>
    <w:p w14:paraId="1D75D56C" w14:textId="77777777" w:rsidR="007F7F48" w:rsidRDefault="007F7F48" w:rsidP="007F7F48">
      <w:pPr>
        <w:pBdr>
          <w:top w:val="nil"/>
          <w:left w:val="nil"/>
          <w:bottom w:val="nil"/>
          <w:right w:val="nil"/>
          <w:between w:val="nil"/>
        </w:pBdr>
        <w:spacing w:line="276" w:lineRule="auto"/>
        <w:ind w:left="720"/>
        <w:jc w:val="both"/>
        <w:rPr>
          <w:rFonts w:asciiTheme="majorHAnsi" w:eastAsiaTheme="minorEastAsia" w:hAnsiTheme="majorHAnsi" w:cs="Calibri Light"/>
          <w:b/>
          <w:bCs/>
        </w:rPr>
      </w:pPr>
      <w:r w:rsidRPr="00380BA5">
        <w:rPr>
          <w:rFonts w:asciiTheme="majorHAnsi" w:eastAsiaTheme="minorEastAsia" w:hAnsiTheme="majorHAnsi" w:cs="Calibri Light"/>
          <w:b/>
          <w:bCs/>
        </w:rPr>
        <w:t>Figure 1 &amp; 2. IG members updated list</w:t>
      </w:r>
    </w:p>
    <w:p w14:paraId="0A7CAD9D" w14:textId="1E3471B2" w:rsidR="007F7F48" w:rsidRPr="00380BA5" w:rsidRDefault="007F7F48" w:rsidP="007F7F48">
      <w:pPr>
        <w:pBdr>
          <w:top w:val="nil"/>
          <w:left w:val="nil"/>
          <w:bottom w:val="nil"/>
          <w:right w:val="nil"/>
          <w:between w:val="nil"/>
        </w:pBdr>
        <w:spacing w:line="276" w:lineRule="auto"/>
        <w:ind w:left="720"/>
        <w:jc w:val="both"/>
        <w:rPr>
          <w:rFonts w:asciiTheme="majorHAnsi" w:eastAsiaTheme="minorEastAsia" w:hAnsiTheme="majorHAnsi" w:cs="Calibri Light"/>
          <w:b/>
          <w:bCs/>
        </w:rPr>
      </w:pPr>
      <w:r w:rsidRPr="00380BA5">
        <w:rPr>
          <w:rFonts w:asciiTheme="majorHAnsi" w:hAnsiTheme="majorHAnsi"/>
          <w:noProof/>
        </w:rPr>
        <w:drawing>
          <wp:inline distT="0" distB="0" distL="0" distR="0" wp14:anchorId="5CFA78E7" wp14:editId="71D4FA18">
            <wp:extent cx="6375400" cy="2205990"/>
            <wp:effectExtent l="0" t="0" r="6350" b="3810"/>
            <wp:docPr id="1600783440" name="drawing" descr="A comparison of pie char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783440" name="drawing" descr="A comparison of pie charts&#10;&#10;AI-generated content may be incorrect."/>
                    <pic:cNvPicPr/>
                  </pic:nvPicPr>
                  <pic:blipFill>
                    <a:blip r:embed="rId21">
                      <a:extLst>
                        <a:ext uri="{28A0092B-C50C-407E-A947-70E740481C1C}">
                          <a14:useLocalDpi xmlns:a14="http://schemas.microsoft.com/office/drawing/2010/main"/>
                        </a:ext>
                      </a:extLst>
                    </a:blip>
                    <a:stretch>
                      <a:fillRect/>
                    </a:stretch>
                  </pic:blipFill>
                  <pic:spPr>
                    <a:xfrm>
                      <a:off x="0" y="0"/>
                      <a:ext cx="6375400" cy="2205990"/>
                    </a:xfrm>
                    <a:prstGeom prst="rect">
                      <a:avLst/>
                    </a:prstGeom>
                  </pic:spPr>
                </pic:pic>
              </a:graphicData>
            </a:graphic>
          </wp:inline>
        </w:drawing>
      </w:r>
    </w:p>
    <w:p w14:paraId="040B1C69" w14:textId="77777777" w:rsidR="007F7F48" w:rsidRDefault="007F7F48" w:rsidP="007F7F48">
      <w:pPr>
        <w:pStyle w:val="ListParagraph"/>
        <w:pBdr>
          <w:top w:val="nil"/>
          <w:left w:val="nil"/>
          <w:bottom w:val="nil"/>
          <w:right w:val="nil"/>
          <w:between w:val="nil"/>
        </w:pBdr>
        <w:spacing w:line="276" w:lineRule="auto"/>
        <w:ind w:left="360"/>
        <w:jc w:val="both"/>
        <w:rPr>
          <w:rFonts w:asciiTheme="majorHAnsi" w:eastAsia="Calibri" w:hAnsiTheme="majorHAnsi" w:cs="Calibri Light"/>
        </w:rPr>
      </w:pPr>
    </w:p>
    <w:p w14:paraId="15DB65E6" w14:textId="634A9491" w:rsidR="00803110" w:rsidRPr="00EF7AFB" w:rsidRDefault="007F7F48" w:rsidP="00212FE9">
      <w:pPr>
        <w:pStyle w:val="ListParagraph"/>
        <w:ind w:left="360"/>
        <w:jc w:val="both"/>
        <w:rPr>
          <w:rFonts w:asciiTheme="majorHAnsi" w:eastAsia="Calibri" w:hAnsiTheme="majorHAnsi" w:cs="Calibri Light"/>
        </w:rPr>
      </w:pPr>
      <w:r>
        <w:rPr>
          <w:rFonts w:asciiTheme="majorHAnsi" w:eastAsia="Calibri" w:hAnsiTheme="majorHAnsi" w:cs="Calibri Light"/>
        </w:rPr>
        <w:t xml:space="preserve">b) </w:t>
      </w:r>
      <w:r w:rsidR="00F11C7C" w:rsidRPr="007F7F48">
        <w:rPr>
          <w:rFonts w:asciiTheme="majorHAnsi" w:eastAsia="Calibri" w:hAnsiTheme="majorHAnsi" w:cs="Calibri Light"/>
        </w:rPr>
        <w:t>Technical verifications</w:t>
      </w:r>
      <w:r w:rsidR="76D1264E" w:rsidRPr="007F7F48">
        <w:rPr>
          <w:rFonts w:asciiTheme="majorHAnsi" w:eastAsia="Calibri" w:hAnsiTheme="majorHAnsi" w:cs="Calibri Light"/>
        </w:rPr>
        <w:t xml:space="preserve"> </w:t>
      </w:r>
      <w:r w:rsidR="002E4437" w:rsidRPr="007F7F48">
        <w:rPr>
          <w:rFonts w:asciiTheme="majorHAnsi" w:eastAsia="Calibri" w:hAnsiTheme="majorHAnsi" w:cs="Calibri Light"/>
        </w:rPr>
        <w:t xml:space="preserve">to verify the </w:t>
      </w:r>
      <w:r w:rsidR="002F668A" w:rsidRPr="007F7F48">
        <w:rPr>
          <w:rFonts w:asciiTheme="majorHAnsi" w:eastAsia="Calibri" w:hAnsiTheme="majorHAnsi" w:cs="Calibri Light"/>
        </w:rPr>
        <w:t>subprojects'</w:t>
      </w:r>
      <w:r w:rsidR="002E4437" w:rsidRPr="007F7F48">
        <w:rPr>
          <w:rFonts w:asciiTheme="majorHAnsi" w:eastAsia="Calibri" w:hAnsiTheme="majorHAnsi" w:cs="Calibri Light"/>
        </w:rPr>
        <w:t xml:space="preserve"> </w:t>
      </w:r>
      <w:r w:rsidR="002F668A" w:rsidRPr="007F7F48">
        <w:rPr>
          <w:rFonts w:asciiTheme="majorHAnsi" w:eastAsia="Calibri" w:hAnsiTheme="majorHAnsi" w:cs="Calibri Light"/>
        </w:rPr>
        <w:t xml:space="preserve">status </w:t>
      </w:r>
      <w:r w:rsidR="003B58B7" w:rsidRPr="007F7F48">
        <w:rPr>
          <w:rFonts w:asciiTheme="majorHAnsi" w:eastAsia="Calibri" w:hAnsiTheme="majorHAnsi" w:cs="Calibri Light"/>
        </w:rPr>
        <w:t xml:space="preserve">were conducted during </w:t>
      </w:r>
      <w:r w:rsidR="00DA6CAC" w:rsidRPr="007F7F48">
        <w:rPr>
          <w:rFonts w:asciiTheme="majorHAnsi" w:eastAsia="Calibri" w:hAnsiTheme="majorHAnsi" w:cs="Calibri Light"/>
        </w:rPr>
        <w:t>May-June, 2025</w:t>
      </w:r>
      <w:r w:rsidR="00EF7AFB">
        <w:rPr>
          <w:rFonts w:asciiTheme="majorHAnsi" w:eastAsia="Calibri" w:hAnsiTheme="majorHAnsi" w:cs="Calibri Light"/>
        </w:rPr>
        <w:t xml:space="preserve">. </w:t>
      </w:r>
      <w:r w:rsidR="00EF7AFB" w:rsidRPr="00380BA5">
        <w:rPr>
          <w:rFonts w:asciiTheme="majorHAnsi" w:eastAsiaTheme="minorEastAsia" w:hAnsiTheme="majorHAnsi" w:cs="Calibri Light"/>
        </w:rPr>
        <w:t xml:space="preserve">As part of the Community Development Plan (CDP) review process, the project team developed detailed maps indicating the locations of subprojects across the target areas. The maps were created in KMZ format, allowing for easy visualization and analysis of subproject distribution through geographic information systems (GIS) platforms. See the following samples of the maps:  </w:t>
      </w:r>
    </w:p>
    <w:p w14:paraId="73516B6B" w14:textId="77777777" w:rsidR="00411A22" w:rsidRPr="007F7F48" w:rsidRDefault="00411A22" w:rsidP="007F7F48">
      <w:pPr>
        <w:pBdr>
          <w:top w:val="nil"/>
          <w:left w:val="nil"/>
          <w:bottom w:val="nil"/>
          <w:right w:val="nil"/>
          <w:between w:val="nil"/>
        </w:pBdr>
        <w:spacing w:line="276" w:lineRule="auto"/>
        <w:jc w:val="both"/>
        <w:rPr>
          <w:rFonts w:asciiTheme="majorHAnsi" w:eastAsia="Calibri" w:hAnsiTheme="majorHAnsi" w:cs="Calibri"/>
          <w:color w:val="000000" w:themeColor="text1"/>
        </w:rPr>
      </w:pPr>
    </w:p>
    <w:p w14:paraId="3C8DF8BA" w14:textId="7511C890" w:rsidR="00411A22" w:rsidRPr="00380BA5" w:rsidRDefault="00411A22" w:rsidP="3E0DFAE8">
      <w:pPr>
        <w:pStyle w:val="ListParagraph"/>
        <w:pBdr>
          <w:top w:val="nil"/>
          <w:left w:val="nil"/>
          <w:bottom w:val="nil"/>
          <w:right w:val="nil"/>
          <w:between w:val="nil"/>
        </w:pBdr>
        <w:spacing w:line="276" w:lineRule="auto"/>
        <w:ind w:left="450"/>
        <w:jc w:val="both"/>
        <w:rPr>
          <w:rFonts w:asciiTheme="majorHAnsi" w:eastAsia="Calibri" w:hAnsiTheme="majorHAnsi" w:cs="Calibri Light"/>
          <w:b/>
          <w:bCs/>
          <w:color w:val="000000" w:themeColor="text1"/>
        </w:rPr>
      </w:pPr>
      <w:r w:rsidRPr="00380BA5">
        <w:rPr>
          <w:rFonts w:asciiTheme="majorHAnsi" w:eastAsia="Calibri" w:hAnsiTheme="majorHAnsi" w:cs="Calibri Light"/>
          <w:b/>
          <w:bCs/>
          <w:color w:val="000000" w:themeColor="text1"/>
        </w:rPr>
        <w:t xml:space="preserve">Photos of technical verification process: </w:t>
      </w:r>
    </w:p>
    <w:p w14:paraId="349A6191" w14:textId="77777777" w:rsidR="00411A22" w:rsidRPr="00380BA5" w:rsidRDefault="00411A22" w:rsidP="3E0DFAE8">
      <w:pPr>
        <w:pStyle w:val="ListParagraph"/>
        <w:pBdr>
          <w:top w:val="nil"/>
          <w:left w:val="nil"/>
          <w:bottom w:val="nil"/>
          <w:right w:val="nil"/>
          <w:between w:val="nil"/>
        </w:pBdr>
        <w:spacing w:line="276" w:lineRule="auto"/>
        <w:ind w:left="450"/>
        <w:jc w:val="both"/>
        <w:rPr>
          <w:rFonts w:asciiTheme="majorHAnsi" w:eastAsia="Calibri" w:hAnsiTheme="majorHAnsi" w:cs="Calibri Light"/>
          <w:b/>
          <w:bCs/>
          <w:color w:val="000000" w:themeColor="text1"/>
        </w:rPr>
      </w:pPr>
    </w:p>
    <w:tbl>
      <w:tblPr>
        <w:tblStyle w:val="TableGrid1"/>
        <w:tblW w:w="0" w:type="auto"/>
        <w:tblInd w:w="447" w:type="dxa"/>
        <w:tblLook w:val="04A0" w:firstRow="1" w:lastRow="0" w:firstColumn="1" w:lastColumn="0" w:noHBand="0" w:noVBand="1"/>
      </w:tblPr>
      <w:tblGrid>
        <w:gridCol w:w="4790"/>
        <w:gridCol w:w="4791"/>
      </w:tblGrid>
      <w:tr w:rsidR="75F2DFB3" w:rsidRPr="00380BA5" w14:paraId="26CE2625" w14:textId="77777777" w:rsidTr="006475F6">
        <w:trPr>
          <w:trHeight w:val="300"/>
        </w:trPr>
        <w:tc>
          <w:tcPr>
            <w:tcW w:w="9581" w:type="dxa"/>
            <w:gridSpan w:val="2"/>
          </w:tcPr>
          <w:p w14:paraId="0504CEFE" w14:textId="15AA9EC0" w:rsidR="75F2DFB3" w:rsidRPr="00380BA5" w:rsidRDefault="747344CF" w:rsidP="5816E745">
            <w:pPr>
              <w:pStyle w:val="ListParagraph"/>
              <w:spacing w:line="276" w:lineRule="auto"/>
              <w:jc w:val="center"/>
              <w:rPr>
                <w:rFonts w:asciiTheme="majorHAnsi" w:hAnsiTheme="majorHAnsi" w:cs="Calibri Light"/>
                <w:b/>
                <w:bCs/>
              </w:rPr>
            </w:pPr>
            <w:r w:rsidRPr="00380BA5">
              <w:rPr>
                <w:rFonts w:asciiTheme="majorHAnsi" w:hAnsiTheme="majorHAnsi" w:cs="Calibri Light"/>
                <w:b/>
                <w:bCs/>
              </w:rPr>
              <w:t>Karakalpakstan region</w:t>
            </w:r>
          </w:p>
        </w:tc>
      </w:tr>
      <w:tr w:rsidR="00411A22" w:rsidRPr="00380BA5" w14:paraId="7C266180" w14:textId="77777777" w:rsidTr="006475F6">
        <w:tc>
          <w:tcPr>
            <w:tcW w:w="4790" w:type="dxa"/>
          </w:tcPr>
          <w:p w14:paraId="00B768A1" w14:textId="35BC1778" w:rsidR="00411A22" w:rsidRPr="00380BA5" w:rsidRDefault="060D8C19" w:rsidP="3E0DFAE8">
            <w:pPr>
              <w:pStyle w:val="ListParagraph"/>
              <w:spacing w:line="276" w:lineRule="auto"/>
              <w:ind w:left="0"/>
              <w:jc w:val="both"/>
              <w:rPr>
                <w:rFonts w:asciiTheme="majorHAnsi" w:eastAsia="Calibri" w:hAnsiTheme="majorHAnsi" w:cs="Calibri Light"/>
              </w:rPr>
            </w:pPr>
            <w:r w:rsidRPr="00380BA5">
              <w:rPr>
                <w:rFonts w:asciiTheme="majorHAnsi" w:hAnsiTheme="majorHAnsi" w:cs="Calibri Light"/>
                <w:noProof/>
              </w:rPr>
              <w:drawing>
                <wp:inline distT="0" distB="0" distL="0" distR="0" wp14:anchorId="267000A3" wp14:editId="1C8A262F">
                  <wp:extent cx="2895600" cy="2171700"/>
                  <wp:effectExtent l="0" t="0" r="0" b="0"/>
                  <wp:docPr id="104581181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811817" name="Picture 1045811817"/>
                          <pic:cNvPicPr/>
                        </pic:nvPicPr>
                        <pic:blipFill>
                          <a:blip r:embed="rId22">
                            <a:extLst>
                              <a:ext uri="{28A0092B-C50C-407E-A947-70E740481C1C}">
                                <a14:useLocalDpi xmlns:a14="http://schemas.microsoft.com/office/drawing/2010/main"/>
                              </a:ext>
                            </a:extLst>
                          </a:blip>
                          <a:stretch>
                            <a:fillRect/>
                          </a:stretch>
                        </pic:blipFill>
                        <pic:spPr>
                          <a:xfrm>
                            <a:off x="0" y="0"/>
                            <a:ext cx="2895600" cy="2171700"/>
                          </a:xfrm>
                          <a:prstGeom prst="rect">
                            <a:avLst/>
                          </a:prstGeom>
                        </pic:spPr>
                      </pic:pic>
                    </a:graphicData>
                  </a:graphic>
                </wp:inline>
              </w:drawing>
            </w:r>
            <w:r w:rsidRPr="00380BA5">
              <w:rPr>
                <w:rFonts w:asciiTheme="majorHAnsi" w:hAnsiTheme="majorHAnsi" w:cs="Calibri Light"/>
              </w:rPr>
              <w:t xml:space="preserve">Technical verification of </w:t>
            </w:r>
            <w:r w:rsidR="0A6639D4" w:rsidRPr="00380BA5">
              <w:rPr>
                <w:rFonts w:asciiTheme="majorHAnsi" w:hAnsiTheme="majorHAnsi" w:cs="Calibri Light"/>
              </w:rPr>
              <w:t xml:space="preserve">reconstruction of the </w:t>
            </w:r>
            <w:r w:rsidRPr="00380BA5">
              <w:rPr>
                <w:rFonts w:asciiTheme="majorHAnsi" w:hAnsiTheme="majorHAnsi" w:cs="Calibri Light"/>
              </w:rPr>
              <w:t xml:space="preserve">school No.52 </w:t>
            </w:r>
            <w:r w:rsidR="1A504906" w:rsidRPr="00380BA5">
              <w:rPr>
                <w:rFonts w:asciiTheme="majorHAnsi" w:hAnsiTheme="majorHAnsi" w:cs="Calibri Light"/>
              </w:rPr>
              <w:t>at Otayurt community of Turtkul district, Karakalpakstan region</w:t>
            </w:r>
          </w:p>
        </w:tc>
        <w:tc>
          <w:tcPr>
            <w:tcW w:w="4791" w:type="dxa"/>
          </w:tcPr>
          <w:p w14:paraId="40BD8DD9" w14:textId="0C339A76" w:rsidR="00411A22" w:rsidRPr="00380BA5" w:rsidRDefault="459DA35E" w:rsidP="3E0DFAE8">
            <w:pPr>
              <w:pStyle w:val="ListParagraph"/>
              <w:spacing w:line="276" w:lineRule="auto"/>
              <w:ind w:left="0"/>
              <w:jc w:val="both"/>
              <w:rPr>
                <w:rFonts w:asciiTheme="majorHAnsi" w:hAnsiTheme="majorHAnsi" w:cs="Calibri Light"/>
              </w:rPr>
            </w:pPr>
            <w:r w:rsidRPr="00380BA5">
              <w:rPr>
                <w:rFonts w:asciiTheme="majorHAnsi" w:hAnsiTheme="majorHAnsi" w:cs="Calibri Light"/>
                <w:noProof/>
              </w:rPr>
              <w:drawing>
                <wp:inline distT="0" distB="0" distL="0" distR="0" wp14:anchorId="366AC2DF" wp14:editId="4C83076D">
                  <wp:extent cx="2895600" cy="2171700"/>
                  <wp:effectExtent l="0" t="0" r="0" b="0"/>
                  <wp:docPr id="171815657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156572" name="Picture 1718156572"/>
                          <pic:cNvPicPr/>
                        </pic:nvPicPr>
                        <pic:blipFill>
                          <a:blip r:embed="rId23">
                            <a:extLst>
                              <a:ext uri="{28A0092B-C50C-407E-A947-70E740481C1C}">
                                <a14:useLocalDpi xmlns:a14="http://schemas.microsoft.com/office/drawing/2010/main"/>
                              </a:ext>
                            </a:extLst>
                          </a:blip>
                          <a:stretch>
                            <a:fillRect/>
                          </a:stretch>
                        </pic:blipFill>
                        <pic:spPr>
                          <a:xfrm>
                            <a:off x="0" y="0"/>
                            <a:ext cx="2895600" cy="2171700"/>
                          </a:xfrm>
                          <a:prstGeom prst="rect">
                            <a:avLst/>
                          </a:prstGeom>
                        </pic:spPr>
                      </pic:pic>
                    </a:graphicData>
                  </a:graphic>
                </wp:inline>
              </w:drawing>
            </w:r>
            <w:r w:rsidRPr="00380BA5">
              <w:rPr>
                <w:rFonts w:asciiTheme="majorHAnsi" w:hAnsiTheme="majorHAnsi" w:cs="Calibri Light"/>
              </w:rPr>
              <w:t xml:space="preserve">Technical verification of </w:t>
            </w:r>
            <w:r w:rsidR="1F36639E" w:rsidRPr="00380BA5">
              <w:rPr>
                <w:rFonts w:asciiTheme="majorHAnsi" w:hAnsiTheme="majorHAnsi" w:cs="Calibri Light"/>
              </w:rPr>
              <w:t xml:space="preserve">Abad </w:t>
            </w:r>
            <w:r w:rsidR="37DB846C" w:rsidRPr="00380BA5">
              <w:rPr>
                <w:rFonts w:asciiTheme="majorHAnsi" w:hAnsiTheme="majorHAnsi" w:cs="Calibri Light"/>
              </w:rPr>
              <w:t>Y</w:t>
            </w:r>
            <w:r w:rsidR="1F36639E" w:rsidRPr="00380BA5">
              <w:rPr>
                <w:rFonts w:asciiTheme="majorHAnsi" w:hAnsiTheme="majorHAnsi" w:cs="Calibri Light"/>
              </w:rPr>
              <w:t>uli</w:t>
            </w:r>
            <w:r w:rsidRPr="00380BA5">
              <w:rPr>
                <w:rFonts w:asciiTheme="majorHAnsi" w:hAnsiTheme="majorHAnsi" w:cs="Calibri Light"/>
              </w:rPr>
              <w:t xml:space="preserve"> street</w:t>
            </w:r>
            <w:r w:rsidR="1054510F" w:rsidRPr="00380BA5">
              <w:rPr>
                <w:rFonts w:asciiTheme="majorHAnsi" w:hAnsiTheme="majorHAnsi" w:cs="Calibri Light"/>
              </w:rPr>
              <w:t xml:space="preserve"> </w:t>
            </w:r>
            <w:r w:rsidR="701B0EF6" w:rsidRPr="00380BA5">
              <w:rPr>
                <w:rFonts w:asciiTheme="majorHAnsi" w:hAnsiTheme="majorHAnsi" w:cs="Calibri Light"/>
              </w:rPr>
              <w:t>of Kattagar community at Yuli Street</w:t>
            </w:r>
            <w:r w:rsidR="1054510F" w:rsidRPr="00380BA5">
              <w:rPr>
                <w:rFonts w:asciiTheme="majorHAnsi" w:hAnsiTheme="majorHAnsi" w:cs="Calibri Light"/>
              </w:rPr>
              <w:t>istrict, Karakalpakstan region</w:t>
            </w:r>
          </w:p>
          <w:p w14:paraId="17358B1C" w14:textId="3C38631F" w:rsidR="00411A22" w:rsidRPr="00380BA5" w:rsidRDefault="00411A22" w:rsidP="3E0DFAE8">
            <w:pPr>
              <w:pStyle w:val="ListParagraph"/>
              <w:spacing w:line="276" w:lineRule="auto"/>
              <w:ind w:left="0"/>
              <w:jc w:val="both"/>
              <w:rPr>
                <w:rFonts w:asciiTheme="majorHAnsi" w:eastAsia="Calibri" w:hAnsiTheme="majorHAnsi" w:cs="Calibri Light"/>
              </w:rPr>
            </w:pPr>
          </w:p>
        </w:tc>
      </w:tr>
      <w:tr w:rsidR="75F2DFB3" w:rsidRPr="00380BA5" w14:paraId="23AD7B2E" w14:textId="77777777" w:rsidTr="006475F6">
        <w:trPr>
          <w:trHeight w:val="300"/>
        </w:trPr>
        <w:tc>
          <w:tcPr>
            <w:tcW w:w="9581" w:type="dxa"/>
            <w:gridSpan w:val="2"/>
          </w:tcPr>
          <w:p w14:paraId="50E96E59" w14:textId="4912E4E2" w:rsidR="75F2DFB3" w:rsidRPr="00380BA5" w:rsidRDefault="3A2921B7" w:rsidP="39DFD31B">
            <w:pPr>
              <w:pStyle w:val="ListParagraph"/>
              <w:spacing w:line="276" w:lineRule="auto"/>
              <w:jc w:val="center"/>
              <w:rPr>
                <w:rFonts w:asciiTheme="majorHAnsi" w:hAnsiTheme="majorHAnsi" w:cs="Calibri Light"/>
                <w:b/>
                <w:bCs/>
              </w:rPr>
            </w:pPr>
            <w:r w:rsidRPr="00380BA5">
              <w:rPr>
                <w:rFonts w:asciiTheme="majorHAnsi" w:hAnsiTheme="majorHAnsi" w:cs="Calibri Light"/>
                <w:b/>
                <w:bCs/>
              </w:rPr>
              <w:t>Khorezm region</w:t>
            </w:r>
          </w:p>
        </w:tc>
      </w:tr>
      <w:tr w:rsidR="00411A22" w:rsidRPr="00380BA5" w14:paraId="4AD1BFCB" w14:textId="77777777" w:rsidTr="006475F6">
        <w:tc>
          <w:tcPr>
            <w:tcW w:w="4790" w:type="dxa"/>
          </w:tcPr>
          <w:p w14:paraId="40ED3ACB" w14:textId="5409E7E1" w:rsidR="00411A22" w:rsidRPr="00380BA5" w:rsidRDefault="25BD2CA5" w:rsidP="3E0DFAE8">
            <w:pPr>
              <w:pStyle w:val="ListParagraph"/>
              <w:spacing w:line="276" w:lineRule="auto"/>
              <w:ind w:left="0"/>
              <w:jc w:val="both"/>
              <w:rPr>
                <w:rFonts w:asciiTheme="majorHAnsi" w:eastAsia="Calibri" w:hAnsiTheme="majorHAnsi" w:cs="Calibri Light"/>
              </w:rPr>
            </w:pPr>
            <w:r w:rsidRPr="00380BA5">
              <w:rPr>
                <w:rFonts w:asciiTheme="majorHAnsi" w:hAnsiTheme="majorHAnsi" w:cs="Calibri Light"/>
                <w:noProof/>
              </w:rPr>
              <w:lastRenderedPageBreak/>
              <w:drawing>
                <wp:inline distT="0" distB="0" distL="0" distR="0" wp14:anchorId="773C5E34" wp14:editId="6CE93D5C">
                  <wp:extent cx="2895600" cy="1933575"/>
                  <wp:effectExtent l="0" t="0" r="0" b="0"/>
                  <wp:docPr id="134427558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275583" name="Picture 1344275583"/>
                          <pic:cNvPicPr/>
                        </pic:nvPicPr>
                        <pic:blipFill>
                          <a:blip r:embed="rId24">
                            <a:extLst>
                              <a:ext uri="{28A0092B-C50C-407E-A947-70E740481C1C}">
                                <a14:useLocalDpi xmlns:a14="http://schemas.microsoft.com/office/drawing/2010/main"/>
                              </a:ext>
                            </a:extLst>
                          </a:blip>
                          <a:stretch>
                            <a:fillRect/>
                          </a:stretch>
                        </pic:blipFill>
                        <pic:spPr>
                          <a:xfrm>
                            <a:off x="0" y="0"/>
                            <a:ext cx="2895600" cy="1933575"/>
                          </a:xfrm>
                          <a:prstGeom prst="rect">
                            <a:avLst/>
                          </a:prstGeom>
                        </pic:spPr>
                      </pic:pic>
                    </a:graphicData>
                  </a:graphic>
                </wp:inline>
              </w:drawing>
            </w:r>
            <w:r w:rsidR="7EAD5C1C" w:rsidRPr="00380BA5">
              <w:rPr>
                <w:rFonts w:asciiTheme="majorHAnsi" w:hAnsiTheme="majorHAnsi" w:cs="Calibri Light"/>
              </w:rPr>
              <w:t xml:space="preserve">Technical verification of pavement and night lighting at </w:t>
            </w:r>
            <w:r w:rsidR="609D035C" w:rsidRPr="00380BA5">
              <w:rPr>
                <w:rFonts w:asciiTheme="majorHAnsi" w:hAnsiTheme="majorHAnsi" w:cs="Calibri Light"/>
              </w:rPr>
              <w:t xml:space="preserve">Avaz Utar street of </w:t>
            </w:r>
            <w:r w:rsidR="2ADC70D8" w:rsidRPr="00380BA5">
              <w:rPr>
                <w:rFonts w:asciiTheme="majorHAnsi" w:hAnsiTheme="majorHAnsi" w:cs="Calibri Light"/>
              </w:rPr>
              <w:t>Buston community at Khazorasp district</w:t>
            </w:r>
            <w:r w:rsidR="25D58624" w:rsidRPr="00380BA5">
              <w:rPr>
                <w:rFonts w:asciiTheme="majorHAnsi" w:hAnsiTheme="majorHAnsi" w:cs="Calibri Light"/>
              </w:rPr>
              <w:t>, Khorezm region</w:t>
            </w:r>
          </w:p>
        </w:tc>
        <w:tc>
          <w:tcPr>
            <w:tcW w:w="4791" w:type="dxa"/>
          </w:tcPr>
          <w:p w14:paraId="67F55BDB" w14:textId="4D7C896F" w:rsidR="00411A22" w:rsidRPr="00380BA5" w:rsidRDefault="5B8FB8DC" w:rsidP="3E0DFAE8">
            <w:pPr>
              <w:pStyle w:val="ListParagraph"/>
              <w:spacing w:line="276" w:lineRule="auto"/>
              <w:ind w:left="0"/>
              <w:jc w:val="both"/>
              <w:rPr>
                <w:rFonts w:asciiTheme="majorHAnsi" w:eastAsia="Calibri" w:hAnsiTheme="majorHAnsi" w:cs="Calibri Light"/>
              </w:rPr>
            </w:pPr>
            <w:r w:rsidRPr="00380BA5">
              <w:rPr>
                <w:rFonts w:asciiTheme="majorHAnsi" w:hAnsiTheme="majorHAnsi" w:cs="Calibri Light"/>
                <w:noProof/>
              </w:rPr>
              <w:drawing>
                <wp:inline distT="0" distB="0" distL="0" distR="0" wp14:anchorId="006AE6D0" wp14:editId="2F3C678A">
                  <wp:extent cx="2895600" cy="1933575"/>
                  <wp:effectExtent l="0" t="0" r="0" b="0"/>
                  <wp:docPr id="145560993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609934" name="Picture 1455609934"/>
                          <pic:cNvPicPr/>
                        </pic:nvPicPr>
                        <pic:blipFill>
                          <a:blip r:embed="rId25">
                            <a:extLst>
                              <a:ext uri="{28A0092B-C50C-407E-A947-70E740481C1C}">
                                <a14:useLocalDpi xmlns:a14="http://schemas.microsoft.com/office/drawing/2010/main"/>
                              </a:ext>
                            </a:extLst>
                          </a:blip>
                          <a:stretch>
                            <a:fillRect/>
                          </a:stretch>
                        </pic:blipFill>
                        <pic:spPr>
                          <a:xfrm>
                            <a:off x="0" y="0"/>
                            <a:ext cx="2895600" cy="1933575"/>
                          </a:xfrm>
                          <a:prstGeom prst="rect">
                            <a:avLst/>
                          </a:prstGeom>
                        </pic:spPr>
                      </pic:pic>
                    </a:graphicData>
                  </a:graphic>
                </wp:inline>
              </w:drawing>
            </w:r>
            <w:r w:rsidRPr="00380BA5">
              <w:rPr>
                <w:rFonts w:asciiTheme="majorHAnsi" w:hAnsiTheme="majorHAnsi" w:cs="Calibri Light"/>
              </w:rPr>
              <w:t>Technical verification of reconstruction of the kindergarten No. 7 of Hilol community at Urganch district, Khorezm region</w:t>
            </w:r>
          </w:p>
        </w:tc>
      </w:tr>
      <w:tr w:rsidR="00411A22" w:rsidRPr="00380BA5" w14:paraId="7D6E1E43" w14:textId="77777777" w:rsidTr="006475F6">
        <w:tc>
          <w:tcPr>
            <w:tcW w:w="9581" w:type="dxa"/>
            <w:gridSpan w:val="2"/>
          </w:tcPr>
          <w:p w14:paraId="6BB7A36A" w14:textId="6DC90525" w:rsidR="00411A22" w:rsidRPr="00380BA5" w:rsidRDefault="55E7E90F" w:rsidP="0E39470D">
            <w:pPr>
              <w:pStyle w:val="ListParagraph"/>
              <w:spacing w:line="276" w:lineRule="auto"/>
              <w:jc w:val="center"/>
              <w:rPr>
                <w:rFonts w:asciiTheme="majorHAnsi" w:eastAsia="Calibri" w:hAnsiTheme="majorHAnsi" w:cs="Calibri Light"/>
                <w:b/>
                <w:bCs/>
              </w:rPr>
            </w:pPr>
            <w:r w:rsidRPr="00380BA5">
              <w:rPr>
                <w:rFonts w:asciiTheme="majorHAnsi" w:hAnsiTheme="majorHAnsi" w:cs="Calibri Light"/>
                <w:b/>
                <w:bCs/>
              </w:rPr>
              <w:t>Bukhara region</w:t>
            </w:r>
          </w:p>
        </w:tc>
      </w:tr>
      <w:tr w:rsidR="00411A22" w:rsidRPr="00380BA5" w14:paraId="102AC14B" w14:textId="77777777" w:rsidTr="006475F6">
        <w:tc>
          <w:tcPr>
            <w:tcW w:w="4790" w:type="dxa"/>
          </w:tcPr>
          <w:p w14:paraId="048BF87D" w14:textId="1A6DC246" w:rsidR="00411A22" w:rsidRPr="00380BA5" w:rsidRDefault="0780F5D7" w:rsidP="3E0DFAE8">
            <w:pPr>
              <w:pStyle w:val="ListParagraph"/>
              <w:spacing w:line="276" w:lineRule="auto"/>
              <w:ind w:left="0"/>
              <w:jc w:val="both"/>
              <w:rPr>
                <w:rFonts w:asciiTheme="majorHAnsi" w:eastAsia="Calibri" w:hAnsiTheme="majorHAnsi" w:cs="Calibri Light"/>
              </w:rPr>
            </w:pPr>
            <w:r w:rsidRPr="00380BA5">
              <w:rPr>
                <w:rFonts w:asciiTheme="majorHAnsi" w:hAnsiTheme="majorHAnsi" w:cs="Calibri Light"/>
                <w:noProof/>
              </w:rPr>
              <w:drawing>
                <wp:inline distT="0" distB="0" distL="0" distR="0" wp14:anchorId="625B3404" wp14:editId="0DFCCD00">
                  <wp:extent cx="2895600" cy="1628775"/>
                  <wp:effectExtent l="0" t="0" r="0" b="0"/>
                  <wp:docPr id="204896199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961998" name="Picture 2048961998"/>
                          <pic:cNvPicPr/>
                        </pic:nvPicPr>
                        <pic:blipFill>
                          <a:blip r:embed="rId26">
                            <a:extLst>
                              <a:ext uri="{28A0092B-C50C-407E-A947-70E740481C1C}">
                                <a14:useLocalDpi xmlns:a14="http://schemas.microsoft.com/office/drawing/2010/main"/>
                              </a:ext>
                            </a:extLst>
                          </a:blip>
                          <a:stretch>
                            <a:fillRect/>
                          </a:stretch>
                        </pic:blipFill>
                        <pic:spPr>
                          <a:xfrm>
                            <a:off x="0" y="0"/>
                            <a:ext cx="2895600" cy="1628775"/>
                          </a:xfrm>
                          <a:prstGeom prst="rect">
                            <a:avLst/>
                          </a:prstGeom>
                        </pic:spPr>
                      </pic:pic>
                    </a:graphicData>
                  </a:graphic>
                </wp:inline>
              </w:drawing>
            </w:r>
            <w:r w:rsidR="2C375E3B" w:rsidRPr="00380BA5">
              <w:rPr>
                <w:rFonts w:asciiTheme="majorHAnsi" w:eastAsia="Calibri" w:hAnsiTheme="majorHAnsi" w:cs="Calibri Light"/>
              </w:rPr>
              <w:t>Technical ver</w:t>
            </w:r>
            <w:r w:rsidR="4F014A84" w:rsidRPr="00380BA5">
              <w:rPr>
                <w:rFonts w:asciiTheme="majorHAnsi" w:eastAsia="Calibri" w:hAnsiTheme="majorHAnsi" w:cs="Calibri Light"/>
              </w:rPr>
              <w:t>i</w:t>
            </w:r>
            <w:r w:rsidR="2C375E3B" w:rsidRPr="00380BA5">
              <w:rPr>
                <w:rFonts w:asciiTheme="majorHAnsi" w:eastAsia="Calibri" w:hAnsiTheme="majorHAnsi" w:cs="Calibri Light"/>
              </w:rPr>
              <w:t>fication of reconstruction of kindergarten No. 20 of Rabotak community at Buh</w:t>
            </w:r>
            <w:r w:rsidR="138BB57F" w:rsidRPr="00380BA5">
              <w:rPr>
                <w:rFonts w:asciiTheme="majorHAnsi" w:eastAsia="Calibri" w:hAnsiTheme="majorHAnsi" w:cs="Calibri Light"/>
              </w:rPr>
              <w:t>o</w:t>
            </w:r>
            <w:r w:rsidR="2C375E3B" w:rsidRPr="00380BA5">
              <w:rPr>
                <w:rFonts w:asciiTheme="majorHAnsi" w:eastAsia="Calibri" w:hAnsiTheme="majorHAnsi" w:cs="Calibri Light"/>
              </w:rPr>
              <w:t>r</w:t>
            </w:r>
            <w:r w:rsidR="64DBE396" w:rsidRPr="00380BA5">
              <w:rPr>
                <w:rFonts w:asciiTheme="majorHAnsi" w:eastAsia="Calibri" w:hAnsiTheme="majorHAnsi" w:cs="Calibri Light"/>
              </w:rPr>
              <w:t>o</w:t>
            </w:r>
            <w:r w:rsidR="2C375E3B" w:rsidRPr="00380BA5">
              <w:rPr>
                <w:rFonts w:asciiTheme="majorHAnsi" w:eastAsia="Calibri" w:hAnsiTheme="majorHAnsi" w:cs="Calibri Light"/>
              </w:rPr>
              <w:t xml:space="preserve"> district, Bukhara regi</w:t>
            </w:r>
            <w:r w:rsidR="15344870" w:rsidRPr="00380BA5">
              <w:rPr>
                <w:rFonts w:asciiTheme="majorHAnsi" w:eastAsia="Calibri" w:hAnsiTheme="majorHAnsi" w:cs="Calibri Light"/>
              </w:rPr>
              <w:t>on</w:t>
            </w:r>
          </w:p>
        </w:tc>
        <w:tc>
          <w:tcPr>
            <w:tcW w:w="4791" w:type="dxa"/>
          </w:tcPr>
          <w:p w14:paraId="08C8888A" w14:textId="082FBC3E" w:rsidR="00411A22" w:rsidRPr="00380BA5" w:rsidRDefault="2C375E3B" w:rsidP="3E0DFAE8">
            <w:pPr>
              <w:pStyle w:val="ListParagraph"/>
              <w:spacing w:line="276" w:lineRule="auto"/>
              <w:ind w:left="0"/>
              <w:jc w:val="both"/>
              <w:rPr>
                <w:rFonts w:asciiTheme="majorHAnsi" w:eastAsia="Calibri" w:hAnsiTheme="majorHAnsi" w:cs="Calibri Light"/>
              </w:rPr>
            </w:pPr>
            <w:r w:rsidRPr="00380BA5">
              <w:rPr>
                <w:rFonts w:asciiTheme="majorHAnsi" w:hAnsiTheme="majorHAnsi" w:cs="Calibri Light"/>
                <w:noProof/>
              </w:rPr>
              <w:drawing>
                <wp:inline distT="0" distB="0" distL="0" distR="0" wp14:anchorId="04E2026C" wp14:editId="2B9634B3">
                  <wp:extent cx="2905125" cy="1638300"/>
                  <wp:effectExtent l="0" t="0" r="0" b="0"/>
                  <wp:docPr id="202801545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015455" name="Picture 2028015455"/>
                          <pic:cNvPicPr/>
                        </pic:nvPicPr>
                        <pic:blipFill>
                          <a:blip r:embed="rId27">
                            <a:extLst>
                              <a:ext uri="{28A0092B-C50C-407E-A947-70E740481C1C}">
                                <a14:useLocalDpi xmlns:a14="http://schemas.microsoft.com/office/drawing/2010/main"/>
                              </a:ext>
                            </a:extLst>
                          </a:blip>
                          <a:stretch>
                            <a:fillRect/>
                          </a:stretch>
                        </pic:blipFill>
                        <pic:spPr>
                          <a:xfrm>
                            <a:off x="0" y="0"/>
                            <a:ext cx="2905125" cy="1638300"/>
                          </a:xfrm>
                          <a:prstGeom prst="rect">
                            <a:avLst/>
                          </a:prstGeom>
                        </pic:spPr>
                      </pic:pic>
                    </a:graphicData>
                  </a:graphic>
                </wp:inline>
              </w:drawing>
            </w:r>
            <w:r w:rsidR="60DBD755" w:rsidRPr="00380BA5">
              <w:rPr>
                <w:rFonts w:asciiTheme="majorHAnsi" w:eastAsia="Calibri" w:hAnsiTheme="majorHAnsi" w:cs="Calibri Light"/>
              </w:rPr>
              <w:t>Technical verification of reconstruction of school No. 43</w:t>
            </w:r>
            <w:r w:rsidR="330B48B2" w:rsidRPr="00380BA5">
              <w:rPr>
                <w:rFonts w:asciiTheme="majorHAnsi" w:eastAsia="Calibri" w:hAnsiTheme="majorHAnsi" w:cs="Calibri Light"/>
              </w:rPr>
              <w:t xml:space="preserve"> of Novmetan community at Buhoro district, Bukhara region</w:t>
            </w:r>
          </w:p>
        </w:tc>
      </w:tr>
      <w:tr w:rsidR="58EB4106" w:rsidRPr="00380BA5" w14:paraId="47E25343" w14:textId="77777777" w:rsidTr="006475F6">
        <w:trPr>
          <w:trHeight w:val="300"/>
        </w:trPr>
        <w:tc>
          <w:tcPr>
            <w:tcW w:w="9581" w:type="dxa"/>
            <w:gridSpan w:val="2"/>
          </w:tcPr>
          <w:p w14:paraId="66AAD3F9" w14:textId="4BF1C181" w:rsidR="3C33AC55" w:rsidRPr="00380BA5" w:rsidRDefault="3C33AC55" w:rsidP="58EB4106">
            <w:pPr>
              <w:pStyle w:val="ListParagraph"/>
              <w:spacing w:line="276" w:lineRule="auto"/>
              <w:jc w:val="center"/>
              <w:rPr>
                <w:rFonts w:asciiTheme="majorHAnsi" w:eastAsia="Calibri" w:hAnsiTheme="majorHAnsi" w:cs="Calibri Light"/>
                <w:b/>
                <w:bCs/>
              </w:rPr>
            </w:pPr>
            <w:r w:rsidRPr="00380BA5">
              <w:rPr>
                <w:rFonts w:asciiTheme="majorHAnsi" w:hAnsiTheme="majorHAnsi" w:cs="Calibri Light"/>
                <w:b/>
                <w:bCs/>
              </w:rPr>
              <w:t>Navoiy region</w:t>
            </w:r>
          </w:p>
        </w:tc>
      </w:tr>
      <w:tr w:rsidR="00411A22" w:rsidRPr="00380BA5" w14:paraId="3095C119" w14:textId="77777777" w:rsidTr="006475F6">
        <w:tc>
          <w:tcPr>
            <w:tcW w:w="4790" w:type="dxa"/>
          </w:tcPr>
          <w:p w14:paraId="5C5A64BC" w14:textId="03E3C24E" w:rsidR="00411A22" w:rsidRPr="00380BA5" w:rsidRDefault="41AD9960" w:rsidP="3E0DFAE8">
            <w:pPr>
              <w:pStyle w:val="ListParagraph"/>
              <w:spacing w:line="276" w:lineRule="auto"/>
              <w:ind w:left="0"/>
              <w:jc w:val="both"/>
              <w:rPr>
                <w:rFonts w:asciiTheme="majorHAnsi" w:hAnsiTheme="majorHAnsi" w:cs="Calibri Light"/>
              </w:rPr>
            </w:pPr>
            <w:r w:rsidRPr="00380BA5">
              <w:rPr>
                <w:rFonts w:asciiTheme="majorHAnsi" w:hAnsiTheme="majorHAnsi" w:cs="Calibri Light"/>
                <w:noProof/>
              </w:rPr>
              <w:drawing>
                <wp:inline distT="0" distB="0" distL="0" distR="0" wp14:anchorId="5795C7E7" wp14:editId="76D968BA">
                  <wp:extent cx="2798318" cy="1261084"/>
                  <wp:effectExtent l="0" t="0" r="0" b="0"/>
                  <wp:docPr id="207793310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933103" name="Picture 2077933103"/>
                          <pic:cNvPicPr/>
                        </pic:nvPicPr>
                        <pic:blipFill>
                          <a:blip r:embed="rId28">
                            <a:extLst>
                              <a:ext uri="{28A0092B-C50C-407E-A947-70E740481C1C}">
                                <a14:useLocalDpi xmlns:a14="http://schemas.microsoft.com/office/drawing/2010/main"/>
                              </a:ext>
                            </a:extLst>
                          </a:blip>
                          <a:stretch>
                            <a:fillRect/>
                          </a:stretch>
                        </pic:blipFill>
                        <pic:spPr>
                          <a:xfrm>
                            <a:off x="0" y="0"/>
                            <a:ext cx="2798318" cy="1261084"/>
                          </a:xfrm>
                          <a:prstGeom prst="rect">
                            <a:avLst/>
                          </a:prstGeom>
                        </pic:spPr>
                      </pic:pic>
                    </a:graphicData>
                  </a:graphic>
                </wp:inline>
              </w:drawing>
            </w:r>
          </w:p>
          <w:p w14:paraId="683FE8D2" w14:textId="3A8537DD" w:rsidR="00411A22" w:rsidRPr="00380BA5" w:rsidRDefault="12D5B615" w:rsidP="3E0DFAE8">
            <w:pPr>
              <w:pStyle w:val="ListParagraph"/>
              <w:spacing w:line="276" w:lineRule="auto"/>
              <w:ind w:left="0"/>
              <w:jc w:val="both"/>
              <w:rPr>
                <w:rFonts w:asciiTheme="majorHAnsi" w:eastAsia="Calibri" w:hAnsiTheme="majorHAnsi" w:cs="Calibri Light"/>
              </w:rPr>
            </w:pPr>
            <w:r w:rsidRPr="00380BA5">
              <w:rPr>
                <w:rFonts w:asciiTheme="majorHAnsi" w:hAnsiTheme="majorHAnsi" w:cs="Calibri Light"/>
              </w:rPr>
              <w:t>Technical verification of alphalt paving of Arabhona community at Navbahor district, Navoiy region</w:t>
            </w:r>
          </w:p>
        </w:tc>
        <w:tc>
          <w:tcPr>
            <w:tcW w:w="4791" w:type="dxa"/>
          </w:tcPr>
          <w:p w14:paraId="76D3A60A" w14:textId="3E2FA8E0" w:rsidR="00411A22" w:rsidRPr="00380BA5" w:rsidRDefault="24D992D0" w:rsidP="3E0DFAE8">
            <w:pPr>
              <w:pStyle w:val="ListParagraph"/>
              <w:spacing w:line="276" w:lineRule="auto"/>
              <w:ind w:left="0"/>
              <w:jc w:val="both"/>
              <w:rPr>
                <w:rFonts w:asciiTheme="majorHAnsi" w:eastAsia="Calibri" w:hAnsiTheme="majorHAnsi" w:cs="Calibri Light"/>
              </w:rPr>
            </w:pPr>
            <w:r w:rsidRPr="00380BA5">
              <w:rPr>
                <w:rFonts w:asciiTheme="majorHAnsi" w:hAnsiTheme="majorHAnsi" w:cs="Calibri Light"/>
                <w:noProof/>
              </w:rPr>
              <w:drawing>
                <wp:inline distT="0" distB="0" distL="0" distR="0" wp14:anchorId="67C36F62" wp14:editId="2A39586E">
                  <wp:extent cx="2895600" cy="1304925"/>
                  <wp:effectExtent l="0" t="0" r="0" b="0"/>
                  <wp:docPr id="69730959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309596" name="Picture 697309596"/>
                          <pic:cNvPicPr/>
                        </pic:nvPicPr>
                        <pic:blipFill>
                          <a:blip r:embed="rId29">
                            <a:extLst>
                              <a:ext uri="{28A0092B-C50C-407E-A947-70E740481C1C}">
                                <a14:useLocalDpi xmlns:a14="http://schemas.microsoft.com/office/drawing/2010/main"/>
                              </a:ext>
                            </a:extLst>
                          </a:blip>
                          <a:stretch>
                            <a:fillRect/>
                          </a:stretch>
                        </pic:blipFill>
                        <pic:spPr>
                          <a:xfrm>
                            <a:off x="0" y="0"/>
                            <a:ext cx="2895600" cy="1304925"/>
                          </a:xfrm>
                          <a:prstGeom prst="rect">
                            <a:avLst/>
                          </a:prstGeom>
                        </pic:spPr>
                      </pic:pic>
                    </a:graphicData>
                  </a:graphic>
                </wp:inline>
              </w:drawing>
            </w:r>
            <w:r w:rsidR="36E808FE" w:rsidRPr="00380BA5">
              <w:rPr>
                <w:rFonts w:asciiTheme="majorHAnsi" w:hAnsiTheme="majorHAnsi" w:cs="Calibri Light"/>
              </w:rPr>
              <w:t>Technical verification of the provision of drinking water supply system of Tojikon community at Qiziltepa district, Navoiy region</w:t>
            </w:r>
          </w:p>
        </w:tc>
      </w:tr>
    </w:tbl>
    <w:p w14:paraId="36720A60" w14:textId="26730D79" w:rsidR="5079A135" w:rsidRPr="00380BA5" w:rsidRDefault="5079A135">
      <w:pPr>
        <w:rPr>
          <w:rFonts w:asciiTheme="majorHAnsi" w:hAnsiTheme="majorHAnsi" w:cs="Calibri Light"/>
        </w:rPr>
      </w:pPr>
    </w:p>
    <w:p w14:paraId="5A91795B" w14:textId="77777777" w:rsidR="00411A22" w:rsidRPr="00380BA5" w:rsidRDefault="00411A22" w:rsidP="3E0DFAE8">
      <w:pPr>
        <w:pStyle w:val="ListParagraph"/>
        <w:pBdr>
          <w:top w:val="nil"/>
          <w:left w:val="nil"/>
          <w:bottom w:val="nil"/>
          <w:right w:val="nil"/>
          <w:between w:val="nil"/>
        </w:pBdr>
        <w:spacing w:line="276" w:lineRule="auto"/>
        <w:ind w:left="450"/>
        <w:jc w:val="both"/>
        <w:rPr>
          <w:rFonts w:asciiTheme="majorHAnsi" w:eastAsia="Calibri" w:hAnsiTheme="majorHAnsi" w:cs="Calibri Light"/>
          <w:color w:val="000000" w:themeColor="text1"/>
        </w:rPr>
      </w:pPr>
    </w:p>
    <w:tbl>
      <w:tblPr>
        <w:tblStyle w:val="TableGrid"/>
        <w:tblW w:w="9585" w:type="dxa"/>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91"/>
        <w:gridCol w:w="4694"/>
      </w:tblGrid>
      <w:tr w:rsidR="00EF7AFB" w:rsidRPr="00380BA5" w14:paraId="12B754E8" w14:textId="77777777" w:rsidTr="00264679">
        <w:tc>
          <w:tcPr>
            <w:tcW w:w="4891" w:type="dxa"/>
          </w:tcPr>
          <w:p w14:paraId="198A8C76" w14:textId="77777777" w:rsidR="00EF7AFB" w:rsidRPr="00380BA5" w:rsidRDefault="00EF7AFB">
            <w:pPr>
              <w:spacing w:line="276" w:lineRule="auto"/>
              <w:jc w:val="both"/>
              <w:rPr>
                <w:rFonts w:asciiTheme="majorHAnsi" w:eastAsiaTheme="minorEastAsia" w:hAnsiTheme="majorHAnsi" w:cs="Calibri Light"/>
                <w:b/>
                <w:bCs/>
              </w:rPr>
            </w:pPr>
            <w:r w:rsidRPr="00380BA5">
              <w:rPr>
                <w:rFonts w:asciiTheme="majorHAnsi" w:eastAsiaTheme="minorEastAsia" w:hAnsiTheme="majorHAnsi" w:cs="Calibri Light"/>
                <w:b/>
                <w:bCs/>
              </w:rPr>
              <w:t>Map 1. Bukhara region</w:t>
            </w:r>
          </w:p>
          <w:p w14:paraId="733B5C89" w14:textId="77777777" w:rsidR="00EF7AFB" w:rsidRPr="00380BA5" w:rsidRDefault="00EF7AFB">
            <w:pPr>
              <w:spacing w:line="276" w:lineRule="auto"/>
              <w:jc w:val="both"/>
              <w:rPr>
                <w:rFonts w:asciiTheme="majorHAnsi" w:eastAsiaTheme="minorEastAsia" w:hAnsiTheme="majorHAnsi" w:cs="Calibri Light"/>
                <w:b/>
                <w:bCs/>
              </w:rPr>
            </w:pPr>
            <w:r w:rsidRPr="00380BA5">
              <w:rPr>
                <w:rFonts w:asciiTheme="majorHAnsi" w:eastAsiaTheme="minorEastAsia" w:hAnsiTheme="majorHAnsi" w:cs="Calibri Light"/>
                <w:b/>
                <w:bCs/>
                <w:noProof/>
              </w:rPr>
              <w:lastRenderedPageBreak/>
              <w:drawing>
                <wp:inline distT="0" distB="0" distL="0" distR="0" wp14:anchorId="64EA9628" wp14:editId="168F6835">
                  <wp:extent cx="2973311" cy="2011680"/>
                  <wp:effectExtent l="0" t="0" r="0" b="7620"/>
                  <wp:docPr id="1185237476" name="Picture 1" descr="A map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237476" name="Picture 1" descr="A map of a city&#10;&#10;AI-generated content may be incorrect."/>
                          <pic:cNvPicPr/>
                        </pic:nvPicPr>
                        <pic:blipFill>
                          <a:blip r:embed="rId30"/>
                          <a:stretch>
                            <a:fillRect/>
                          </a:stretch>
                        </pic:blipFill>
                        <pic:spPr>
                          <a:xfrm>
                            <a:off x="0" y="0"/>
                            <a:ext cx="2973311" cy="2011680"/>
                          </a:xfrm>
                          <a:prstGeom prst="rect">
                            <a:avLst/>
                          </a:prstGeom>
                        </pic:spPr>
                      </pic:pic>
                    </a:graphicData>
                  </a:graphic>
                </wp:inline>
              </w:drawing>
            </w:r>
          </w:p>
        </w:tc>
        <w:tc>
          <w:tcPr>
            <w:tcW w:w="4694" w:type="dxa"/>
          </w:tcPr>
          <w:p w14:paraId="4759F386" w14:textId="77777777" w:rsidR="00EF7AFB" w:rsidRPr="00380BA5" w:rsidRDefault="00EF7AFB">
            <w:pPr>
              <w:spacing w:line="276" w:lineRule="auto"/>
              <w:jc w:val="both"/>
              <w:rPr>
                <w:rFonts w:asciiTheme="majorHAnsi" w:eastAsiaTheme="minorEastAsia" w:hAnsiTheme="majorHAnsi" w:cs="Calibri Light"/>
                <w:b/>
                <w:bCs/>
              </w:rPr>
            </w:pPr>
            <w:r w:rsidRPr="00380BA5">
              <w:rPr>
                <w:rFonts w:asciiTheme="majorHAnsi" w:eastAsiaTheme="minorEastAsia" w:hAnsiTheme="majorHAnsi" w:cs="Calibri Light"/>
                <w:b/>
                <w:bCs/>
              </w:rPr>
              <w:lastRenderedPageBreak/>
              <w:t>Map 2. Karakalpakstan</w:t>
            </w:r>
          </w:p>
          <w:p w14:paraId="60E029FA" w14:textId="77777777" w:rsidR="00EF7AFB" w:rsidRPr="00380BA5" w:rsidRDefault="00EF7AFB">
            <w:pPr>
              <w:spacing w:line="276" w:lineRule="auto"/>
              <w:jc w:val="both"/>
              <w:rPr>
                <w:rFonts w:asciiTheme="majorHAnsi" w:eastAsiaTheme="minorEastAsia" w:hAnsiTheme="majorHAnsi" w:cs="Calibri Light"/>
                <w:b/>
                <w:bCs/>
              </w:rPr>
            </w:pPr>
            <w:r w:rsidRPr="00380BA5">
              <w:rPr>
                <w:rFonts w:asciiTheme="majorHAnsi" w:eastAsiaTheme="minorEastAsia" w:hAnsiTheme="majorHAnsi" w:cs="Calibri Light"/>
                <w:b/>
                <w:bCs/>
                <w:noProof/>
              </w:rPr>
              <w:lastRenderedPageBreak/>
              <w:drawing>
                <wp:inline distT="0" distB="0" distL="0" distR="0" wp14:anchorId="169D6D68" wp14:editId="0BF3DD1C">
                  <wp:extent cx="2847975" cy="2011580"/>
                  <wp:effectExtent l="0" t="0" r="0" b="8255"/>
                  <wp:docPr id="1665345883" name="Picture 1" descr="A map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345883" name="Picture 1" descr="A map of a city&#10;&#10;AI-generated content may be incorrect."/>
                          <pic:cNvPicPr/>
                        </pic:nvPicPr>
                        <pic:blipFill rotWithShape="1">
                          <a:blip r:embed="rId31"/>
                          <a:srcRect r="11851"/>
                          <a:stretch>
                            <a:fillRect/>
                          </a:stretch>
                        </pic:blipFill>
                        <pic:spPr bwMode="auto">
                          <a:xfrm>
                            <a:off x="0" y="0"/>
                            <a:ext cx="2848117" cy="2011680"/>
                          </a:xfrm>
                          <a:prstGeom prst="rect">
                            <a:avLst/>
                          </a:prstGeom>
                          <a:ln>
                            <a:noFill/>
                          </a:ln>
                          <a:extLst>
                            <a:ext uri="{53640926-AAD7-44D8-BBD7-CCE9431645EC}">
                              <a14:shadowObscured xmlns:a14="http://schemas.microsoft.com/office/drawing/2010/main"/>
                            </a:ext>
                          </a:extLst>
                        </pic:spPr>
                      </pic:pic>
                    </a:graphicData>
                  </a:graphic>
                </wp:inline>
              </w:drawing>
            </w:r>
          </w:p>
        </w:tc>
      </w:tr>
      <w:tr w:rsidR="00EF7AFB" w:rsidRPr="00380BA5" w14:paraId="0CD1BA73" w14:textId="77777777" w:rsidTr="00264679">
        <w:tc>
          <w:tcPr>
            <w:tcW w:w="4891" w:type="dxa"/>
          </w:tcPr>
          <w:p w14:paraId="1E411024" w14:textId="77777777" w:rsidR="00EF7AFB" w:rsidRPr="00380BA5" w:rsidRDefault="00EF7AFB">
            <w:pPr>
              <w:spacing w:line="276" w:lineRule="auto"/>
              <w:jc w:val="both"/>
              <w:rPr>
                <w:rFonts w:asciiTheme="majorHAnsi" w:eastAsiaTheme="minorEastAsia" w:hAnsiTheme="majorHAnsi" w:cs="Calibri Light"/>
                <w:b/>
                <w:bCs/>
              </w:rPr>
            </w:pPr>
            <w:r w:rsidRPr="00380BA5">
              <w:rPr>
                <w:rFonts w:asciiTheme="majorHAnsi" w:eastAsiaTheme="minorEastAsia" w:hAnsiTheme="majorHAnsi" w:cs="Calibri Light"/>
                <w:b/>
                <w:bCs/>
              </w:rPr>
              <w:lastRenderedPageBreak/>
              <w:t>Map 3. Khorezm region</w:t>
            </w:r>
          </w:p>
          <w:p w14:paraId="4114EFF9" w14:textId="77777777" w:rsidR="00EF7AFB" w:rsidRPr="00380BA5" w:rsidRDefault="00EF7AFB">
            <w:pPr>
              <w:spacing w:line="276" w:lineRule="auto"/>
              <w:jc w:val="both"/>
              <w:rPr>
                <w:rFonts w:asciiTheme="majorHAnsi" w:eastAsiaTheme="minorEastAsia" w:hAnsiTheme="majorHAnsi" w:cs="Calibri Light"/>
                <w:b/>
                <w:bCs/>
              </w:rPr>
            </w:pPr>
            <w:r w:rsidRPr="00380BA5">
              <w:rPr>
                <w:rFonts w:asciiTheme="majorHAnsi" w:eastAsiaTheme="minorEastAsia" w:hAnsiTheme="majorHAnsi" w:cs="Calibri Light"/>
                <w:b/>
                <w:bCs/>
                <w:noProof/>
              </w:rPr>
              <w:drawing>
                <wp:inline distT="0" distB="0" distL="0" distR="0" wp14:anchorId="77B3B3B6" wp14:editId="44024514">
                  <wp:extent cx="2699654" cy="2011680"/>
                  <wp:effectExtent l="0" t="0" r="5715" b="7620"/>
                  <wp:docPr id="1952067561" name="Picture 1" descr="A map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067561" name="Picture 1" descr="A map of a city&#10;&#10;AI-generated content may be incorrect."/>
                          <pic:cNvPicPr/>
                        </pic:nvPicPr>
                        <pic:blipFill>
                          <a:blip r:embed="rId32"/>
                          <a:stretch>
                            <a:fillRect/>
                          </a:stretch>
                        </pic:blipFill>
                        <pic:spPr>
                          <a:xfrm>
                            <a:off x="0" y="0"/>
                            <a:ext cx="2699654" cy="2011680"/>
                          </a:xfrm>
                          <a:prstGeom prst="rect">
                            <a:avLst/>
                          </a:prstGeom>
                        </pic:spPr>
                      </pic:pic>
                    </a:graphicData>
                  </a:graphic>
                </wp:inline>
              </w:drawing>
            </w:r>
          </w:p>
        </w:tc>
        <w:tc>
          <w:tcPr>
            <w:tcW w:w="4694" w:type="dxa"/>
          </w:tcPr>
          <w:p w14:paraId="5B46F474" w14:textId="77777777" w:rsidR="00EF7AFB" w:rsidRPr="00380BA5" w:rsidRDefault="00EF7AFB">
            <w:pPr>
              <w:spacing w:line="276" w:lineRule="auto"/>
              <w:jc w:val="both"/>
              <w:rPr>
                <w:rFonts w:asciiTheme="majorHAnsi" w:eastAsiaTheme="minorEastAsia" w:hAnsiTheme="majorHAnsi" w:cs="Calibri Light"/>
                <w:b/>
                <w:bCs/>
              </w:rPr>
            </w:pPr>
            <w:r w:rsidRPr="00380BA5">
              <w:rPr>
                <w:rFonts w:asciiTheme="majorHAnsi" w:eastAsiaTheme="minorEastAsia" w:hAnsiTheme="majorHAnsi" w:cs="Calibri Light"/>
                <w:b/>
                <w:bCs/>
              </w:rPr>
              <w:t>Map 4. Navoiy region</w:t>
            </w:r>
          </w:p>
          <w:p w14:paraId="4C1CED8B" w14:textId="77777777" w:rsidR="00EF7AFB" w:rsidRPr="00380BA5" w:rsidRDefault="00EF7AFB">
            <w:pPr>
              <w:spacing w:line="276" w:lineRule="auto"/>
              <w:jc w:val="both"/>
              <w:rPr>
                <w:rFonts w:asciiTheme="majorHAnsi" w:eastAsiaTheme="minorEastAsia" w:hAnsiTheme="majorHAnsi" w:cs="Calibri Light"/>
                <w:b/>
                <w:bCs/>
              </w:rPr>
            </w:pPr>
            <w:r w:rsidRPr="00380BA5">
              <w:rPr>
                <w:rFonts w:asciiTheme="majorHAnsi" w:eastAsiaTheme="minorEastAsia" w:hAnsiTheme="majorHAnsi" w:cs="Calibri Light"/>
                <w:b/>
                <w:bCs/>
                <w:noProof/>
              </w:rPr>
              <w:drawing>
                <wp:inline distT="0" distB="0" distL="0" distR="0" wp14:anchorId="2620E2C3" wp14:editId="40C13242">
                  <wp:extent cx="2637063" cy="2011680"/>
                  <wp:effectExtent l="0" t="0" r="0" b="7620"/>
                  <wp:docPr id="579578415" name="Picture 1" descr="A map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578415" name="Picture 1" descr="A map of a city&#10;&#10;AI-generated content may be incorrect."/>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637063" cy="2011680"/>
                          </a:xfrm>
                          <a:prstGeom prst="rect">
                            <a:avLst/>
                          </a:prstGeom>
                          <a:noFill/>
                          <a:ln>
                            <a:noFill/>
                          </a:ln>
                        </pic:spPr>
                      </pic:pic>
                    </a:graphicData>
                  </a:graphic>
                </wp:inline>
              </w:drawing>
            </w:r>
          </w:p>
        </w:tc>
      </w:tr>
    </w:tbl>
    <w:p w14:paraId="2159B821" w14:textId="6E7E823C" w:rsidR="003727E7" w:rsidRDefault="003727E7" w:rsidP="3E0DFAE8">
      <w:pPr>
        <w:pBdr>
          <w:top w:val="nil"/>
          <w:left w:val="nil"/>
          <w:bottom w:val="nil"/>
          <w:right w:val="nil"/>
          <w:between w:val="nil"/>
        </w:pBdr>
        <w:spacing w:line="276" w:lineRule="auto"/>
        <w:rPr>
          <w:rFonts w:asciiTheme="majorHAnsi" w:eastAsia="Calibri" w:hAnsiTheme="majorHAnsi" w:cs="Calibri Light"/>
          <w:b/>
          <w:bCs/>
          <w:color w:val="000000"/>
        </w:rPr>
      </w:pPr>
    </w:p>
    <w:p w14:paraId="29D34EC4" w14:textId="4E1D5BFA" w:rsidR="007F7F48" w:rsidRPr="007F7F48" w:rsidRDefault="007F7F48" w:rsidP="007F7F48">
      <w:pPr>
        <w:pBdr>
          <w:top w:val="nil"/>
          <w:left w:val="nil"/>
          <w:bottom w:val="nil"/>
          <w:right w:val="nil"/>
          <w:between w:val="nil"/>
        </w:pBdr>
        <w:spacing w:line="276" w:lineRule="auto"/>
        <w:jc w:val="both"/>
        <w:rPr>
          <w:rFonts w:asciiTheme="majorHAnsi" w:eastAsia="Calibri" w:hAnsiTheme="majorHAnsi" w:cs="Calibri Light"/>
        </w:rPr>
      </w:pPr>
      <w:r>
        <w:rPr>
          <w:rFonts w:asciiTheme="majorHAnsi" w:eastAsia="Calibri" w:hAnsiTheme="majorHAnsi" w:cs="Calibri Light"/>
        </w:rPr>
        <w:t xml:space="preserve">c) </w:t>
      </w:r>
      <w:r w:rsidRPr="007F7F48">
        <w:rPr>
          <w:rFonts w:asciiTheme="majorHAnsi" w:eastAsia="Calibri" w:hAnsiTheme="majorHAnsi" w:cs="Calibri Light"/>
        </w:rPr>
        <w:t>40 Cluster CDP reviews were completed and prepared in Uzbek and Russian languages in 4 pilot regions:</w:t>
      </w:r>
    </w:p>
    <w:p w14:paraId="2A81733F" w14:textId="77777777" w:rsidR="007F7F48" w:rsidRPr="00380BA5" w:rsidRDefault="007F7F48" w:rsidP="007F7F48">
      <w:pPr>
        <w:pStyle w:val="ListParagraph"/>
        <w:numPr>
          <w:ilvl w:val="0"/>
          <w:numId w:val="28"/>
        </w:numPr>
        <w:spacing w:line="276" w:lineRule="auto"/>
        <w:rPr>
          <w:rFonts w:asciiTheme="majorHAnsi" w:eastAsiaTheme="minorEastAsia" w:hAnsiTheme="majorHAnsi" w:cs="Calibri Light"/>
        </w:rPr>
      </w:pPr>
      <w:r w:rsidRPr="00380BA5">
        <w:rPr>
          <w:rFonts w:asciiTheme="majorHAnsi" w:eastAsiaTheme="minorEastAsia" w:hAnsiTheme="majorHAnsi" w:cs="Calibri Light"/>
        </w:rPr>
        <w:t xml:space="preserve">In Karakalpakstan: in total, 46 communities were engaged  </w:t>
      </w:r>
    </w:p>
    <w:p w14:paraId="432EFAA6" w14:textId="77777777" w:rsidR="007F7F48" w:rsidRPr="00380BA5" w:rsidRDefault="007F7F48" w:rsidP="007F7F48">
      <w:pPr>
        <w:pStyle w:val="ListParagraph"/>
        <w:numPr>
          <w:ilvl w:val="0"/>
          <w:numId w:val="28"/>
        </w:numPr>
        <w:spacing w:line="276" w:lineRule="auto"/>
        <w:rPr>
          <w:rFonts w:asciiTheme="majorHAnsi" w:eastAsiaTheme="minorEastAsia" w:hAnsiTheme="majorHAnsi" w:cs="Calibri Light"/>
        </w:rPr>
      </w:pPr>
      <w:r w:rsidRPr="00380BA5">
        <w:rPr>
          <w:rFonts w:asciiTheme="majorHAnsi" w:eastAsiaTheme="minorEastAsia" w:hAnsiTheme="majorHAnsi" w:cs="Calibri Light"/>
        </w:rPr>
        <w:t xml:space="preserve">In Khorezm,  in total, 49 communities were engaged </w:t>
      </w:r>
    </w:p>
    <w:p w14:paraId="484C39EE" w14:textId="77777777" w:rsidR="007F7F48" w:rsidRDefault="007F7F48" w:rsidP="007F7F48">
      <w:pPr>
        <w:pStyle w:val="ListParagraph"/>
        <w:numPr>
          <w:ilvl w:val="0"/>
          <w:numId w:val="28"/>
        </w:numPr>
        <w:spacing w:line="276" w:lineRule="auto"/>
        <w:rPr>
          <w:rFonts w:asciiTheme="majorHAnsi" w:eastAsiaTheme="minorEastAsia" w:hAnsiTheme="majorHAnsi" w:cs="Calibri Light"/>
        </w:rPr>
      </w:pPr>
      <w:r w:rsidRPr="00380BA5">
        <w:rPr>
          <w:rFonts w:asciiTheme="majorHAnsi" w:eastAsiaTheme="minorEastAsia" w:hAnsiTheme="majorHAnsi" w:cs="Calibri Light"/>
        </w:rPr>
        <w:t>In Navoiy, in total, 34 communities were engaged</w:t>
      </w:r>
    </w:p>
    <w:p w14:paraId="153EEB3D" w14:textId="4F59EFAA" w:rsidR="00EF7AFB" w:rsidRPr="00EF7AFB" w:rsidRDefault="007F7F48" w:rsidP="00EF7AFB">
      <w:pPr>
        <w:pStyle w:val="ListParagraph"/>
        <w:numPr>
          <w:ilvl w:val="0"/>
          <w:numId w:val="28"/>
        </w:numPr>
        <w:spacing w:line="276" w:lineRule="auto"/>
        <w:rPr>
          <w:rFonts w:asciiTheme="majorHAnsi" w:eastAsiaTheme="minorEastAsia" w:hAnsiTheme="majorHAnsi" w:cs="Calibri Light"/>
        </w:rPr>
      </w:pPr>
      <w:r w:rsidRPr="007F7F48">
        <w:rPr>
          <w:rFonts w:asciiTheme="majorHAnsi" w:eastAsiaTheme="minorEastAsia" w:hAnsiTheme="majorHAnsi" w:cs="Calibri Light"/>
        </w:rPr>
        <w:t xml:space="preserve">In Bukhara, in total, 41 communities were engaged  </w:t>
      </w:r>
    </w:p>
    <w:p w14:paraId="0C4597E7" w14:textId="77777777" w:rsidR="003727E7" w:rsidRPr="00380BA5" w:rsidRDefault="003727E7" w:rsidP="003727E7">
      <w:pPr>
        <w:pBdr>
          <w:top w:val="nil"/>
          <w:left w:val="nil"/>
          <w:bottom w:val="nil"/>
          <w:right w:val="nil"/>
          <w:between w:val="nil"/>
        </w:pBdr>
        <w:spacing w:line="276" w:lineRule="auto"/>
        <w:rPr>
          <w:rFonts w:asciiTheme="majorHAnsi" w:eastAsia="Calibri" w:hAnsiTheme="majorHAnsi" w:cs="Calibri Light"/>
          <w:b/>
          <w:bCs/>
          <w:color w:val="000000"/>
        </w:rPr>
      </w:pPr>
    </w:p>
    <w:p w14:paraId="4742E261" w14:textId="34501BD8" w:rsidR="003727E7" w:rsidRPr="00380BA5" w:rsidRDefault="003727E7" w:rsidP="00264679">
      <w:pPr>
        <w:pStyle w:val="ListParagraph"/>
        <w:numPr>
          <w:ilvl w:val="0"/>
          <w:numId w:val="27"/>
        </w:numPr>
        <w:jc w:val="both"/>
        <w:rPr>
          <w:rFonts w:asciiTheme="majorHAnsi" w:eastAsia="Calibri" w:hAnsiTheme="majorHAnsi" w:cs="Calibri Light"/>
        </w:rPr>
      </w:pPr>
      <w:r w:rsidRPr="00380BA5">
        <w:rPr>
          <w:rFonts w:asciiTheme="majorHAnsi" w:eastAsiaTheme="minorEastAsia" w:hAnsiTheme="majorHAnsi" w:cs="Calibri Light"/>
        </w:rPr>
        <w:t xml:space="preserve">The project team conducts monitoring visits to oversee the process of the construction work of the subprojects.  Together with the IG members, they conduct monitoring of the socio-economic impact of the construction work process on the community. Refer to </w:t>
      </w:r>
      <w:r w:rsidRPr="00380BA5">
        <w:rPr>
          <w:rFonts w:asciiTheme="majorHAnsi" w:eastAsiaTheme="minorEastAsia" w:hAnsiTheme="majorHAnsi" w:cs="Calibri Light"/>
          <w:i/>
          <w:iCs/>
        </w:rPr>
        <w:t xml:space="preserve">Tables 1 and 2 to see </w:t>
      </w:r>
      <w:r w:rsidRPr="00380BA5">
        <w:rPr>
          <w:rFonts w:asciiTheme="majorHAnsi" w:eastAsiaTheme="minorEastAsia" w:hAnsiTheme="majorHAnsi" w:cs="Calibri Light"/>
        </w:rPr>
        <w:t>the status of subprojects' construction and the problems within the exact categories identified during subprojects monitoring visits.</w:t>
      </w:r>
    </w:p>
    <w:p w14:paraId="6BF383D2" w14:textId="05789848" w:rsidR="003727E7" w:rsidRPr="00380BA5" w:rsidRDefault="003727E7" w:rsidP="003727E7">
      <w:pPr>
        <w:spacing w:after="240" w:line="276" w:lineRule="auto"/>
        <w:rPr>
          <w:rFonts w:asciiTheme="majorHAnsi" w:eastAsiaTheme="minorEastAsia" w:hAnsiTheme="majorHAnsi" w:cs="Calibri Light"/>
          <w:b/>
          <w:bCs/>
          <w:color w:val="000000" w:themeColor="text1"/>
          <w:lang w:val="ru-RU"/>
        </w:rPr>
      </w:pPr>
      <w:r w:rsidRPr="00380BA5">
        <w:rPr>
          <w:rFonts w:asciiTheme="majorHAnsi" w:eastAsiaTheme="minorEastAsia" w:hAnsiTheme="majorHAnsi" w:cs="Calibri Light"/>
          <w:b/>
          <w:bCs/>
        </w:rPr>
        <w:t>Table 1. Subprojects construction status</w:t>
      </w:r>
      <w:r w:rsidR="000F32EA" w:rsidRPr="00380BA5">
        <w:rPr>
          <w:rFonts w:asciiTheme="majorHAnsi" w:eastAsiaTheme="minorEastAsia" w:hAnsiTheme="majorHAnsi" w:cs="Calibri Light"/>
          <w:b/>
          <w:bCs/>
          <w:lang w:val="ru-RU"/>
        </w:rPr>
        <w:t>*</w:t>
      </w:r>
    </w:p>
    <w:tbl>
      <w:tblPr>
        <w:tblStyle w:val="14"/>
        <w:tblW w:w="0" w:type="auto"/>
        <w:jc w:val="center"/>
        <w:tblLook w:val="04A0" w:firstRow="1" w:lastRow="0" w:firstColumn="1" w:lastColumn="0" w:noHBand="0" w:noVBand="1"/>
      </w:tblPr>
      <w:tblGrid>
        <w:gridCol w:w="378"/>
        <w:gridCol w:w="1780"/>
        <w:gridCol w:w="1477"/>
        <w:gridCol w:w="1261"/>
        <w:gridCol w:w="1320"/>
        <w:gridCol w:w="1674"/>
        <w:gridCol w:w="1555"/>
      </w:tblGrid>
      <w:tr w:rsidR="003727E7" w:rsidRPr="00380BA5" w14:paraId="66389703" w14:textId="77777777" w:rsidTr="00F7082D">
        <w:trPr>
          <w:trHeight w:val="300"/>
          <w:jc w:val="center"/>
        </w:trPr>
        <w:tc>
          <w:tcPr>
            <w:tcW w:w="378" w:type="dxa"/>
            <w:tcBorders>
              <w:top w:val="single" w:sz="4" w:space="0" w:color="auto"/>
              <w:left w:val="single" w:sz="4" w:space="0" w:color="auto"/>
              <w:bottom w:val="single" w:sz="4" w:space="0" w:color="auto"/>
              <w:right w:val="single" w:sz="4" w:space="0" w:color="auto"/>
            </w:tcBorders>
            <w:shd w:val="clear" w:color="auto" w:fill="DAE9F7" w:themeFill="text2" w:themeFillTint="1A"/>
          </w:tcPr>
          <w:p w14:paraId="7814EE4C" w14:textId="77777777" w:rsidR="003727E7" w:rsidRPr="00380BA5" w:rsidRDefault="003727E7">
            <w:pPr>
              <w:rPr>
                <w:rFonts w:asciiTheme="majorHAnsi" w:eastAsiaTheme="minorEastAsia" w:hAnsiTheme="majorHAnsi" w:cs="Calibri Light"/>
                <w:b/>
                <w:lang w:val="ru-RU" w:eastAsia="ru-RU"/>
              </w:rPr>
            </w:pPr>
            <w:r w:rsidRPr="00380BA5">
              <w:rPr>
                <w:rFonts w:asciiTheme="majorHAnsi" w:eastAsiaTheme="minorEastAsia" w:hAnsiTheme="majorHAnsi" w:cs="Calibri Light"/>
                <w:b/>
                <w:lang w:val="ru-RU" w:eastAsia="ru-RU"/>
              </w:rPr>
              <w:t>#</w:t>
            </w:r>
          </w:p>
        </w:tc>
        <w:tc>
          <w:tcPr>
            <w:tcW w:w="1780" w:type="dxa"/>
            <w:tcBorders>
              <w:top w:val="single" w:sz="4" w:space="0" w:color="auto"/>
              <w:left w:val="single" w:sz="4" w:space="0" w:color="auto"/>
              <w:bottom w:val="single" w:sz="4" w:space="0" w:color="auto"/>
              <w:right w:val="single" w:sz="4" w:space="0" w:color="auto"/>
            </w:tcBorders>
            <w:shd w:val="clear" w:color="auto" w:fill="DAE9F7" w:themeFill="text2" w:themeFillTint="1A"/>
            <w:vAlign w:val="center"/>
          </w:tcPr>
          <w:p w14:paraId="5606BFBC" w14:textId="77777777" w:rsidR="003727E7" w:rsidRPr="00380BA5" w:rsidRDefault="003727E7">
            <w:pPr>
              <w:jc w:val="center"/>
              <w:rPr>
                <w:rFonts w:asciiTheme="majorHAnsi" w:eastAsiaTheme="minorEastAsia" w:hAnsiTheme="majorHAnsi" w:cs="Calibri Light"/>
                <w:b/>
                <w:lang w:eastAsia="ru-RU"/>
              </w:rPr>
            </w:pPr>
            <w:r w:rsidRPr="00380BA5">
              <w:rPr>
                <w:rFonts w:asciiTheme="majorHAnsi" w:eastAsiaTheme="minorEastAsia" w:hAnsiTheme="majorHAnsi" w:cs="Calibri Light"/>
                <w:b/>
                <w:lang w:eastAsia="ru-RU"/>
              </w:rPr>
              <w:t>Region</w:t>
            </w:r>
          </w:p>
        </w:tc>
        <w:tc>
          <w:tcPr>
            <w:tcW w:w="1477" w:type="dxa"/>
            <w:tcBorders>
              <w:top w:val="single" w:sz="4" w:space="0" w:color="auto"/>
              <w:left w:val="single" w:sz="4" w:space="0" w:color="auto"/>
              <w:bottom w:val="single" w:sz="4" w:space="0" w:color="auto"/>
              <w:right w:val="single" w:sz="4" w:space="0" w:color="auto"/>
            </w:tcBorders>
            <w:shd w:val="clear" w:color="auto" w:fill="DAE9F7" w:themeFill="text2" w:themeFillTint="1A"/>
            <w:vAlign w:val="center"/>
          </w:tcPr>
          <w:p w14:paraId="5BF67F50" w14:textId="77777777" w:rsidR="003727E7" w:rsidRPr="00380BA5" w:rsidRDefault="003727E7">
            <w:pPr>
              <w:jc w:val="center"/>
              <w:rPr>
                <w:rFonts w:asciiTheme="majorHAnsi" w:eastAsiaTheme="minorEastAsia" w:hAnsiTheme="majorHAnsi" w:cs="Calibri Light"/>
                <w:b/>
                <w:lang w:eastAsia="ru-RU"/>
              </w:rPr>
            </w:pPr>
            <w:r w:rsidRPr="00380BA5">
              <w:rPr>
                <w:rFonts w:asciiTheme="majorHAnsi" w:eastAsiaTheme="minorEastAsia" w:hAnsiTheme="majorHAnsi" w:cs="Calibri Light"/>
                <w:b/>
                <w:lang w:eastAsia="ru-RU"/>
              </w:rPr>
              <w:t>Subprojects</w:t>
            </w:r>
          </w:p>
        </w:tc>
        <w:tc>
          <w:tcPr>
            <w:tcW w:w="1261" w:type="dxa"/>
            <w:tcBorders>
              <w:top w:val="single" w:sz="4" w:space="0" w:color="auto"/>
              <w:left w:val="single" w:sz="4" w:space="0" w:color="auto"/>
              <w:bottom w:val="single" w:sz="4" w:space="0" w:color="auto"/>
              <w:right w:val="single" w:sz="4" w:space="0" w:color="auto"/>
            </w:tcBorders>
            <w:shd w:val="clear" w:color="auto" w:fill="DAE9F7" w:themeFill="text2" w:themeFillTint="1A"/>
          </w:tcPr>
          <w:p w14:paraId="1A7F0F1C" w14:textId="77777777" w:rsidR="003727E7" w:rsidRPr="00380BA5" w:rsidRDefault="003727E7">
            <w:pPr>
              <w:jc w:val="center"/>
              <w:rPr>
                <w:rFonts w:asciiTheme="majorHAnsi" w:eastAsiaTheme="minorEastAsia" w:hAnsiTheme="majorHAnsi" w:cs="Calibri Light"/>
                <w:b/>
                <w:lang w:eastAsia="ru-RU"/>
              </w:rPr>
            </w:pPr>
            <w:r w:rsidRPr="00380BA5">
              <w:rPr>
                <w:rFonts w:asciiTheme="majorHAnsi" w:eastAsiaTheme="minorEastAsia" w:hAnsiTheme="majorHAnsi" w:cs="Calibri Light"/>
                <w:b/>
                <w:lang w:eastAsia="ru-RU"/>
              </w:rPr>
              <w:t xml:space="preserve">Tender process did not </w:t>
            </w:r>
          </w:p>
          <w:p w14:paraId="17735FFE" w14:textId="77777777" w:rsidR="003727E7" w:rsidRPr="00380BA5" w:rsidRDefault="003727E7">
            <w:pPr>
              <w:jc w:val="center"/>
              <w:rPr>
                <w:rFonts w:asciiTheme="majorHAnsi" w:eastAsiaTheme="minorEastAsia" w:hAnsiTheme="majorHAnsi" w:cs="Calibri Light"/>
                <w:b/>
                <w:lang w:eastAsia="ru-RU"/>
              </w:rPr>
            </w:pPr>
            <w:r w:rsidRPr="00380BA5">
              <w:rPr>
                <w:rFonts w:asciiTheme="majorHAnsi" w:eastAsiaTheme="minorEastAsia" w:hAnsiTheme="majorHAnsi" w:cs="Calibri Light"/>
                <w:b/>
                <w:lang w:eastAsia="ru-RU"/>
              </w:rPr>
              <w:t>start</w:t>
            </w:r>
          </w:p>
        </w:tc>
        <w:tc>
          <w:tcPr>
            <w:tcW w:w="1320" w:type="dxa"/>
            <w:tcBorders>
              <w:top w:val="single" w:sz="4" w:space="0" w:color="auto"/>
              <w:left w:val="single" w:sz="4" w:space="0" w:color="auto"/>
              <w:bottom w:val="single" w:sz="4" w:space="0" w:color="auto"/>
              <w:right w:val="single" w:sz="4" w:space="0" w:color="auto"/>
            </w:tcBorders>
            <w:shd w:val="clear" w:color="auto" w:fill="DAE9F7" w:themeFill="text2" w:themeFillTint="1A"/>
          </w:tcPr>
          <w:p w14:paraId="40365D4E" w14:textId="77777777" w:rsidR="003727E7" w:rsidRPr="00380BA5" w:rsidRDefault="003727E7">
            <w:pPr>
              <w:jc w:val="center"/>
              <w:rPr>
                <w:rFonts w:asciiTheme="majorHAnsi" w:eastAsiaTheme="minorEastAsia" w:hAnsiTheme="majorHAnsi" w:cs="Calibri Light"/>
                <w:b/>
                <w:lang w:eastAsia="ru-RU"/>
              </w:rPr>
            </w:pPr>
            <w:r w:rsidRPr="00380BA5">
              <w:rPr>
                <w:rFonts w:asciiTheme="majorHAnsi" w:eastAsiaTheme="minorEastAsia" w:hAnsiTheme="majorHAnsi" w:cs="Calibri Light"/>
                <w:b/>
                <w:lang w:eastAsia="ru-RU"/>
              </w:rPr>
              <w:t xml:space="preserve">Tender </w:t>
            </w:r>
          </w:p>
          <w:p w14:paraId="00A63E80" w14:textId="77777777" w:rsidR="003727E7" w:rsidRPr="00380BA5" w:rsidRDefault="003727E7">
            <w:pPr>
              <w:jc w:val="center"/>
              <w:rPr>
                <w:rFonts w:asciiTheme="majorHAnsi" w:eastAsiaTheme="minorEastAsia" w:hAnsiTheme="majorHAnsi" w:cs="Calibri Light"/>
                <w:b/>
                <w:lang w:val="ru-RU" w:eastAsia="ru-RU"/>
              </w:rPr>
            </w:pPr>
            <w:r w:rsidRPr="00380BA5">
              <w:rPr>
                <w:rFonts w:asciiTheme="majorHAnsi" w:eastAsiaTheme="minorEastAsia" w:hAnsiTheme="majorHAnsi" w:cs="Calibri Light"/>
                <w:b/>
                <w:lang w:eastAsia="ru-RU"/>
              </w:rPr>
              <w:t>in process</w:t>
            </w:r>
          </w:p>
        </w:tc>
        <w:tc>
          <w:tcPr>
            <w:tcW w:w="1674" w:type="dxa"/>
            <w:tcBorders>
              <w:top w:val="single" w:sz="4" w:space="0" w:color="auto"/>
              <w:left w:val="single" w:sz="4" w:space="0" w:color="auto"/>
              <w:bottom w:val="single" w:sz="4" w:space="0" w:color="auto"/>
              <w:right w:val="single" w:sz="4" w:space="0" w:color="auto"/>
            </w:tcBorders>
            <w:shd w:val="clear" w:color="auto" w:fill="DAE9F7" w:themeFill="text2" w:themeFillTint="1A"/>
          </w:tcPr>
          <w:p w14:paraId="04B85AB8" w14:textId="77777777" w:rsidR="003727E7" w:rsidRPr="00380BA5" w:rsidRDefault="003727E7">
            <w:pPr>
              <w:jc w:val="center"/>
              <w:rPr>
                <w:rFonts w:asciiTheme="majorHAnsi" w:eastAsiaTheme="minorEastAsia" w:hAnsiTheme="majorHAnsi" w:cs="Calibri Light"/>
                <w:b/>
                <w:lang w:val="ru-RU" w:eastAsia="ru-RU"/>
              </w:rPr>
            </w:pPr>
            <w:r w:rsidRPr="00380BA5">
              <w:rPr>
                <w:rFonts w:asciiTheme="majorHAnsi" w:eastAsiaTheme="minorEastAsia" w:hAnsiTheme="majorHAnsi" w:cs="Calibri Light"/>
                <w:b/>
                <w:lang w:eastAsia="ru-RU"/>
              </w:rPr>
              <w:t>Construction in process</w:t>
            </w:r>
          </w:p>
        </w:tc>
        <w:tc>
          <w:tcPr>
            <w:tcW w:w="1550" w:type="dxa"/>
            <w:tcBorders>
              <w:top w:val="single" w:sz="4" w:space="0" w:color="auto"/>
              <w:left w:val="single" w:sz="4" w:space="0" w:color="auto"/>
              <w:bottom w:val="single" w:sz="4" w:space="0" w:color="auto"/>
              <w:right w:val="single" w:sz="4" w:space="0" w:color="auto"/>
            </w:tcBorders>
            <w:shd w:val="clear" w:color="auto" w:fill="DAE9F7" w:themeFill="text2" w:themeFillTint="1A"/>
          </w:tcPr>
          <w:p w14:paraId="2F7CEA63" w14:textId="77777777" w:rsidR="003727E7" w:rsidRPr="00380BA5" w:rsidRDefault="003727E7">
            <w:pPr>
              <w:jc w:val="center"/>
              <w:rPr>
                <w:rFonts w:asciiTheme="majorHAnsi" w:eastAsiaTheme="minorEastAsia" w:hAnsiTheme="majorHAnsi" w:cs="Calibri Light"/>
                <w:b/>
                <w:lang w:eastAsia="ru-RU"/>
              </w:rPr>
            </w:pPr>
            <w:r w:rsidRPr="00380BA5">
              <w:rPr>
                <w:rFonts w:asciiTheme="majorHAnsi" w:eastAsiaTheme="minorEastAsia" w:hAnsiTheme="majorHAnsi" w:cs="Calibri Light"/>
                <w:b/>
                <w:lang w:eastAsia="ru-RU"/>
              </w:rPr>
              <w:t>Construction completed</w:t>
            </w:r>
          </w:p>
        </w:tc>
      </w:tr>
      <w:tr w:rsidR="003727E7" w:rsidRPr="00380BA5" w14:paraId="008D1F8D" w14:textId="77777777">
        <w:trPr>
          <w:trHeight w:val="368"/>
          <w:jc w:val="center"/>
        </w:trPr>
        <w:tc>
          <w:tcPr>
            <w:tcW w:w="378" w:type="dxa"/>
            <w:tcBorders>
              <w:top w:val="single" w:sz="4" w:space="0" w:color="auto"/>
              <w:left w:val="single" w:sz="4" w:space="0" w:color="auto"/>
              <w:bottom w:val="single" w:sz="4" w:space="0" w:color="auto"/>
              <w:right w:val="single" w:sz="4" w:space="0" w:color="auto"/>
            </w:tcBorders>
          </w:tcPr>
          <w:p w14:paraId="24062DBD" w14:textId="77777777" w:rsidR="003727E7" w:rsidRPr="00380BA5" w:rsidRDefault="003727E7">
            <w:pPr>
              <w:jc w:val="center"/>
              <w:rPr>
                <w:rFonts w:asciiTheme="majorHAnsi" w:eastAsiaTheme="minorEastAsia" w:hAnsiTheme="majorHAnsi" w:cs="Calibri Light"/>
                <w:lang w:eastAsia="ru-RU"/>
              </w:rPr>
            </w:pPr>
            <w:r w:rsidRPr="00380BA5">
              <w:rPr>
                <w:rFonts w:asciiTheme="majorHAnsi" w:eastAsiaTheme="minorEastAsia" w:hAnsiTheme="majorHAnsi" w:cs="Calibri Light"/>
                <w:lang w:eastAsia="ru-RU"/>
              </w:rPr>
              <w:t>1</w:t>
            </w:r>
          </w:p>
        </w:tc>
        <w:tc>
          <w:tcPr>
            <w:tcW w:w="1780" w:type="dxa"/>
            <w:tcBorders>
              <w:top w:val="single" w:sz="4" w:space="0" w:color="auto"/>
              <w:left w:val="single" w:sz="4" w:space="0" w:color="auto"/>
              <w:bottom w:val="single" w:sz="4" w:space="0" w:color="auto"/>
              <w:right w:val="single" w:sz="4" w:space="0" w:color="auto"/>
            </w:tcBorders>
            <w:vAlign w:val="center"/>
          </w:tcPr>
          <w:p w14:paraId="1C156D26" w14:textId="77777777" w:rsidR="003727E7" w:rsidRPr="00380BA5" w:rsidRDefault="003727E7">
            <w:pPr>
              <w:rPr>
                <w:rFonts w:asciiTheme="majorHAnsi" w:eastAsiaTheme="minorEastAsia" w:hAnsiTheme="majorHAnsi" w:cs="Calibri Light"/>
                <w:lang w:eastAsia="ru-RU"/>
              </w:rPr>
            </w:pPr>
            <w:r w:rsidRPr="00380BA5">
              <w:rPr>
                <w:rFonts w:asciiTheme="majorHAnsi" w:eastAsiaTheme="minorEastAsia" w:hAnsiTheme="majorHAnsi" w:cs="Calibri Light"/>
                <w:lang w:eastAsia="ru-RU"/>
              </w:rPr>
              <w:t>Karakalpakstan</w:t>
            </w:r>
          </w:p>
        </w:tc>
        <w:tc>
          <w:tcPr>
            <w:tcW w:w="1477" w:type="dxa"/>
            <w:tcBorders>
              <w:top w:val="single" w:sz="4" w:space="0" w:color="auto"/>
              <w:left w:val="single" w:sz="4" w:space="0" w:color="auto"/>
              <w:bottom w:val="single" w:sz="4" w:space="0" w:color="auto"/>
              <w:right w:val="single" w:sz="4" w:space="0" w:color="auto"/>
            </w:tcBorders>
          </w:tcPr>
          <w:p w14:paraId="7D091B33" w14:textId="77777777" w:rsidR="003727E7" w:rsidRPr="00380BA5" w:rsidRDefault="003727E7">
            <w:pPr>
              <w:jc w:val="center"/>
              <w:rPr>
                <w:rFonts w:asciiTheme="majorHAnsi" w:eastAsiaTheme="minorEastAsia" w:hAnsiTheme="majorHAnsi" w:cs="Calibri Light"/>
                <w:lang w:val="ru-RU" w:eastAsia="ru-RU"/>
              </w:rPr>
            </w:pPr>
            <w:r w:rsidRPr="00380BA5">
              <w:rPr>
                <w:rFonts w:asciiTheme="majorHAnsi" w:hAnsiTheme="majorHAnsi" w:cs="Calibri Light"/>
              </w:rPr>
              <w:t>2</w:t>
            </w:r>
            <w:r w:rsidRPr="00380BA5">
              <w:rPr>
                <w:rFonts w:asciiTheme="majorHAnsi" w:hAnsiTheme="majorHAnsi" w:cs="Calibri Light"/>
                <w:lang w:val="ru-RU"/>
              </w:rPr>
              <w:t>29</w:t>
            </w:r>
          </w:p>
        </w:tc>
        <w:tc>
          <w:tcPr>
            <w:tcW w:w="1261" w:type="dxa"/>
            <w:tcBorders>
              <w:top w:val="single" w:sz="4" w:space="0" w:color="auto"/>
              <w:left w:val="single" w:sz="4" w:space="0" w:color="auto"/>
              <w:bottom w:val="single" w:sz="4" w:space="0" w:color="auto"/>
              <w:right w:val="single" w:sz="4" w:space="0" w:color="auto"/>
            </w:tcBorders>
          </w:tcPr>
          <w:p w14:paraId="61656FE8" w14:textId="1B752CD9" w:rsidR="003727E7" w:rsidRPr="00380BA5" w:rsidRDefault="003727E7">
            <w:pPr>
              <w:spacing w:line="259" w:lineRule="auto"/>
              <w:jc w:val="center"/>
              <w:rPr>
                <w:rFonts w:asciiTheme="majorHAnsi" w:hAnsiTheme="majorHAnsi" w:cs="Calibri Light"/>
                <w:lang w:val="ru-RU"/>
              </w:rPr>
            </w:pPr>
            <w:r w:rsidRPr="00380BA5">
              <w:rPr>
                <w:rFonts w:asciiTheme="majorHAnsi" w:hAnsiTheme="majorHAnsi" w:cs="Calibri Light"/>
              </w:rPr>
              <w:t>1</w:t>
            </w:r>
            <w:r w:rsidR="00931A79" w:rsidRPr="00380BA5">
              <w:rPr>
                <w:rFonts w:asciiTheme="majorHAnsi" w:hAnsiTheme="majorHAnsi" w:cs="Calibri Light"/>
                <w:lang w:val="ru-RU"/>
              </w:rPr>
              <w:t>1</w:t>
            </w:r>
          </w:p>
        </w:tc>
        <w:tc>
          <w:tcPr>
            <w:tcW w:w="1320" w:type="dxa"/>
            <w:tcBorders>
              <w:top w:val="single" w:sz="4" w:space="0" w:color="auto"/>
              <w:left w:val="single" w:sz="4" w:space="0" w:color="auto"/>
              <w:bottom w:val="single" w:sz="4" w:space="0" w:color="auto"/>
              <w:right w:val="single" w:sz="4" w:space="0" w:color="auto"/>
            </w:tcBorders>
            <w:vAlign w:val="center"/>
          </w:tcPr>
          <w:p w14:paraId="0B830534" w14:textId="0A2EFFB2" w:rsidR="003727E7" w:rsidRPr="00380BA5" w:rsidRDefault="00342E53">
            <w:pPr>
              <w:spacing w:line="259" w:lineRule="auto"/>
              <w:jc w:val="center"/>
              <w:rPr>
                <w:rFonts w:asciiTheme="majorHAnsi" w:hAnsiTheme="majorHAnsi" w:cs="Calibri Light"/>
                <w:lang w:val="ru-RU"/>
              </w:rPr>
            </w:pPr>
            <w:r w:rsidRPr="00380BA5">
              <w:rPr>
                <w:rFonts w:asciiTheme="majorHAnsi" w:hAnsiTheme="majorHAnsi" w:cs="Calibri Light"/>
                <w:lang w:val="ru-RU"/>
              </w:rPr>
              <w:t>184</w:t>
            </w:r>
          </w:p>
        </w:tc>
        <w:tc>
          <w:tcPr>
            <w:tcW w:w="1674" w:type="dxa"/>
            <w:tcBorders>
              <w:top w:val="single" w:sz="4" w:space="0" w:color="auto"/>
              <w:left w:val="single" w:sz="4" w:space="0" w:color="auto"/>
              <w:bottom w:val="single" w:sz="4" w:space="0" w:color="auto"/>
              <w:right w:val="single" w:sz="4" w:space="0" w:color="auto"/>
            </w:tcBorders>
          </w:tcPr>
          <w:p w14:paraId="3C6B6146" w14:textId="6A569EF6" w:rsidR="003727E7" w:rsidRPr="00380BA5" w:rsidRDefault="00E11FBA">
            <w:pPr>
              <w:spacing w:line="259" w:lineRule="auto"/>
              <w:jc w:val="center"/>
              <w:rPr>
                <w:rFonts w:asciiTheme="majorHAnsi" w:eastAsiaTheme="minorEastAsia" w:hAnsiTheme="majorHAnsi" w:cs="Calibri Light"/>
                <w:lang w:val="ru-RU" w:eastAsia="ru-RU"/>
              </w:rPr>
            </w:pPr>
            <w:r w:rsidRPr="00380BA5">
              <w:rPr>
                <w:rFonts w:asciiTheme="majorHAnsi" w:hAnsiTheme="majorHAnsi" w:cs="Calibri Light"/>
                <w:lang w:val="ru-RU" w:eastAsia="ru-RU"/>
              </w:rPr>
              <w:t>6</w:t>
            </w:r>
          </w:p>
        </w:tc>
        <w:tc>
          <w:tcPr>
            <w:tcW w:w="1550" w:type="dxa"/>
            <w:tcBorders>
              <w:top w:val="single" w:sz="4" w:space="0" w:color="auto"/>
              <w:left w:val="single" w:sz="4" w:space="0" w:color="auto"/>
              <w:bottom w:val="single" w:sz="4" w:space="0" w:color="auto"/>
              <w:right w:val="single" w:sz="4" w:space="0" w:color="auto"/>
            </w:tcBorders>
          </w:tcPr>
          <w:p w14:paraId="7E7F9BE8" w14:textId="4307AA50" w:rsidR="003727E7" w:rsidRPr="00380BA5" w:rsidRDefault="00E11FBA">
            <w:pPr>
              <w:spacing w:line="259" w:lineRule="auto"/>
              <w:jc w:val="center"/>
              <w:rPr>
                <w:rFonts w:asciiTheme="majorHAnsi" w:eastAsiaTheme="minorEastAsia" w:hAnsiTheme="majorHAnsi" w:cs="Calibri Light"/>
                <w:lang w:val="ru-RU" w:eastAsia="ru-RU"/>
              </w:rPr>
            </w:pPr>
            <w:r w:rsidRPr="00380BA5">
              <w:rPr>
                <w:rFonts w:asciiTheme="majorHAnsi" w:hAnsiTheme="majorHAnsi" w:cs="Calibri Light"/>
                <w:lang w:val="ru-RU" w:eastAsia="ru-RU"/>
              </w:rPr>
              <w:t>28</w:t>
            </w:r>
          </w:p>
        </w:tc>
      </w:tr>
      <w:tr w:rsidR="003727E7" w:rsidRPr="00380BA5" w14:paraId="6F4C23FA" w14:textId="77777777">
        <w:trPr>
          <w:trHeight w:val="368"/>
          <w:jc w:val="center"/>
        </w:trPr>
        <w:tc>
          <w:tcPr>
            <w:tcW w:w="378" w:type="dxa"/>
            <w:tcBorders>
              <w:top w:val="single" w:sz="4" w:space="0" w:color="auto"/>
              <w:left w:val="single" w:sz="4" w:space="0" w:color="auto"/>
              <w:bottom w:val="single" w:sz="4" w:space="0" w:color="auto"/>
              <w:right w:val="single" w:sz="4" w:space="0" w:color="auto"/>
            </w:tcBorders>
          </w:tcPr>
          <w:p w14:paraId="410018E6" w14:textId="77777777" w:rsidR="003727E7" w:rsidRPr="00380BA5" w:rsidRDefault="003727E7">
            <w:pPr>
              <w:jc w:val="center"/>
              <w:rPr>
                <w:rFonts w:asciiTheme="majorHAnsi" w:eastAsiaTheme="minorEastAsia" w:hAnsiTheme="majorHAnsi" w:cs="Calibri Light"/>
                <w:lang w:eastAsia="ru-RU"/>
              </w:rPr>
            </w:pPr>
            <w:r w:rsidRPr="00380BA5">
              <w:rPr>
                <w:rFonts w:asciiTheme="majorHAnsi" w:eastAsiaTheme="minorEastAsia" w:hAnsiTheme="majorHAnsi" w:cs="Calibri Light"/>
                <w:lang w:eastAsia="ru-RU"/>
              </w:rPr>
              <w:lastRenderedPageBreak/>
              <w:t>2</w:t>
            </w:r>
          </w:p>
        </w:tc>
        <w:tc>
          <w:tcPr>
            <w:tcW w:w="1780" w:type="dxa"/>
            <w:tcBorders>
              <w:top w:val="single" w:sz="4" w:space="0" w:color="auto"/>
              <w:left w:val="single" w:sz="4" w:space="0" w:color="auto"/>
              <w:bottom w:val="single" w:sz="4" w:space="0" w:color="auto"/>
              <w:right w:val="single" w:sz="4" w:space="0" w:color="auto"/>
            </w:tcBorders>
          </w:tcPr>
          <w:p w14:paraId="3BC7FDA2" w14:textId="77777777" w:rsidR="003727E7" w:rsidRPr="00380BA5" w:rsidRDefault="003727E7">
            <w:pPr>
              <w:rPr>
                <w:rFonts w:asciiTheme="majorHAnsi" w:eastAsiaTheme="minorEastAsia" w:hAnsiTheme="majorHAnsi" w:cs="Calibri Light"/>
                <w:lang w:eastAsia="ru-RU"/>
              </w:rPr>
            </w:pPr>
            <w:r w:rsidRPr="00380BA5">
              <w:rPr>
                <w:rFonts w:asciiTheme="majorHAnsi" w:eastAsiaTheme="minorEastAsia" w:hAnsiTheme="majorHAnsi" w:cs="Calibri Light"/>
                <w:lang w:eastAsia="ru-RU"/>
              </w:rPr>
              <w:t xml:space="preserve">Khorezm </w:t>
            </w:r>
          </w:p>
        </w:tc>
        <w:tc>
          <w:tcPr>
            <w:tcW w:w="1477" w:type="dxa"/>
            <w:tcBorders>
              <w:top w:val="single" w:sz="4" w:space="0" w:color="auto"/>
              <w:left w:val="single" w:sz="4" w:space="0" w:color="auto"/>
              <w:bottom w:val="single" w:sz="4" w:space="0" w:color="auto"/>
              <w:right w:val="single" w:sz="4" w:space="0" w:color="auto"/>
            </w:tcBorders>
          </w:tcPr>
          <w:p w14:paraId="0259F923" w14:textId="77777777" w:rsidR="003727E7" w:rsidRPr="00380BA5" w:rsidRDefault="003727E7">
            <w:pPr>
              <w:spacing w:line="259" w:lineRule="auto"/>
              <w:jc w:val="center"/>
              <w:rPr>
                <w:rFonts w:asciiTheme="majorHAnsi" w:hAnsiTheme="majorHAnsi" w:cs="Calibri Light"/>
                <w:lang w:val="ru-RU" w:eastAsia="ru-RU"/>
              </w:rPr>
            </w:pPr>
            <w:r w:rsidRPr="00380BA5">
              <w:rPr>
                <w:rFonts w:asciiTheme="majorHAnsi" w:hAnsiTheme="majorHAnsi" w:cs="Calibri Light"/>
              </w:rPr>
              <w:t>2</w:t>
            </w:r>
            <w:r w:rsidRPr="00380BA5">
              <w:rPr>
                <w:rFonts w:asciiTheme="majorHAnsi" w:hAnsiTheme="majorHAnsi" w:cs="Calibri Light"/>
                <w:lang w:val="ru-RU"/>
              </w:rPr>
              <w:t>08</w:t>
            </w:r>
          </w:p>
        </w:tc>
        <w:tc>
          <w:tcPr>
            <w:tcW w:w="1261" w:type="dxa"/>
            <w:tcBorders>
              <w:top w:val="single" w:sz="4" w:space="0" w:color="auto"/>
              <w:left w:val="single" w:sz="4" w:space="0" w:color="auto"/>
              <w:bottom w:val="single" w:sz="4" w:space="0" w:color="auto"/>
              <w:right w:val="single" w:sz="4" w:space="0" w:color="auto"/>
            </w:tcBorders>
          </w:tcPr>
          <w:p w14:paraId="50B7598E" w14:textId="77777777" w:rsidR="003727E7" w:rsidRPr="00380BA5" w:rsidRDefault="003727E7">
            <w:pPr>
              <w:spacing w:line="259" w:lineRule="auto"/>
              <w:jc w:val="center"/>
              <w:rPr>
                <w:rFonts w:asciiTheme="majorHAnsi" w:hAnsiTheme="majorHAnsi" w:cs="Calibri Light"/>
                <w:lang w:val="ru-RU"/>
              </w:rPr>
            </w:pPr>
            <w:r w:rsidRPr="00380BA5">
              <w:rPr>
                <w:rFonts w:asciiTheme="majorHAnsi" w:hAnsiTheme="majorHAnsi" w:cs="Calibri Light"/>
                <w:lang w:val="ru-RU"/>
              </w:rPr>
              <w:t>0</w:t>
            </w:r>
          </w:p>
        </w:tc>
        <w:tc>
          <w:tcPr>
            <w:tcW w:w="1320" w:type="dxa"/>
            <w:tcBorders>
              <w:top w:val="single" w:sz="4" w:space="0" w:color="auto"/>
              <w:left w:val="single" w:sz="4" w:space="0" w:color="auto"/>
              <w:bottom w:val="single" w:sz="4" w:space="0" w:color="auto"/>
              <w:right w:val="single" w:sz="4" w:space="0" w:color="auto"/>
            </w:tcBorders>
            <w:vAlign w:val="center"/>
          </w:tcPr>
          <w:p w14:paraId="24F36C04" w14:textId="6C121FB0" w:rsidR="003727E7" w:rsidRPr="00380BA5" w:rsidRDefault="00B9017E">
            <w:pPr>
              <w:spacing w:line="259" w:lineRule="auto"/>
              <w:jc w:val="center"/>
              <w:rPr>
                <w:rFonts w:asciiTheme="majorHAnsi" w:hAnsiTheme="majorHAnsi" w:cs="Calibri Light"/>
                <w:lang w:val="ru-RU"/>
              </w:rPr>
            </w:pPr>
            <w:r w:rsidRPr="00380BA5">
              <w:rPr>
                <w:rFonts w:asciiTheme="majorHAnsi" w:hAnsiTheme="majorHAnsi" w:cs="Calibri Light"/>
                <w:lang w:val="ru-RU"/>
              </w:rPr>
              <w:t>135</w:t>
            </w:r>
          </w:p>
        </w:tc>
        <w:tc>
          <w:tcPr>
            <w:tcW w:w="1674" w:type="dxa"/>
            <w:tcBorders>
              <w:top w:val="single" w:sz="4" w:space="0" w:color="auto"/>
              <w:left w:val="single" w:sz="4" w:space="0" w:color="auto"/>
              <w:bottom w:val="single" w:sz="4" w:space="0" w:color="auto"/>
              <w:right w:val="single" w:sz="4" w:space="0" w:color="auto"/>
            </w:tcBorders>
          </w:tcPr>
          <w:p w14:paraId="29838E40" w14:textId="35549774" w:rsidR="003727E7" w:rsidRPr="00380BA5" w:rsidRDefault="00B9017E">
            <w:pPr>
              <w:spacing w:line="259" w:lineRule="auto"/>
              <w:jc w:val="center"/>
              <w:rPr>
                <w:rFonts w:asciiTheme="majorHAnsi" w:eastAsiaTheme="minorEastAsia" w:hAnsiTheme="majorHAnsi" w:cs="Calibri Light"/>
                <w:lang w:val="ru-RU"/>
              </w:rPr>
            </w:pPr>
            <w:r w:rsidRPr="00380BA5">
              <w:rPr>
                <w:rFonts w:asciiTheme="majorHAnsi" w:hAnsiTheme="majorHAnsi" w:cs="Calibri Light"/>
                <w:lang w:val="ru-RU"/>
              </w:rPr>
              <w:t>67</w:t>
            </w:r>
          </w:p>
        </w:tc>
        <w:tc>
          <w:tcPr>
            <w:tcW w:w="1550" w:type="dxa"/>
            <w:tcBorders>
              <w:top w:val="single" w:sz="4" w:space="0" w:color="auto"/>
              <w:left w:val="single" w:sz="4" w:space="0" w:color="auto"/>
              <w:bottom w:val="single" w:sz="4" w:space="0" w:color="auto"/>
              <w:right w:val="single" w:sz="4" w:space="0" w:color="auto"/>
            </w:tcBorders>
          </w:tcPr>
          <w:p w14:paraId="36F4FAF4" w14:textId="6A40761C" w:rsidR="003727E7" w:rsidRPr="00380BA5" w:rsidRDefault="00B9017E">
            <w:pPr>
              <w:spacing w:line="259" w:lineRule="auto"/>
              <w:jc w:val="center"/>
              <w:rPr>
                <w:rFonts w:asciiTheme="majorHAnsi" w:eastAsiaTheme="minorEastAsia" w:hAnsiTheme="majorHAnsi" w:cs="Calibri Light"/>
                <w:lang w:val="ru-RU" w:eastAsia="ru-RU"/>
              </w:rPr>
            </w:pPr>
            <w:r w:rsidRPr="00380BA5">
              <w:rPr>
                <w:rFonts w:asciiTheme="majorHAnsi" w:hAnsiTheme="majorHAnsi" w:cs="Calibri Light"/>
                <w:lang w:val="ru-RU" w:eastAsia="ru-RU"/>
              </w:rPr>
              <w:t>6</w:t>
            </w:r>
          </w:p>
        </w:tc>
      </w:tr>
      <w:tr w:rsidR="003727E7" w:rsidRPr="00380BA5" w14:paraId="79C58822" w14:textId="77777777">
        <w:trPr>
          <w:trHeight w:val="300"/>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hemeFill="background1"/>
          </w:tcPr>
          <w:p w14:paraId="570D16A5" w14:textId="77777777" w:rsidR="003727E7" w:rsidRPr="00380BA5" w:rsidRDefault="003727E7">
            <w:pPr>
              <w:jc w:val="center"/>
              <w:rPr>
                <w:rFonts w:asciiTheme="majorHAnsi" w:eastAsiaTheme="minorEastAsia" w:hAnsiTheme="majorHAnsi" w:cs="Calibri Light"/>
                <w:lang w:eastAsia="ru-RU"/>
              </w:rPr>
            </w:pPr>
            <w:r w:rsidRPr="00380BA5">
              <w:rPr>
                <w:rFonts w:asciiTheme="majorHAnsi" w:eastAsiaTheme="minorEastAsia" w:hAnsiTheme="majorHAnsi" w:cs="Calibri Light"/>
                <w:lang w:eastAsia="ru-RU"/>
              </w:rPr>
              <w:t>3</w:t>
            </w:r>
          </w:p>
        </w:tc>
        <w:tc>
          <w:tcPr>
            <w:tcW w:w="1780" w:type="dxa"/>
            <w:tcBorders>
              <w:top w:val="single" w:sz="4" w:space="0" w:color="auto"/>
              <w:left w:val="single" w:sz="4" w:space="0" w:color="auto"/>
              <w:bottom w:val="single" w:sz="4" w:space="0" w:color="auto"/>
              <w:right w:val="single" w:sz="4" w:space="0" w:color="auto"/>
            </w:tcBorders>
            <w:shd w:val="clear" w:color="auto" w:fill="FFFFFF" w:themeFill="background1"/>
          </w:tcPr>
          <w:p w14:paraId="2C2A9647" w14:textId="77777777" w:rsidR="003727E7" w:rsidRPr="00380BA5" w:rsidRDefault="003727E7">
            <w:pPr>
              <w:rPr>
                <w:rFonts w:asciiTheme="majorHAnsi" w:eastAsiaTheme="minorEastAsia" w:hAnsiTheme="majorHAnsi" w:cs="Calibri Light"/>
                <w:lang w:eastAsia="ru-RU"/>
              </w:rPr>
            </w:pPr>
            <w:r w:rsidRPr="00380BA5">
              <w:rPr>
                <w:rFonts w:asciiTheme="majorHAnsi" w:eastAsiaTheme="minorEastAsia" w:hAnsiTheme="majorHAnsi" w:cs="Calibri Light"/>
                <w:lang w:eastAsia="ru-RU"/>
              </w:rPr>
              <w:t xml:space="preserve">Bukhara </w:t>
            </w:r>
          </w:p>
        </w:tc>
        <w:tc>
          <w:tcPr>
            <w:tcW w:w="1477" w:type="dxa"/>
            <w:tcBorders>
              <w:top w:val="single" w:sz="4" w:space="0" w:color="auto"/>
              <w:left w:val="single" w:sz="4" w:space="0" w:color="auto"/>
              <w:bottom w:val="single" w:sz="4" w:space="0" w:color="auto"/>
              <w:right w:val="single" w:sz="4" w:space="0" w:color="auto"/>
            </w:tcBorders>
            <w:shd w:val="clear" w:color="auto" w:fill="FFFFFF" w:themeFill="background1"/>
          </w:tcPr>
          <w:p w14:paraId="78D3EF91" w14:textId="77777777" w:rsidR="003727E7" w:rsidRPr="00380BA5" w:rsidRDefault="003727E7">
            <w:pPr>
              <w:jc w:val="center"/>
              <w:rPr>
                <w:rFonts w:asciiTheme="majorHAnsi" w:eastAsiaTheme="minorEastAsia" w:hAnsiTheme="majorHAnsi" w:cs="Calibri Light"/>
                <w:lang w:eastAsia="ru-RU"/>
              </w:rPr>
            </w:pPr>
            <w:r w:rsidRPr="00380BA5">
              <w:rPr>
                <w:rFonts w:asciiTheme="majorHAnsi" w:hAnsiTheme="majorHAnsi" w:cs="Calibri Light"/>
              </w:rPr>
              <w:t>272</w:t>
            </w:r>
          </w:p>
        </w:tc>
        <w:tc>
          <w:tcPr>
            <w:tcW w:w="1261" w:type="dxa"/>
            <w:tcBorders>
              <w:top w:val="single" w:sz="4" w:space="0" w:color="auto"/>
              <w:left w:val="single" w:sz="4" w:space="0" w:color="auto"/>
              <w:bottom w:val="single" w:sz="4" w:space="0" w:color="auto"/>
              <w:right w:val="single" w:sz="4" w:space="0" w:color="auto"/>
            </w:tcBorders>
            <w:shd w:val="clear" w:color="auto" w:fill="FFFFFF" w:themeFill="background1"/>
          </w:tcPr>
          <w:p w14:paraId="759A7C58" w14:textId="30EDED51" w:rsidR="003727E7" w:rsidRPr="00380BA5" w:rsidRDefault="00931A79">
            <w:pPr>
              <w:spacing w:line="259" w:lineRule="auto"/>
              <w:jc w:val="center"/>
              <w:rPr>
                <w:rFonts w:asciiTheme="majorHAnsi" w:hAnsiTheme="majorHAnsi" w:cs="Calibri Light"/>
                <w:lang w:val="ru-RU"/>
              </w:rPr>
            </w:pPr>
            <w:r w:rsidRPr="00380BA5">
              <w:rPr>
                <w:rFonts w:asciiTheme="majorHAnsi" w:hAnsiTheme="majorHAnsi" w:cs="Calibri Light"/>
                <w:lang w:val="ru-RU"/>
              </w:rPr>
              <w:t>1</w:t>
            </w:r>
          </w:p>
        </w:tc>
        <w:tc>
          <w:tcPr>
            <w:tcW w:w="13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A120BF" w14:textId="69765785" w:rsidR="003727E7" w:rsidRPr="00380BA5" w:rsidRDefault="009310CF">
            <w:pPr>
              <w:spacing w:line="259" w:lineRule="auto"/>
              <w:jc w:val="center"/>
              <w:rPr>
                <w:rFonts w:asciiTheme="majorHAnsi" w:hAnsiTheme="majorHAnsi" w:cs="Calibri Light"/>
                <w:lang w:val="ru-RU"/>
              </w:rPr>
            </w:pPr>
            <w:r w:rsidRPr="00380BA5">
              <w:rPr>
                <w:rFonts w:asciiTheme="majorHAnsi" w:hAnsiTheme="majorHAnsi" w:cs="Calibri Light"/>
                <w:lang w:val="ru-RU"/>
              </w:rPr>
              <w:t>131</w:t>
            </w:r>
          </w:p>
        </w:tc>
        <w:tc>
          <w:tcPr>
            <w:tcW w:w="1674" w:type="dxa"/>
            <w:tcBorders>
              <w:top w:val="single" w:sz="4" w:space="0" w:color="auto"/>
              <w:left w:val="single" w:sz="4" w:space="0" w:color="auto"/>
              <w:bottom w:val="single" w:sz="4" w:space="0" w:color="auto"/>
              <w:right w:val="single" w:sz="4" w:space="0" w:color="auto"/>
            </w:tcBorders>
            <w:shd w:val="clear" w:color="auto" w:fill="FFFFFF" w:themeFill="background1"/>
          </w:tcPr>
          <w:p w14:paraId="3A722511" w14:textId="2B18F7E8" w:rsidR="003727E7" w:rsidRPr="00380BA5" w:rsidRDefault="007B122F">
            <w:pPr>
              <w:spacing w:line="259" w:lineRule="auto"/>
              <w:jc w:val="center"/>
              <w:rPr>
                <w:rFonts w:asciiTheme="majorHAnsi" w:hAnsiTheme="majorHAnsi" w:cs="Calibri Light"/>
                <w:lang w:val="ru-RU"/>
              </w:rPr>
            </w:pPr>
            <w:r w:rsidRPr="00380BA5">
              <w:rPr>
                <w:rFonts w:asciiTheme="majorHAnsi" w:hAnsiTheme="majorHAnsi" w:cs="Calibri Light"/>
                <w:lang w:val="ru-RU"/>
              </w:rPr>
              <w:t>131</w:t>
            </w:r>
          </w:p>
        </w:tc>
        <w:tc>
          <w:tcPr>
            <w:tcW w:w="1550" w:type="dxa"/>
            <w:tcBorders>
              <w:top w:val="single" w:sz="4" w:space="0" w:color="auto"/>
              <w:left w:val="single" w:sz="4" w:space="0" w:color="auto"/>
              <w:bottom w:val="single" w:sz="4" w:space="0" w:color="auto"/>
              <w:right w:val="single" w:sz="4" w:space="0" w:color="auto"/>
            </w:tcBorders>
            <w:shd w:val="clear" w:color="auto" w:fill="FFFFFF" w:themeFill="background1"/>
          </w:tcPr>
          <w:p w14:paraId="4804C34F" w14:textId="19B89818" w:rsidR="003727E7" w:rsidRPr="00380BA5" w:rsidRDefault="007B122F">
            <w:pPr>
              <w:spacing w:line="259" w:lineRule="auto"/>
              <w:jc w:val="center"/>
              <w:rPr>
                <w:rFonts w:asciiTheme="majorHAnsi" w:eastAsiaTheme="minorEastAsia" w:hAnsiTheme="majorHAnsi" w:cs="Calibri Light"/>
                <w:lang w:val="ru-RU"/>
              </w:rPr>
            </w:pPr>
            <w:r w:rsidRPr="00380BA5">
              <w:rPr>
                <w:rFonts w:asciiTheme="majorHAnsi" w:hAnsiTheme="majorHAnsi" w:cs="Calibri Light"/>
                <w:lang w:val="ru-RU"/>
              </w:rPr>
              <w:t>9</w:t>
            </w:r>
          </w:p>
        </w:tc>
      </w:tr>
      <w:tr w:rsidR="003727E7" w:rsidRPr="00380BA5" w14:paraId="3BAC20E8" w14:textId="77777777">
        <w:trPr>
          <w:trHeight w:val="300"/>
          <w:jc w:val="center"/>
        </w:trPr>
        <w:tc>
          <w:tcPr>
            <w:tcW w:w="378" w:type="dxa"/>
            <w:tcBorders>
              <w:top w:val="single" w:sz="4" w:space="0" w:color="auto"/>
              <w:left w:val="single" w:sz="4" w:space="0" w:color="auto"/>
              <w:bottom w:val="single" w:sz="4" w:space="0" w:color="auto"/>
              <w:right w:val="single" w:sz="4" w:space="0" w:color="auto"/>
            </w:tcBorders>
          </w:tcPr>
          <w:p w14:paraId="2A0489C6" w14:textId="77777777" w:rsidR="003727E7" w:rsidRPr="00380BA5" w:rsidRDefault="003727E7">
            <w:pPr>
              <w:jc w:val="center"/>
              <w:rPr>
                <w:rFonts w:asciiTheme="majorHAnsi" w:eastAsiaTheme="minorEastAsia" w:hAnsiTheme="majorHAnsi" w:cs="Calibri Light"/>
                <w:color w:val="000000" w:themeColor="text1"/>
                <w:lang w:eastAsia="ru-RU"/>
              </w:rPr>
            </w:pPr>
            <w:r w:rsidRPr="00380BA5">
              <w:rPr>
                <w:rFonts w:asciiTheme="majorHAnsi" w:eastAsiaTheme="minorEastAsia" w:hAnsiTheme="majorHAnsi" w:cs="Calibri Light"/>
                <w:color w:val="000000" w:themeColor="text1"/>
                <w:lang w:eastAsia="ru-RU"/>
              </w:rPr>
              <w:t>4</w:t>
            </w:r>
          </w:p>
        </w:tc>
        <w:tc>
          <w:tcPr>
            <w:tcW w:w="1780" w:type="dxa"/>
            <w:tcBorders>
              <w:top w:val="single" w:sz="4" w:space="0" w:color="auto"/>
              <w:left w:val="single" w:sz="4" w:space="0" w:color="auto"/>
              <w:bottom w:val="single" w:sz="4" w:space="0" w:color="auto"/>
              <w:right w:val="single" w:sz="4" w:space="0" w:color="auto"/>
            </w:tcBorders>
          </w:tcPr>
          <w:p w14:paraId="0B262981" w14:textId="77777777" w:rsidR="003727E7" w:rsidRPr="00380BA5" w:rsidRDefault="003727E7">
            <w:pPr>
              <w:rPr>
                <w:rFonts w:asciiTheme="majorHAnsi" w:eastAsiaTheme="minorEastAsia" w:hAnsiTheme="majorHAnsi" w:cs="Calibri Light"/>
                <w:color w:val="000000" w:themeColor="text1"/>
                <w:lang w:eastAsia="ru-RU"/>
              </w:rPr>
            </w:pPr>
            <w:r w:rsidRPr="00380BA5">
              <w:rPr>
                <w:rFonts w:asciiTheme="majorHAnsi" w:eastAsiaTheme="minorEastAsia" w:hAnsiTheme="majorHAnsi" w:cs="Calibri Light"/>
                <w:color w:val="000000" w:themeColor="text1"/>
                <w:lang w:eastAsia="ru-RU"/>
              </w:rPr>
              <w:t xml:space="preserve">Navoi </w:t>
            </w:r>
          </w:p>
        </w:tc>
        <w:tc>
          <w:tcPr>
            <w:tcW w:w="1477" w:type="dxa"/>
            <w:tcBorders>
              <w:top w:val="single" w:sz="4" w:space="0" w:color="auto"/>
              <w:left w:val="single" w:sz="4" w:space="0" w:color="auto"/>
              <w:bottom w:val="single" w:sz="4" w:space="0" w:color="auto"/>
              <w:right w:val="single" w:sz="4" w:space="0" w:color="auto"/>
            </w:tcBorders>
          </w:tcPr>
          <w:p w14:paraId="5212F2A8" w14:textId="77777777" w:rsidR="003727E7" w:rsidRPr="00380BA5" w:rsidRDefault="003727E7">
            <w:pPr>
              <w:spacing w:line="259" w:lineRule="auto"/>
              <w:jc w:val="center"/>
              <w:rPr>
                <w:rFonts w:asciiTheme="majorHAnsi" w:hAnsiTheme="majorHAnsi" w:cs="Calibri Light"/>
              </w:rPr>
            </w:pPr>
            <w:r w:rsidRPr="00380BA5">
              <w:rPr>
                <w:rFonts w:asciiTheme="majorHAnsi" w:hAnsiTheme="majorHAnsi" w:cs="Calibri Light"/>
              </w:rPr>
              <w:t>169</w:t>
            </w:r>
          </w:p>
        </w:tc>
        <w:tc>
          <w:tcPr>
            <w:tcW w:w="1261" w:type="dxa"/>
            <w:tcBorders>
              <w:top w:val="single" w:sz="4" w:space="0" w:color="auto"/>
              <w:left w:val="single" w:sz="4" w:space="0" w:color="auto"/>
              <w:bottom w:val="single" w:sz="4" w:space="0" w:color="auto"/>
              <w:right w:val="single" w:sz="4" w:space="0" w:color="auto"/>
            </w:tcBorders>
          </w:tcPr>
          <w:p w14:paraId="3BF40B19" w14:textId="77777777" w:rsidR="003727E7" w:rsidRPr="00380BA5" w:rsidRDefault="003727E7">
            <w:pPr>
              <w:spacing w:line="259" w:lineRule="auto"/>
              <w:jc w:val="center"/>
              <w:rPr>
                <w:rFonts w:asciiTheme="majorHAnsi" w:hAnsiTheme="majorHAnsi" w:cs="Calibri Light"/>
              </w:rPr>
            </w:pPr>
            <w:r w:rsidRPr="00380BA5">
              <w:rPr>
                <w:rFonts w:asciiTheme="majorHAnsi" w:hAnsiTheme="majorHAnsi" w:cs="Calibri Light"/>
              </w:rPr>
              <w:t>0</w:t>
            </w:r>
          </w:p>
        </w:tc>
        <w:tc>
          <w:tcPr>
            <w:tcW w:w="1320" w:type="dxa"/>
            <w:tcBorders>
              <w:top w:val="single" w:sz="4" w:space="0" w:color="auto"/>
              <w:left w:val="single" w:sz="4" w:space="0" w:color="auto"/>
              <w:bottom w:val="single" w:sz="4" w:space="0" w:color="auto"/>
              <w:right w:val="single" w:sz="4" w:space="0" w:color="auto"/>
            </w:tcBorders>
            <w:vAlign w:val="center"/>
          </w:tcPr>
          <w:p w14:paraId="1C5A7F6C" w14:textId="03A39476" w:rsidR="003727E7" w:rsidRPr="00380BA5" w:rsidRDefault="004D0969">
            <w:pPr>
              <w:spacing w:line="259" w:lineRule="auto"/>
              <w:jc w:val="center"/>
              <w:rPr>
                <w:rFonts w:asciiTheme="majorHAnsi" w:hAnsiTheme="majorHAnsi" w:cs="Calibri Light"/>
                <w:lang w:val="ru-RU"/>
              </w:rPr>
            </w:pPr>
            <w:r w:rsidRPr="00380BA5">
              <w:rPr>
                <w:rFonts w:asciiTheme="majorHAnsi" w:hAnsiTheme="majorHAnsi" w:cs="Calibri Light"/>
                <w:lang w:val="ru-RU"/>
              </w:rPr>
              <w:t>95</w:t>
            </w:r>
          </w:p>
        </w:tc>
        <w:tc>
          <w:tcPr>
            <w:tcW w:w="1674" w:type="dxa"/>
            <w:tcBorders>
              <w:top w:val="single" w:sz="4" w:space="0" w:color="auto"/>
              <w:left w:val="single" w:sz="4" w:space="0" w:color="auto"/>
              <w:bottom w:val="single" w:sz="4" w:space="0" w:color="auto"/>
              <w:right w:val="single" w:sz="4" w:space="0" w:color="auto"/>
            </w:tcBorders>
          </w:tcPr>
          <w:p w14:paraId="56D714B2" w14:textId="50B87682" w:rsidR="003727E7" w:rsidRPr="00380BA5" w:rsidRDefault="004D0969" w:rsidP="001D054E">
            <w:pPr>
              <w:spacing w:line="259" w:lineRule="auto"/>
              <w:jc w:val="center"/>
              <w:rPr>
                <w:rFonts w:asciiTheme="majorHAnsi" w:hAnsiTheme="majorHAnsi" w:cs="Calibri Light"/>
                <w:lang w:val="ru-RU"/>
              </w:rPr>
            </w:pPr>
            <w:r w:rsidRPr="00380BA5">
              <w:rPr>
                <w:rFonts w:asciiTheme="majorHAnsi" w:hAnsiTheme="majorHAnsi" w:cs="Calibri Light"/>
                <w:lang w:val="ru-RU"/>
              </w:rPr>
              <w:t>64</w:t>
            </w:r>
          </w:p>
        </w:tc>
        <w:tc>
          <w:tcPr>
            <w:tcW w:w="1550" w:type="dxa"/>
            <w:tcBorders>
              <w:top w:val="single" w:sz="4" w:space="0" w:color="auto"/>
              <w:left w:val="single" w:sz="4" w:space="0" w:color="auto"/>
              <w:bottom w:val="single" w:sz="4" w:space="0" w:color="auto"/>
              <w:right w:val="single" w:sz="4" w:space="0" w:color="auto"/>
            </w:tcBorders>
          </w:tcPr>
          <w:p w14:paraId="1441CEED" w14:textId="68C527BD" w:rsidR="003727E7" w:rsidRPr="00380BA5" w:rsidRDefault="004D0969">
            <w:pPr>
              <w:spacing w:line="259" w:lineRule="auto"/>
              <w:jc w:val="center"/>
              <w:rPr>
                <w:rFonts w:asciiTheme="majorHAnsi" w:eastAsiaTheme="minorEastAsia" w:hAnsiTheme="majorHAnsi" w:cs="Calibri Light"/>
                <w:lang w:val="ru-RU"/>
              </w:rPr>
            </w:pPr>
            <w:r w:rsidRPr="00380BA5">
              <w:rPr>
                <w:rFonts w:asciiTheme="majorHAnsi" w:hAnsiTheme="majorHAnsi" w:cs="Calibri Light"/>
                <w:lang w:val="ru-RU"/>
              </w:rPr>
              <w:t>10</w:t>
            </w:r>
          </w:p>
        </w:tc>
      </w:tr>
      <w:tr w:rsidR="003727E7" w:rsidRPr="00380BA5" w14:paraId="518A04A1" w14:textId="77777777">
        <w:trPr>
          <w:trHeight w:val="300"/>
          <w:jc w:val="center"/>
        </w:trPr>
        <w:tc>
          <w:tcPr>
            <w:tcW w:w="2158" w:type="dxa"/>
            <w:gridSpan w:val="2"/>
            <w:tcBorders>
              <w:top w:val="single" w:sz="4" w:space="0" w:color="auto"/>
              <w:left w:val="single" w:sz="4" w:space="0" w:color="auto"/>
              <w:bottom w:val="single" w:sz="4" w:space="0" w:color="auto"/>
              <w:right w:val="single" w:sz="4" w:space="0" w:color="auto"/>
            </w:tcBorders>
          </w:tcPr>
          <w:p w14:paraId="557730B5" w14:textId="77777777" w:rsidR="003727E7" w:rsidRPr="00380BA5" w:rsidRDefault="003727E7">
            <w:pPr>
              <w:jc w:val="center"/>
              <w:rPr>
                <w:rFonts w:asciiTheme="majorHAnsi" w:eastAsiaTheme="minorEastAsia" w:hAnsiTheme="majorHAnsi" w:cs="Calibri Light"/>
                <w:b/>
                <w:lang w:eastAsia="ru-RU"/>
              </w:rPr>
            </w:pPr>
            <w:r w:rsidRPr="00380BA5">
              <w:rPr>
                <w:rFonts w:asciiTheme="majorHAnsi" w:eastAsiaTheme="minorEastAsia" w:hAnsiTheme="majorHAnsi" w:cs="Calibri Light"/>
                <w:b/>
                <w:lang w:eastAsia="ru-RU"/>
              </w:rPr>
              <w:t>TOTAL</w:t>
            </w:r>
          </w:p>
        </w:tc>
        <w:tc>
          <w:tcPr>
            <w:tcW w:w="1477" w:type="dxa"/>
            <w:tcBorders>
              <w:top w:val="single" w:sz="4" w:space="0" w:color="auto"/>
              <w:left w:val="single" w:sz="4" w:space="0" w:color="auto"/>
              <w:bottom w:val="single" w:sz="4" w:space="0" w:color="auto"/>
              <w:right w:val="single" w:sz="4" w:space="0" w:color="auto"/>
            </w:tcBorders>
          </w:tcPr>
          <w:p w14:paraId="58947415" w14:textId="77777777" w:rsidR="003727E7" w:rsidRPr="00380BA5" w:rsidRDefault="003727E7">
            <w:pPr>
              <w:jc w:val="center"/>
              <w:rPr>
                <w:rFonts w:asciiTheme="majorHAnsi" w:eastAsiaTheme="minorEastAsia" w:hAnsiTheme="majorHAnsi" w:cs="Calibri Light"/>
                <w:b/>
                <w:lang w:val="ru-RU" w:eastAsia="ru-RU"/>
              </w:rPr>
            </w:pPr>
            <w:r w:rsidRPr="00380BA5">
              <w:rPr>
                <w:rFonts w:asciiTheme="majorHAnsi" w:hAnsiTheme="majorHAnsi" w:cs="Calibri Light"/>
                <w:b/>
                <w:bCs/>
              </w:rPr>
              <w:t>878</w:t>
            </w:r>
            <w:r w:rsidRPr="00380BA5">
              <w:rPr>
                <w:rFonts w:asciiTheme="majorHAnsi" w:hAnsiTheme="majorHAnsi" w:cs="Calibri Light"/>
                <w:b/>
                <w:bCs/>
                <w:lang w:val="ru-RU"/>
              </w:rPr>
              <w:t>*</w:t>
            </w:r>
          </w:p>
        </w:tc>
        <w:tc>
          <w:tcPr>
            <w:tcW w:w="1261" w:type="dxa"/>
            <w:tcBorders>
              <w:top w:val="single" w:sz="4" w:space="0" w:color="auto"/>
              <w:left w:val="single" w:sz="4" w:space="0" w:color="auto"/>
              <w:bottom w:val="single" w:sz="4" w:space="0" w:color="auto"/>
              <w:right w:val="single" w:sz="4" w:space="0" w:color="auto"/>
            </w:tcBorders>
          </w:tcPr>
          <w:p w14:paraId="52362BC9" w14:textId="6C97AC8D" w:rsidR="003727E7" w:rsidRPr="00380BA5" w:rsidRDefault="008A73AD">
            <w:pPr>
              <w:jc w:val="center"/>
              <w:rPr>
                <w:rFonts w:asciiTheme="majorHAnsi" w:eastAsiaTheme="minorEastAsia" w:hAnsiTheme="majorHAnsi" w:cs="Calibri Light"/>
                <w:b/>
                <w:lang w:val="ru-RU" w:eastAsia="ru-RU"/>
              </w:rPr>
            </w:pPr>
            <w:r w:rsidRPr="00380BA5">
              <w:rPr>
                <w:rFonts w:asciiTheme="majorHAnsi" w:hAnsiTheme="majorHAnsi" w:cs="Calibri Light"/>
                <w:b/>
                <w:lang w:val="ru-RU" w:eastAsia="ru-RU"/>
              </w:rPr>
              <w:t>12</w:t>
            </w:r>
          </w:p>
        </w:tc>
        <w:tc>
          <w:tcPr>
            <w:tcW w:w="1320" w:type="dxa"/>
            <w:tcBorders>
              <w:top w:val="single" w:sz="4" w:space="0" w:color="auto"/>
              <w:left w:val="single" w:sz="4" w:space="0" w:color="auto"/>
              <w:bottom w:val="single" w:sz="4" w:space="0" w:color="auto"/>
              <w:right w:val="single" w:sz="4" w:space="0" w:color="auto"/>
            </w:tcBorders>
          </w:tcPr>
          <w:p w14:paraId="033A95EA" w14:textId="20B7AB33" w:rsidR="003727E7" w:rsidRPr="00380BA5" w:rsidRDefault="00416348">
            <w:pPr>
              <w:jc w:val="center"/>
              <w:rPr>
                <w:rFonts w:asciiTheme="majorHAnsi" w:eastAsiaTheme="minorEastAsia" w:hAnsiTheme="majorHAnsi" w:cs="Calibri Light"/>
                <w:b/>
                <w:lang w:eastAsia="ru-RU"/>
              </w:rPr>
            </w:pPr>
            <w:r w:rsidRPr="00380BA5">
              <w:rPr>
                <w:rFonts w:asciiTheme="majorHAnsi" w:eastAsiaTheme="minorEastAsia" w:hAnsiTheme="majorHAnsi" w:cs="Calibri Light"/>
                <w:b/>
                <w:lang w:eastAsia="ru-RU"/>
              </w:rPr>
              <w:t>545</w:t>
            </w:r>
          </w:p>
        </w:tc>
        <w:tc>
          <w:tcPr>
            <w:tcW w:w="1674" w:type="dxa"/>
            <w:tcBorders>
              <w:top w:val="single" w:sz="4" w:space="0" w:color="auto"/>
              <w:left w:val="single" w:sz="4" w:space="0" w:color="auto"/>
              <w:bottom w:val="single" w:sz="4" w:space="0" w:color="auto"/>
              <w:right w:val="single" w:sz="4" w:space="0" w:color="auto"/>
            </w:tcBorders>
            <w:vAlign w:val="center"/>
          </w:tcPr>
          <w:p w14:paraId="7995E7F4" w14:textId="196DF9C1" w:rsidR="003727E7" w:rsidRPr="00380BA5" w:rsidRDefault="006B11FD">
            <w:pPr>
              <w:spacing w:line="259" w:lineRule="auto"/>
              <w:jc w:val="center"/>
              <w:rPr>
                <w:rFonts w:asciiTheme="majorHAnsi" w:hAnsiTheme="majorHAnsi" w:cs="Calibri Light"/>
                <w:b/>
              </w:rPr>
            </w:pPr>
            <w:r w:rsidRPr="00380BA5">
              <w:rPr>
                <w:rFonts w:asciiTheme="majorHAnsi" w:hAnsiTheme="majorHAnsi" w:cs="Calibri Light"/>
                <w:b/>
              </w:rPr>
              <w:t>268</w:t>
            </w:r>
          </w:p>
        </w:tc>
        <w:tc>
          <w:tcPr>
            <w:tcW w:w="1550" w:type="dxa"/>
            <w:tcBorders>
              <w:top w:val="single" w:sz="4" w:space="0" w:color="auto"/>
              <w:left w:val="single" w:sz="4" w:space="0" w:color="auto"/>
              <w:bottom w:val="single" w:sz="4" w:space="0" w:color="auto"/>
              <w:right w:val="single" w:sz="4" w:space="0" w:color="auto"/>
            </w:tcBorders>
          </w:tcPr>
          <w:p w14:paraId="06F07375" w14:textId="3D8F5353" w:rsidR="003727E7" w:rsidRPr="00380BA5" w:rsidRDefault="006B11FD">
            <w:pPr>
              <w:spacing w:line="259" w:lineRule="auto"/>
              <w:jc w:val="center"/>
              <w:rPr>
                <w:rFonts w:asciiTheme="majorHAnsi" w:eastAsiaTheme="minorEastAsia" w:hAnsiTheme="majorHAnsi" w:cs="Calibri Light"/>
                <w:b/>
                <w:lang w:val="ru-RU"/>
              </w:rPr>
            </w:pPr>
            <w:r w:rsidRPr="00380BA5">
              <w:rPr>
                <w:rFonts w:asciiTheme="majorHAnsi" w:eastAsiaTheme="minorEastAsia" w:hAnsiTheme="majorHAnsi" w:cs="Calibri Light"/>
                <w:b/>
                <w:lang w:val="ru-RU"/>
              </w:rPr>
              <w:t>53</w:t>
            </w:r>
          </w:p>
        </w:tc>
      </w:tr>
    </w:tbl>
    <w:p w14:paraId="2A0C0612" w14:textId="6EAC7E0B" w:rsidR="000F32EA" w:rsidRPr="00380BA5" w:rsidRDefault="000F32EA" w:rsidP="003727E7">
      <w:pPr>
        <w:rPr>
          <w:rFonts w:asciiTheme="majorHAnsi" w:eastAsiaTheme="minorEastAsia" w:hAnsiTheme="majorHAnsi" w:cs="Calibri Light"/>
          <w:i/>
          <w:iCs/>
          <w:sz w:val="20"/>
          <w:szCs w:val="20"/>
        </w:rPr>
      </w:pPr>
      <w:r w:rsidRPr="00380BA5">
        <w:rPr>
          <w:rFonts w:asciiTheme="majorHAnsi" w:eastAsiaTheme="minorEastAsia" w:hAnsiTheme="majorHAnsi" w:cs="Calibri Light"/>
          <w:i/>
          <w:iCs/>
          <w:sz w:val="20"/>
          <w:szCs w:val="20"/>
        </w:rPr>
        <w:t>*</w:t>
      </w:r>
      <w:r w:rsidR="005B2100" w:rsidRPr="00380BA5">
        <w:rPr>
          <w:rFonts w:asciiTheme="majorHAnsi" w:eastAsiaTheme="minorEastAsia" w:hAnsiTheme="majorHAnsi" w:cs="Calibri Light"/>
          <w:i/>
          <w:iCs/>
          <w:sz w:val="20"/>
          <w:szCs w:val="20"/>
        </w:rPr>
        <w:t>Status update as of November 21, 2025</w:t>
      </w:r>
    </w:p>
    <w:p w14:paraId="36E06603" w14:textId="7E76AE5C" w:rsidR="003727E7" w:rsidRPr="00380BA5" w:rsidRDefault="003727E7" w:rsidP="003727E7">
      <w:pPr>
        <w:rPr>
          <w:rFonts w:asciiTheme="majorHAnsi" w:eastAsiaTheme="minorEastAsia" w:hAnsiTheme="majorHAnsi" w:cs="Calibri Light"/>
          <w:i/>
          <w:iCs/>
          <w:sz w:val="20"/>
          <w:szCs w:val="20"/>
        </w:rPr>
      </w:pPr>
      <w:r w:rsidRPr="00380BA5">
        <w:rPr>
          <w:rFonts w:asciiTheme="majorHAnsi" w:eastAsiaTheme="minorEastAsia" w:hAnsiTheme="majorHAnsi" w:cs="Calibri Light"/>
          <w:i/>
          <w:iCs/>
          <w:sz w:val="20"/>
          <w:szCs w:val="20"/>
        </w:rPr>
        <w:t>**Removed subprojects are provided in Table 2</w:t>
      </w:r>
    </w:p>
    <w:p w14:paraId="59B64C8B" w14:textId="77777777" w:rsidR="003727E7" w:rsidRPr="00380BA5" w:rsidRDefault="003727E7" w:rsidP="003727E7">
      <w:pPr>
        <w:spacing w:line="276" w:lineRule="auto"/>
        <w:rPr>
          <w:rFonts w:asciiTheme="majorHAnsi" w:eastAsiaTheme="minorEastAsia" w:hAnsiTheme="majorHAnsi" w:cs="Calibri Light"/>
          <w:b/>
          <w:bCs/>
        </w:rPr>
      </w:pPr>
    </w:p>
    <w:p w14:paraId="41A346F7" w14:textId="77777777" w:rsidR="003727E7" w:rsidRPr="00380BA5" w:rsidRDefault="003727E7" w:rsidP="003727E7">
      <w:pPr>
        <w:spacing w:line="276" w:lineRule="auto"/>
        <w:rPr>
          <w:rFonts w:asciiTheme="majorHAnsi" w:eastAsiaTheme="minorEastAsia" w:hAnsiTheme="majorHAnsi" w:cs="Calibri Light"/>
          <w:b/>
          <w:bCs/>
        </w:rPr>
      </w:pPr>
      <w:r w:rsidRPr="00380BA5">
        <w:rPr>
          <w:rFonts w:asciiTheme="majorHAnsi" w:eastAsiaTheme="minorEastAsia" w:hAnsiTheme="majorHAnsi" w:cs="Calibri Light"/>
          <w:b/>
          <w:bCs/>
        </w:rPr>
        <w:t>Table 2. List of removed subprojects</w:t>
      </w:r>
    </w:p>
    <w:tbl>
      <w:tblPr>
        <w:tblStyle w:val="TableGrid"/>
        <w:tblW w:w="0" w:type="auto"/>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4"/>
        <w:gridCol w:w="4586"/>
        <w:gridCol w:w="3240"/>
      </w:tblGrid>
      <w:tr w:rsidR="003727E7" w:rsidRPr="00380BA5" w14:paraId="4506BD4E" w14:textId="77777777" w:rsidTr="00F7082D">
        <w:tc>
          <w:tcPr>
            <w:tcW w:w="1714" w:type="dxa"/>
            <w:shd w:val="clear" w:color="auto" w:fill="DAE9F7" w:themeFill="text2" w:themeFillTint="1A"/>
          </w:tcPr>
          <w:p w14:paraId="2FE63CBC" w14:textId="77777777" w:rsidR="003727E7" w:rsidRPr="00380BA5" w:rsidRDefault="003727E7">
            <w:pPr>
              <w:spacing w:line="276" w:lineRule="auto"/>
              <w:jc w:val="center"/>
              <w:rPr>
                <w:rFonts w:asciiTheme="majorHAnsi" w:eastAsiaTheme="minorEastAsia" w:hAnsiTheme="majorHAnsi" w:cs="Calibri Light"/>
                <w:b/>
                <w:bCs/>
              </w:rPr>
            </w:pPr>
            <w:r w:rsidRPr="00380BA5">
              <w:rPr>
                <w:rFonts w:asciiTheme="majorHAnsi" w:eastAsiaTheme="minorEastAsia" w:hAnsiTheme="majorHAnsi" w:cs="Calibri Light"/>
                <w:b/>
                <w:bCs/>
              </w:rPr>
              <w:t>Region</w:t>
            </w:r>
          </w:p>
        </w:tc>
        <w:tc>
          <w:tcPr>
            <w:tcW w:w="4586" w:type="dxa"/>
            <w:shd w:val="clear" w:color="auto" w:fill="DAE9F7" w:themeFill="text2" w:themeFillTint="1A"/>
          </w:tcPr>
          <w:p w14:paraId="2EB4CB52" w14:textId="77777777" w:rsidR="003727E7" w:rsidRPr="00380BA5" w:rsidRDefault="003727E7">
            <w:pPr>
              <w:spacing w:line="276" w:lineRule="auto"/>
              <w:jc w:val="center"/>
              <w:rPr>
                <w:rFonts w:asciiTheme="majorHAnsi" w:eastAsiaTheme="minorEastAsia" w:hAnsiTheme="majorHAnsi" w:cs="Calibri Light"/>
                <w:b/>
                <w:bCs/>
              </w:rPr>
            </w:pPr>
            <w:r w:rsidRPr="00380BA5">
              <w:rPr>
                <w:rFonts w:asciiTheme="majorHAnsi" w:eastAsiaTheme="minorEastAsia" w:hAnsiTheme="majorHAnsi" w:cs="Calibri Light"/>
                <w:b/>
                <w:bCs/>
              </w:rPr>
              <w:t>Subproject name</w:t>
            </w:r>
          </w:p>
        </w:tc>
        <w:tc>
          <w:tcPr>
            <w:tcW w:w="3240" w:type="dxa"/>
            <w:shd w:val="clear" w:color="auto" w:fill="DAE9F7" w:themeFill="text2" w:themeFillTint="1A"/>
          </w:tcPr>
          <w:p w14:paraId="68E8C627" w14:textId="77777777" w:rsidR="003727E7" w:rsidRPr="00380BA5" w:rsidRDefault="003727E7">
            <w:pPr>
              <w:spacing w:line="276" w:lineRule="auto"/>
              <w:jc w:val="center"/>
              <w:rPr>
                <w:rFonts w:asciiTheme="majorHAnsi" w:eastAsiaTheme="minorEastAsia" w:hAnsiTheme="majorHAnsi" w:cs="Calibri Light"/>
                <w:b/>
                <w:bCs/>
              </w:rPr>
            </w:pPr>
            <w:r w:rsidRPr="00380BA5">
              <w:rPr>
                <w:rFonts w:asciiTheme="majorHAnsi" w:eastAsiaTheme="minorEastAsia" w:hAnsiTheme="majorHAnsi" w:cs="Calibri Light"/>
                <w:b/>
                <w:bCs/>
              </w:rPr>
              <w:t>Comment</w:t>
            </w:r>
          </w:p>
        </w:tc>
      </w:tr>
      <w:tr w:rsidR="003727E7" w:rsidRPr="00380BA5" w14:paraId="7606AF9B" w14:textId="77777777" w:rsidTr="00F7082D">
        <w:tc>
          <w:tcPr>
            <w:tcW w:w="1714" w:type="dxa"/>
          </w:tcPr>
          <w:p w14:paraId="2E992BD5" w14:textId="77777777" w:rsidR="003727E7" w:rsidRPr="00380BA5" w:rsidRDefault="003727E7">
            <w:pPr>
              <w:spacing w:line="276" w:lineRule="auto"/>
              <w:rPr>
                <w:rFonts w:asciiTheme="majorHAnsi" w:eastAsiaTheme="minorEastAsia" w:hAnsiTheme="majorHAnsi" w:cs="Calibri Light"/>
              </w:rPr>
            </w:pPr>
            <w:r w:rsidRPr="00380BA5">
              <w:rPr>
                <w:rFonts w:asciiTheme="majorHAnsi" w:eastAsiaTheme="minorEastAsia" w:hAnsiTheme="majorHAnsi" w:cs="Calibri Light"/>
                <w:lang w:eastAsia="ru-RU"/>
              </w:rPr>
              <w:t>Karakalpakstan</w:t>
            </w:r>
          </w:p>
        </w:tc>
        <w:tc>
          <w:tcPr>
            <w:tcW w:w="4586" w:type="dxa"/>
          </w:tcPr>
          <w:p w14:paraId="453363B2" w14:textId="77777777" w:rsidR="003727E7" w:rsidRPr="00380BA5" w:rsidRDefault="003727E7">
            <w:pPr>
              <w:rPr>
                <w:rFonts w:asciiTheme="majorHAnsi" w:hAnsiTheme="majorHAnsi" w:cs="Calibri Light"/>
              </w:rPr>
            </w:pPr>
            <w:r w:rsidRPr="00380BA5">
              <w:rPr>
                <w:rFonts w:asciiTheme="majorHAnsi" w:hAnsiTheme="majorHAnsi" w:cs="Calibri Light"/>
              </w:rPr>
              <w:t xml:space="preserve">Obihayot MCC, </w:t>
            </w:r>
            <w:r w:rsidRPr="00380BA5">
              <w:rPr>
                <w:rFonts w:asciiTheme="majorHAnsi" w:hAnsiTheme="majorHAnsi" w:cs="Calibri Light"/>
                <w:lang w:val="en"/>
              </w:rPr>
              <w:t>water supply system</w:t>
            </w:r>
          </w:p>
        </w:tc>
        <w:tc>
          <w:tcPr>
            <w:tcW w:w="3240" w:type="dxa"/>
          </w:tcPr>
          <w:p w14:paraId="5F846AEB" w14:textId="77777777" w:rsidR="003727E7" w:rsidRPr="00380BA5" w:rsidRDefault="003727E7">
            <w:pPr>
              <w:spacing w:line="276" w:lineRule="auto"/>
              <w:rPr>
                <w:rFonts w:asciiTheme="majorHAnsi" w:eastAsiaTheme="minorEastAsia" w:hAnsiTheme="majorHAnsi" w:cs="Calibri Light"/>
              </w:rPr>
            </w:pPr>
            <w:r w:rsidRPr="00380BA5">
              <w:rPr>
                <w:rFonts w:asciiTheme="majorHAnsi" w:eastAsiaTheme="minorEastAsia" w:hAnsiTheme="majorHAnsi" w:cs="Calibri Light"/>
              </w:rPr>
              <w:t>ADB funded</w:t>
            </w:r>
          </w:p>
        </w:tc>
      </w:tr>
      <w:tr w:rsidR="003727E7" w:rsidRPr="00380BA5" w14:paraId="71155A65" w14:textId="77777777" w:rsidTr="00F7082D">
        <w:trPr>
          <w:trHeight w:val="300"/>
        </w:trPr>
        <w:tc>
          <w:tcPr>
            <w:tcW w:w="1714" w:type="dxa"/>
            <w:vMerge w:val="restart"/>
          </w:tcPr>
          <w:p w14:paraId="798BBF45" w14:textId="77777777" w:rsidR="003727E7" w:rsidRPr="00380BA5" w:rsidRDefault="003727E7">
            <w:pPr>
              <w:spacing w:line="276" w:lineRule="auto"/>
              <w:rPr>
                <w:rFonts w:asciiTheme="majorHAnsi" w:eastAsiaTheme="minorEastAsia" w:hAnsiTheme="majorHAnsi" w:cs="Calibri Light"/>
                <w:lang w:eastAsia="ru-RU"/>
              </w:rPr>
            </w:pPr>
            <w:r w:rsidRPr="00380BA5">
              <w:rPr>
                <w:rFonts w:asciiTheme="majorHAnsi" w:eastAsiaTheme="minorEastAsia" w:hAnsiTheme="majorHAnsi" w:cs="Calibri Light"/>
                <w:lang w:eastAsia="ru-RU"/>
              </w:rPr>
              <w:t>Khorezm</w:t>
            </w:r>
          </w:p>
        </w:tc>
        <w:tc>
          <w:tcPr>
            <w:tcW w:w="4586" w:type="dxa"/>
          </w:tcPr>
          <w:p w14:paraId="0135C4EA" w14:textId="77777777" w:rsidR="003727E7" w:rsidRPr="00380BA5" w:rsidRDefault="003727E7">
            <w:pPr>
              <w:rPr>
                <w:rFonts w:asciiTheme="majorHAnsi" w:hAnsiTheme="majorHAnsi" w:cs="Calibri Light"/>
              </w:rPr>
            </w:pPr>
            <w:r w:rsidRPr="00380BA5">
              <w:rPr>
                <w:rFonts w:asciiTheme="majorHAnsi" w:hAnsiTheme="majorHAnsi" w:cs="Calibri Light"/>
              </w:rPr>
              <w:t xml:space="preserve">Yuqoriovul MCC, capital repairment of the school No. 8 </w:t>
            </w:r>
          </w:p>
        </w:tc>
        <w:tc>
          <w:tcPr>
            <w:tcW w:w="3240" w:type="dxa"/>
          </w:tcPr>
          <w:p w14:paraId="06CFE874" w14:textId="77777777" w:rsidR="003727E7" w:rsidRPr="00380BA5" w:rsidRDefault="003727E7">
            <w:pPr>
              <w:spacing w:line="276" w:lineRule="auto"/>
              <w:rPr>
                <w:rFonts w:asciiTheme="majorHAnsi" w:eastAsiaTheme="minorEastAsia" w:hAnsiTheme="majorHAnsi" w:cs="Calibri Light"/>
              </w:rPr>
            </w:pPr>
            <w:r w:rsidRPr="00380BA5">
              <w:rPr>
                <w:rFonts w:asciiTheme="majorHAnsi" w:eastAsiaTheme="minorEastAsia" w:hAnsiTheme="majorHAnsi" w:cs="Calibri Light"/>
              </w:rPr>
              <w:t>PIU rejected the subproject</w:t>
            </w:r>
          </w:p>
        </w:tc>
      </w:tr>
      <w:tr w:rsidR="003727E7" w:rsidRPr="00380BA5" w14:paraId="20D7D7C9" w14:textId="77777777" w:rsidTr="00F7082D">
        <w:trPr>
          <w:trHeight w:val="300"/>
        </w:trPr>
        <w:tc>
          <w:tcPr>
            <w:tcW w:w="1714" w:type="dxa"/>
            <w:vMerge/>
          </w:tcPr>
          <w:p w14:paraId="5B39B922" w14:textId="77777777" w:rsidR="003727E7" w:rsidRPr="00380BA5" w:rsidRDefault="003727E7">
            <w:pPr>
              <w:spacing w:line="276" w:lineRule="auto"/>
              <w:rPr>
                <w:rFonts w:asciiTheme="majorHAnsi" w:eastAsiaTheme="minorEastAsia" w:hAnsiTheme="majorHAnsi" w:cs="Calibri Light"/>
                <w:lang w:eastAsia="ru-RU"/>
              </w:rPr>
            </w:pPr>
          </w:p>
        </w:tc>
        <w:tc>
          <w:tcPr>
            <w:tcW w:w="4586" w:type="dxa"/>
          </w:tcPr>
          <w:p w14:paraId="508026E4" w14:textId="77777777" w:rsidR="003727E7" w:rsidRPr="00380BA5" w:rsidRDefault="003727E7">
            <w:pPr>
              <w:rPr>
                <w:rFonts w:asciiTheme="majorHAnsi" w:hAnsiTheme="majorHAnsi" w:cs="Calibri Light"/>
              </w:rPr>
            </w:pPr>
            <w:r w:rsidRPr="00380BA5">
              <w:rPr>
                <w:rFonts w:asciiTheme="majorHAnsi" w:hAnsiTheme="majorHAnsi" w:cs="Calibri Light"/>
              </w:rPr>
              <w:t>Yuqoriovul MCC, reconstruction of the bridge</w:t>
            </w:r>
          </w:p>
        </w:tc>
        <w:tc>
          <w:tcPr>
            <w:tcW w:w="3240" w:type="dxa"/>
          </w:tcPr>
          <w:p w14:paraId="5F60D4FD" w14:textId="77777777" w:rsidR="003727E7" w:rsidRPr="00380BA5" w:rsidRDefault="003727E7">
            <w:pPr>
              <w:spacing w:line="276" w:lineRule="auto"/>
              <w:rPr>
                <w:rFonts w:asciiTheme="majorHAnsi" w:eastAsiaTheme="minorEastAsia" w:hAnsiTheme="majorHAnsi" w:cs="Calibri Light"/>
              </w:rPr>
            </w:pPr>
            <w:r w:rsidRPr="00380BA5">
              <w:rPr>
                <w:rFonts w:asciiTheme="majorHAnsi" w:eastAsiaTheme="minorEastAsia" w:hAnsiTheme="majorHAnsi" w:cs="Calibri Light"/>
              </w:rPr>
              <w:t>PIU rejected the subproject</w:t>
            </w:r>
          </w:p>
        </w:tc>
      </w:tr>
      <w:tr w:rsidR="003727E7" w:rsidRPr="00380BA5" w14:paraId="2450AB6A" w14:textId="77777777" w:rsidTr="00F7082D">
        <w:trPr>
          <w:trHeight w:val="300"/>
        </w:trPr>
        <w:tc>
          <w:tcPr>
            <w:tcW w:w="1714" w:type="dxa"/>
            <w:vMerge/>
          </w:tcPr>
          <w:p w14:paraId="137E06C0" w14:textId="77777777" w:rsidR="003727E7" w:rsidRPr="00380BA5" w:rsidRDefault="003727E7">
            <w:pPr>
              <w:spacing w:line="276" w:lineRule="auto"/>
              <w:rPr>
                <w:rFonts w:asciiTheme="majorHAnsi" w:eastAsiaTheme="minorEastAsia" w:hAnsiTheme="majorHAnsi" w:cs="Calibri Light"/>
                <w:lang w:eastAsia="ru-RU"/>
              </w:rPr>
            </w:pPr>
          </w:p>
        </w:tc>
        <w:tc>
          <w:tcPr>
            <w:tcW w:w="4586" w:type="dxa"/>
          </w:tcPr>
          <w:p w14:paraId="64D5A739" w14:textId="77777777" w:rsidR="003727E7" w:rsidRPr="00380BA5" w:rsidRDefault="003727E7">
            <w:pPr>
              <w:rPr>
                <w:rFonts w:asciiTheme="majorHAnsi" w:hAnsiTheme="majorHAnsi" w:cs="Calibri Light"/>
              </w:rPr>
            </w:pPr>
            <w:r w:rsidRPr="00380BA5">
              <w:rPr>
                <w:rFonts w:asciiTheme="majorHAnsi" w:hAnsiTheme="majorHAnsi" w:cs="Calibri Light"/>
              </w:rPr>
              <w:t>Hunarmand MCC, reconstruction of the bridge</w:t>
            </w:r>
          </w:p>
        </w:tc>
        <w:tc>
          <w:tcPr>
            <w:tcW w:w="3240" w:type="dxa"/>
          </w:tcPr>
          <w:p w14:paraId="737D2DBD" w14:textId="77777777" w:rsidR="003727E7" w:rsidRPr="00380BA5" w:rsidRDefault="003727E7">
            <w:pPr>
              <w:spacing w:line="276" w:lineRule="auto"/>
              <w:rPr>
                <w:rFonts w:asciiTheme="majorHAnsi" w:eastAsiaTheme="minorEastAsia" w:hAnsiTheme="majorHAnsi" w:cs="Calibri Light"/>
              </w:rPr>
            </w:pPr>
            <w:r w:rsidRPr="00380BA5">
              <w:rPr>
                <w:rFonts w:asciiTheme="majorHAnsi" w:eastAsiaTheme="minorEastAsia" w:hAnsiTheme="majorHAnsi" w:cs="Calibri Light"/>
              </w:rPr>
              <w:t>PIU rejected the subproject</w:t>
            </w:r>
          </w:p>
        </w:tc>
      </w:tr>
      <w:tr w:rsidR="003727E7" w:rsidRPr="00380BA5" w14:paraId="38FDCD1D" w14:textId="77777777" w:rsidTr="00F7082D">
        <w:trPr>
          <w:trHeight w:val="300"/>
        </w:trPr>
        <w:tc>
          <w:tcPr>
            <w:tcW w:w="1714" w:type="dxa"/>
            <w:vMerge/>
          </w:tcPr>
          <w:p w14:paraId="45CCCFCF" w14:textId="77777777" w:rsidR="003727E7" w:rsidRPr="00380BA5" w:rsidRDefault="003727E7">
            <w:pPr>
              <w:spacing w:line="276" w:lineRule="auto"/>
              <w:rPr>
                <w:rFonts w:asciiTheme="majorHAnsi" w:eastAsiaTheme="minorEastAsia" w:hAnsiTheme="majorHAnsi" w:cs="Calibri Light"/>
                <w:lang w:eastAsia="ru-RU"/>
              </w:rPr>
            </w:pPr>
          </w:p>
        </w:tc>
        <w:tc>
          <w:tcPr>
            <w:tcW w:w="4586" w:type="dxa"/>
          </w:tcPr>
          <w:p w14:paraId="5D4D0AEB" w14:textId="77777777" w:rsidR="003727E7" w:rsidRPr="00380BA5" w:rsidRDefault="003727E7">
            <w:pPr>
              <w:rPr>
                <w:rFonts w:asciiTheme="majorHAnsi" w:hAnsiTheme="majorHAnsi" w:cs="Calibri Light"/>
              </w:rPr>
            </w:pPr>
            <w:r w:rsidRPr="00380BA5">
              <w:rPr>
                <w:rFonts w:asciiTheme="majorHAnsi" w:hAnsiTheme="majorHAnsi" w:cs="Calibri Light"/>
              </w:rPr>
              <w:t>Yangi qadam MCC, reconstruction of the school No. 44</w:t>
            </w:r>
          </w:p>
        </w:tc>
        <w:tc>
          <w:tcPr>
            <w:tcW w:w="3240" w:type="dxa"/>
          </w:tcPr>
          <w:p w14:paraId="6FA8C797" w14:textId="77777777" w:rsidR="003727E7" w:rsidRPr="00380BA5" w:rsidRDefault="003727E7">
            <w:pPr>
              <w:spacing w:line="276" w:lineRule="auto"/>
              <w:rPr>
                <w:rFonts w:asciiTheme="majorHAnsi" w:eastAsiaTheme="minorEastAsia" w:hAnsiTheme="majorHAnsi" w:cs="Calibri Light"/>
              </w:rPr>
            </w:pPr>
            <w:r w:rsidRPr="00380BA5">
              <w:rPr>
                <w:rFonts w:asciiTheme="majorHAnsi" w:eastAsiaTheme="minorEastAsia" w:hAnsiTheme="majorHAnsi" w:cs="Calibri Light"/>
              </w:rPr>
              <w:t>PIU rejected the subproject</w:t>
            </w:r>
          </w:p>
        </w:tc>
      </w:tr>
      <w:tr w:rsidR="003727E7" w:rsidRPr="00380BA5" w14:paraId="181EFCB3" w14:textId="77777777" w:rsidTr="00F7082D">
        <w:trPr>
          <w:trHeight w:val="300"/>
        </w:trPr>
        <w:tc>
          <w:tcPr>
            <w:tcW w:w="1714" w:type="dxa"/>
            <w:vMerge/>
          </w:tcPr>
          <w:p w14:paraId="7BB2A2AE" w14:textId="77777777" w:rsidR="003727E7" w:rsidRPr="00380BA5" w:rsidRDefault="003727E7">
            <w:pPr>
              <w:spacing w:line="276" w:lineRule="auto"/>
              <w:rPr>
                <w:rFonts w:asciiTheme="majorHAnsi" w:eastAsiaTheme="minorEastAsia" w:hAnsiTheme="majorHAnsi" w:cs="Calibri Light"/>
                <w:lang w:eastAsia="ru-RU"/>
              </w:rPr>
            </w:pPr>
          </w:p>
        </w:tc>
        <w:tc>
          <w:tcPr>
            <w:tcW w:w="4586" w:type="dxa"/>
          </w:tcPr>
          <w:p w14:paraId="0F17E28D" w14:textId="77777777" w:rsidR="003727E7" w:rsidRPr="00380BA5" w:rsidRDefault="003727E7">
            <w:pPr>
              <w:rPr>
                <w:rFonts w:asciiTheme="majorHAnsi" w:hAnsiTheme="majorHAnsi" w:cs="Calibri Light"/>
              </w:rPr>
            </w:pPr>
            <w:r w:rsidRPr="00380BA5">
              <w:rPr>
                <w:rFonts w:asciiTheme="majorHAnsi" w:hAnsiTheme="majorHAnsi" w:cs="Calibri Light"/>
              </w:rPr>
              <w:t>Madaniyat MCC, construction of sidewalk</w:t>
            </w:r>
          </w:p>
        </w:tc>
        <w:tc>
          <w:tcPr>
            <w:tcW w:w="3240" w:type="dxa"/>
          </w:tcPr>
          <w:p w14:paraId="225B0015" w14:textId="77777777" w:rsidR="003727E7" w:rsidRPr="00380BA5" w:rsidRDefault="003727E7">
            <w:pPr>
              <w:spacing w:line="276" w:lineRule="auto"/>
              <w:rPr>
                <w:rFonts w:asciiTheme="majorHAnsi" w:eastAsiaTheme="minorEastAsia" w:hAnsiTheme="majorHAnsi" w:cs="Calibri Light"/>
              </w:rPr>
            </w:pPr>
            <w:r w:rsidRPr="00380BA5">
              <w:rPr>
                <w:rFonts w:asciiTheme="majorHAnsi" w:eastAsiaTheme="minorEastAsia" w:hAnsiTheme="majorHAnsi" w:cs="Calibri Light"/>
              </w:rPr>
              <w:t>IG rejected the subproject</w:t>
            </w:r>
          </w:p>
        </w:tc>
      </w:tr>
      <w:tr w:rsidR="003727E7" w:rsidRPr="00380BA5" w14:paraId="402D0704" w14:textId="77777777" w:rsidTr="00F7082D">
        <w:trPr>
          <w:trHeight w:val="300"/>
        </w:trPr>
        <w:tc>
          <w:tcPr>
            <w:tcW w:w="1714" w:type="dxa"/>
            <w:vMerge/>
          </w:tcPr>
          <w:p w14:paraId="77D1150C" w14:textId="77777777" w:rsidR="003727E7" w:rsidRPr="00380BA5" w:rsidRDefault="003727E7">
            <w:pPr>
              <w:spacing w:line="276" w:lineRule="auto"/>
              <w:rPr>
                <w:rFonts w:asciiTheme="majorHAnsi" w:eastAsiaTheme="minorEastAsia" w:hAnsiTheme="majorHAnsi" w:cs="Calibri Light"/>
                <w:lang w:eastAsia="ru-RU"/>
              </w:rPr>
            </w:pPr>
          </w:p>
        </w:tc>
        <w:tc>
          <w:tcPr>
            <w:tcW w:w="4586" w:type="dxa"/>
          </w:tcPr>
          <w:p w14:paraId="2B216C24" w14:textId="77777777" w:rsidR="003727E7" w:rsidRPr="00380BA5" w:rsidRDefault="003727E7">
            <w:pPr>
              <w:rPr>
                <w:rFonts w:asciiTheme="majorHAnsi" w:hAnsiTheme="majorHAnsi" w:cs="Calibri Light"/>
              </w:rPr>
            </w:pPr>
            <w:r w:rsidRPr="00380BA5">
              <w:rPr>
                <w:rFonts w:asciiTheme="majorHAnsi" w:hAnsiTheme="majorHAnsi" w:cs="Calibri Light"/>
              </w:rPr>
              <w:t>Navruz MCC, reconstruction of the school No. 48</w:t>
            </w:r>
          </w:p>
        </w:tc>
        <w:tc>
          <w:tcPr>
            <w:tcW w:w="3240" w:type="dxa"/>
          </w:tcPr>
          <w:p w14:paraId="3C3E6171" w14:textId="77777777" w:rsidR="003727E7" w:rsidRPr="00380BA5" w:rsidRDefault="003727E7">
            <w:pPr>
              <w:spacing w:line="276" w:lineRule="auto"/>
              <w:rPr>
                <w:rFonts w:asciiTheme="majorHAnsi" w:eastAsiaTheme="minorEastAsia" w:hAnsiTheme="majorHAnsi" w:cs="Calibri Light"/>
              </w:rPr>
            </w:pPr>
            <w:r w:rsidRPr="00380BA5">
              <w:rPr>
                <w:rFonts w:asciiTheme="majorHAnsi" w:eastAsiaTheme="minorEastAsia" w:hAnsiTheme="majorHAnsi" w:cs="Calibri Light"/>
              </w:rPr>
              <w:t>PIU rejected the subproject</w:t>
            </w:r>
          </w:p>
        </w:tc>
      </w:tr>
      <w:tr w:rsidR="003727E7" w:rsidRPr="00380BA5" w14:paraId="14617860" w14:textId="77777777" w:rsidTr="00F7082D">
        <w:trPr>
          <w:trHeight w:val="300"/>
        </w:trPr>
        <w:tc>
          <w:tcPr>
            <w:tcW w:w="1714" w:type="dxa"/>
            <w:vMerge/>
          </w:tcPr>
          <w:p w14:paraId="1A72EB90" w14:textId="77777777" w:rsidR="003727E7" w:rsidRPr="00380BA5" w:rsidRDefault="003727E7">
            <w:pPr>
              <w:spacing w:line="276" w:lineRule="auto"/>
              <w:rPr>
                <w:rFonts w:asciiTheme="majorHAnsi" w:eastAsiaTheme="minorEastAsia" w:hAnsiTheme="majorHAnsi" w:cs="Calibri Light"/>
                <w:lang w:eastAsia="ru-RU"/>
              </w:rPr>
            </w:pPr>
          </w:p>
        </w:tc>
        <w:tc>
          <w:tcPr>
            <w:tcW w:w="4586" w:type="dxa"/>
          </w:tcPr>
          <w:p w14:paraId="45C3B540" w14:textId="77777777" w:rsidR="003727E7" w:rsidRPr="00380BA5" w:rsidRDefault="003727E7">
            <w:pPr>
              <w:rPr>
                <w:rFonts w:asciiTheme="majorHAnsi" w:hAnsiTheme="majorHAnsi" w:cs="Calibri Light"/>
              </w:rPr>
            </w:pPr>
            <w:r w:rsidRPr="00380BA5">
              <w:rPr>
                <w:rFonts w:asciiTheme="majorHAnsi" w:hAnsiTheme="majorHAnsi" w:cs="Calibri Light"/>
              </w:rPr>
              <w:t>Pahlavovnlar MCC, construction of a pedestrian bridge</w:t>
            </w:r>
          </w:p>
        </w:tc>
        <w:tc>
          <w:tcPr>
            <w:tcW w:w="3240" w:type="dxa"/>
          </w:tcPr>
          <w:p w14:paraId="000D2C19" w14:textId="77777777" w:rsidR="003727E7" w:rsidRPr="00380BA5" w:rsidRDefault="003727E7">
            <w:pPr>
              <w:spacing w:line="276" w:lineRule="auto"/>
              <w:rPr>
                <w:rFonts w:asciiTheme="majorHAnsi" w:eastAsiaTheme="minorEastAsia" w:hAnsiTheme="majorHAnsi" w:cs="Calibri Light"/>
              </w:rPr>
            </w:pPr>
            <w:r w:rsidRPr="00380BA5">
              <w:rPr>
                <w:rFonts w:asciiTheme="majorHAnsi" w:eastAsiaTheme="minorEastAsia" w:hAnsiTheme="majorHAnsi" w:cs="Calibri Light"/>
              </w:rPr>
              <w:t>PIU rejected the subproject</w:t>
            </w:r>
          </w:p>
        </w:tc>
      </w:tr>
      <w:tr w:rsidR="003727E7" w:rsidRPr="00380BA5" w14:paraId="5EAC5A55" w14:textId="77777777" w:rsidTr="00F7082D">
        <w:trPr>
          <w:trHeight w:val="300"/>
        </w:trPr>
        <w:tc>
          <w:tcPr>
            <w:tcW w:w="1714" w:type="dxa"/>
            <w:vMerge/>
          </w:tcPr>
          <w:p w14:paraId="7A53C4AD" w14:textId="77777777" w:rsidR="003727E7" w:rsidRPr="00380BA5" w:rsidRDefault="003727E7">
            <w:pPr>
              <w:spacing w:line="276" w:lineRule="auto"/>
              <w:rPr>
                <w:rFonts w:asciiTheme="majorHAnsi" w:eastAsiaTheme="minorEastAsia" w:hAnsiTheme="majorHAnsi" w:cs="Calibri Light"/>
                <w:lang w:eastAsia="ru-RU"/>
              </w:rPr>
            </w:pPr>
          </w:p>
        </w:tc>
        <w:tc>
          <w:tcPr>
            <w:tcW w:w="4586" w:type="dxa"/>
          </w:tcPr>
          <w:p w14:paraId="7AAD2B7B" w14:textId="77777777" w:rsidR="003727E7" w:rsidRPr="00380BA5" w:rsidRDefault="003727E7">
            <w:pPr>
              <w:rPr>
                <w:rFonts w:asciiTheme="majorHAnsi" w:hAnsiTheme="majorHAnsi" w:cs="Calibri Light"/>
              </w:rPr>
            </w:pPr>
            <w:r w:rsidRPr="00380BA5">
              <w:rPr>
                <w:rFonts w:asciiTheme="majorHAnsi" w:hAnsiTheme="majorHAnsi" w:cs="Calibri Light"/>
              </w:rPr>
              <w:t xml:space="preserve">Ziyokor MCC, reconstuction of school No. 19 </w:t>
            </w:r>
          </w:p>
        </w:tc>
        <w:tc>
          <w:tcPr>
            <w:tcW w:w="3240" w:type="dxa"/>
          </w:tcPr>
          <w:p w14:paraId="606A0771" w14:textId="77777777" w:rsidR="003727E7" w:rsidRPr="00380BA5" w:rsidRDefault="003727E7">
            <w:pPr>
              <w:spacing w:line="276" w:lineRule="auto"/>
              <w:rPr>
                <w:rFonts w:asciiTheme="majorHAnsi" w:eastAsiaTheme="minorEastAsia" w:hAnsiTheme="majorHAnsi" w:cs="Calibri Light"/>
              </w:rPr>
            </w:pPr>
            <w:r w:rsidRPr="00380BA5">
              <w:rPr>
                <w:rFonts w:asciiTheme="majorHAnsi" w:eastAsiaTheme="minorEastAsia" w:hAnsiTheme="majorHAnsi" w:cs="Calibri Light"/>
              </w:rPr>
              <w:t>PIU rejected the subproject</w:t>
            </w:r>
          </w:p>
        </w:tc>
      </w:tr>
      <w:tr w:rsidR="003727E7" w:rsidRPr="00380BA5" w14:paraId="494DE1B9" w14:textId="77777777" w:rsidTr="00F7082D">
        <w:tc>
          <w:tcPr>
            <w:tcW w:w="1714" w:type="dxa"/>
            <w:vMerge w:val="restart"/>
          </w:tcPr>
          <w:p w14:paraId="15125862" w14:textId="77777777" w:rsidR="003727E7" w:rsidRPr="00380BA5" w:rsidRDefault="003727E7">
            <w:pPr>
              <w:spacing w:line="276" w:lineRule="auto"/>
              <w:rPr>
                <w:rFonts w:asciiTheme="majorHAnsi" w:eastAsiaTheme="minorEastAsia" w:hAnsiTheme="majorHAnsi" w:cs="Calibri Light"/>
                <w:lang w:val="ru-RU"/>
              </w:rPr>
            </w:pPr>
            <w:r w:rsidRPr="00380BA5">
              <w:rPr>
                <w:rFonts w:asciiTheme="majorHAnsi" w:eastAsiaTheme="minorEastAsia" w:hAnsiTheme="majorHAnsi" w:cs="Calibri Light"/>
                <w:lang w:eastAsia="ru-RU"/>
              </w:rPr>
              <w:t xml:space="preserve">Bukhara </w:t>
            </w:r>
          </w:p>
        </w:tc>
        <w:tc>
          <w:tcPr>
            <w:tcW w:w="4586" w:type="dxa"/>
          </w:tcPr>
          <w:p w14:paraId="7BD5517C" w14:textId="77777777" w:rsidR="003727E7" w:rsidRPr="00380BA5" w:rsidRDefault="003727E7">
            <w:pPr>
              <w:spacing w:line="276" w:lineRule="auto"/>
              <w:rPr>
                <w:rFonts w:asciiTheme="majorHAnsi" w:eastAsiaTheme="minorEastAsia" w:hAnsiTheme="majorHAnsi" w:cs="Calibri Light"/>
              </w:rPr>
            </w:pPr>
            <w:r w:rsidRPr="00380BA5">
              <w:rPr>
                <w:rFonts w:asciiTheme="majorHAnsi" w:eastAsiaTheme="minorEastAsia" w:hAnsiTheme="majorHAnsi" w:cs="Calibri Light"/>
              </w:rPr>
              <w:t xml:space="preserve">Bobohaydar MCC, </w:t>
            </w:r>
            <w:r w:rsidRPr="00380BA5">
              <w:rPr>
                <w:rFonts w:asciiTheme="majorHAnsi" w:eastAsiaTheme="minorEastAsia" w:hAnsiTheme="majorHAnsi" w:cs="Calibri Light"/>
                <w:lang w:val="en"/>
              </w:rPr>
              <w:t>Improvement of the irrigation system</w:t>
            </w:r>
          </w:p>
        </w:tc>
        <w:tc>
          <w:tcPr>
            <w:tcW w:w="3240" w:type="dxa"/>
          </w:tcPr>
          <w:p w14:paraId="41A3F07E" w14:textId="77777777" w:rsidR="003727E7" w:rsidRPr="00380BA5" w:rsidRDefault="003727E7">
            <w:pPr>
              <w:spacing w:line="276" w:lineRule="auto"/>
              <w:rPr>
                <w:rFonts w:asciiTheme="majorHAnsi" w:eastAsiaTheme="minorEastAsia" w:hAnsiTheme="majorHAnsi" w:cs="Calibri Light"/>
              </w:rPr>
            </w:pPr>
            <w:r w:rsidRPr="00380BA5">
              <w:rPr>
                <w:rFonts w:asciiTheme="majorHAnsi" w:eastAsiaTheme="minorEastAsia" w:hAnsiTheme="majorHAnsi" w:cs="Calibri Light"/>
              </w:rPr>
              <w:t>IG rejected the subproject</w:t>
            </w:r>
          </w:p>
        </w:tc>
      </w:tr>
      <w:tr w:rsidR="003727E7" w:rsidRPr="00380BA5" w14:paraId="61EEC82A" w14:textId="77777777" w:rsidTr="00F7082D">
        <w:tc>
          <w:tcPr>
            <w:tcW w:w="1714" w:type="dxa"/>
            <w:vMerge/>
          </w:tcPr>
          <w:p w14:paraId="4BD948C7" w14:textId="77777777" w:rsidR="003727E7" w:rsidRPr="00380BA5" w:rsidRDefault="003727E7">
            <w:pPr>
              <w:spacing w:line="276" w:lineRule="auto"/>
              <w:rPr>
                <w:rFonts w:asciiTheme="majorHAnsi" w:eastAsiaTheme="minorEastAsia" w:hAnsiTheme="majorHAnsi" w:cs="Calibri Light"/>
                <w:lang w:val="ru-RU" w:eastAsia="ru-RU"/>
              </w:rPr>
            </w:pPr>
          </w:p>
        </w:tc>
        <w:tc>
          <w:tcPr>
            <w:tcW w:w="4586" w:type="dxa"/>
          </w:tcPr>
          <w:p w14:paraId="69C9DA93" w14:textId="77777777" w:rsidR="003727E7" w:rsidRPr="00380BA5" w:rsidRDefault="003727E7">
            <w:pPr>
              <w:spacing w:line="276" w:lineRule="auto"/>
              <w:rPr>
                <w:rFonts w:asciiTheme="majorHAnsi" w:eastAsiaTheme="minorEastAsia" w:hAnsiTheme="majorHAnsi" w:cs="Calibri Light"/>
              </w:rPr>
            </w:pPr>
            <w:r w:rsidRPr="00380BA5">
              <w:rPr>
                <w:rFonts w:asciiTheme="majorHAnsi" w:eastAsiaTheme="minorEastAsia" w:hAnsiTheme="majorHAnsi" w:cs="Calibri Light"/>
              </w:rPr>
              <w:t xml:space="preserve">Jovgari MCC, </w:t>
            </w:r>
            <w:r w:rsidRPr="00380BA5">
              <w:rPr>
                <w:rFonts w:asciiTheme="majorHAnsi" w:eastAsiaTheme="minorEastAsia" w:hAnsiTheme="majorHAnsi" w:cs="Calibri Light"/>
                <w:lang w:val="en"/>
              </w:rPr>
              <w:t>Improvement of the irrigation system</w:t>
            </w:r>
          </w:p>
        </w:tc>
        <w:tc>
          <w:tcPr>
            <w:tcW w:w="3240" w:type="dxa"/>
          </w:tcPr>
          <w:p w14:paraId="7FD322E6" w14:textId="77777777" w:rsidR="003727E7" w:rsidRPr="00380BA5" w:rsidRDefault="003727E7">
            <w:pPr>
              <w:spacing w:line="276" w:lineRule="auto"/>
              <w:rPr>
                <w:rFonts w:asciiTheme="majorHAnsi" w:eastAsiaTheme="minorEastAsia" w:hAnsiTheme="majorHAnsi" w:cs="Calibri Light"/>
                <w:lang w:val="ru-RU"/>
              </w:rPr>
            </w:pPr>
            <w:r w:rsidRPr="00380BA5">
              <w:rPr>
                <w:rFonts w:asciiTheme="majorHAnsi" w:eastAsiaTheme="minorEastAsia" w:hAnsiTheme="majorHAnsi" w:cs="Calibri Light"/>
              </w:rPr>
              <w:t>IG rejected the subproject</w:t>
            </w:r>
          </w:p>
        </w:tc>
      </w:tr>
      <w:tr w:rsidR="003727E7" w:rsidRPr="00380BA5" w14:paraId="26D33D0E" w14:textId="77777777" w:rsidTr="00F7082D">
        <w:tc>
          <w:tcPr>
            <w:tcW w:w="1714" w:type="dxa"/>
            <w:vMerge/>
          </w:tcPr>
          <w:p w14:paraId="2081E1C7" w14:textId="77777777" w:rsidR="003727E7" w:rsidRPr="00380BA5" w:rsidRDefault="003727E7">
            <w:pPr>
              <w:spacing w:line="276" w:lineRule="auto"/>
              <w:rPr>
                <w:rFonts w:asciiTheme="majorHAnsi" w:eastAsiaTheme="minorEastAsia" w:hAnsiTheme="majorHAnsi" w:cs="Calibri Light"/>
                <w:lang w:val="ru-RU" w:eastAsia="ru-RU"/>
              </w:rPr>
            </w:pPr>
          </w:p>
        </w:tc>
        <w:tc>
          <w:tcPr>
            <w:tcW w:w="4586" w:type="dxa"/>
          </w:tcPr>
          <w:p w14:paraId="31BF6610" w14:textId="77777777" w:rsidR="003727E7" w:rsidRPr="00380BA5" w:rsidRDefault="003727E7">
            <w:pPr>
              <w:spacing w:line="276" w:lineRule="auto"/>
              <w:rPr>
                <w:rFonts w:asciiTheme="majorHAnsi" w:eastAsiaTheme="minorEastAsia" w:hAnsiTheme="majorHAnsi" w:cs="Calibri Light"/>
              </w:rPr>
            </w:pPr>
            <w:r w:rsidRPr="00380BA5">
              <w:rPr>
                <w:rFonts w:asciiTheme="majorHAnsi" w:eastAsiaTheme="minorEastAsia" w:hAnsiTheme="majorHAnsi" w:cs="Calibri Light"/>
              </w:rPr>
              <w:t xml:space="preserve">Labirut MCC, </w:t>
            </w:r>
            <w:r w:rsidRPr="00380BA5">
              <w:rPr>
                <w:rFonts w:asciiTheme="majorHAnsi" w:eastAsiaTheme="minorEastAsia" w:hAnsiTheme="majorHAnsi" w:cs="Calibri Light"/>
                <w:lang w:val="en"/>
              </w:rPr>
              <w:t>Improvement of the irrigation system</w:t>
            </w:r>
          </w:p>
        </w:tc>
        <w:tc>
          <w:tcPr>
            <w:tcW w:w="3240" w:type="dxa"/>
          </w:tcPr>
          <w:p w14:paraId="16BB3454" w14:textId="77777777" w:rsidR="003727E7" w:rsidRPr="00380BA5" w:rsidRDefault="003727E7">
            <w:pPr>
              <w:spacing w:line="276" w:lineRule="auto"/>
              <w:rPr>
                <w:rFonts w:asciiTheme="majorHAnsi" w:eastAsiaTheme="minorEastAsia" w:hAnsiTheme="majorHAnsi" w:cs="Calibri Light"/>
                <w:lang w:val="ru-RU"/>
              </w:rPr>
            </w:pPr>
            <w:r w:rsidRPr="00380BA5">
              <w:rPr>
                <w:rFonts w:asciiTheme="majorHAnsi" w:eastAsiaTheme="minorEastAsia" w:hAnsiTheme="majorHAnsi" w:cs="Calibri Light"/>
              </w:rPr>
              <w:t>IG rejected the subproject</w:t>
            </w:r>
          </w:p>
        </w:tc>
      </w:tr>
      <w:tr w:rsidR="003727E7" w:rsidRPr="00380BA5" w14:paraId="0D47263D" w14:textId="77777777" w:rsidTr="00F7082D">
        <w:tc>
          <w:tcPr>
            <w:tcW w:w="1714" w:type="dxa"/>
            <w:vMerge/>
          </w:tcPr>
          <w:p w14:paraId="10DA00F4" w14:textId="77777777" w:rsidR="003727E7" w:rsidRPr="00380BA5" w:rsidRDefault="003727E7">
            <w:pPr>
              <w:spacing w:line="276" w:lineRule="auto"/>
              <w:rPr>
                <w:rFonts w:asciiTheme="majorHAnsi" w:eastAsiaTheme="minorEastAsia" w:hAnsiTheme="majorHAnsi" w:cs="Calibri Light"/>
                <w:lang w:val="ru-RU" w:eastAsia="ru-RU"/>
              </w:rPr>
            </w:pPr>
          </w:p>
        </w:tc>
        <w:tc>
          <w:tcPr>
            <w:tcW w:w="4586" w:type="dxa"/>
          </w:tcPr>
          <w:p w14:paraId="16635354" w14:textId="77777777" w:rsidR="003727E7" w:rsidRPr="00380BA5" w:rsidRDefault="003727E7">
            <w:pPr>
              <w:spacing w:line="276" w:lineRule="auto"/>
              <w:rPr>
                <w:rFonts w:asciiTheme="majorHAnsi" w:eastAsiaTheme="minorEastAsia" w:hAnsiTheme="majorHAnsi" w:cs="Calibri Light"/>
              </w:rPr>
            </w:pPr>
            <w:r w:rsidRPr="00380BA5">
              <w:rPr>
                <w:rFonts w:asciiTheme="majorHAnsi" w:eastAsiaTheme="minorEastAsia" w:hAnsiTheme="majorHAnsi" w:cs="Calibri Light"/>
              </w:rPr>
              <w:t xml:space="preserve">Gajdumak MCC, </w:t>
            </w:r>
            <w:r w:rsidRPr="00380BA5">
              <w:rPr>
                <w:rFonts w:asciiTheme="majorHAnsi" w:eastAsiaTheme="minorEastAsia" w:hAnsiTheme="majorHAnsi" w:cs="Calibri Light"/>
                <w:lang w:val="en"/>
              </w:rPr>
              <w:t>Building a business center</w:t>
            </w:r>
          </w:p>
        </w:tc>
        <w:tc>
          <w:tcPr>
            <w:tcW w:w="3240" w:type="dxa"/>
          </w:tcPr>
          <w:p w14:paraId="7B808A50" w14:textId="77777777" w:rsidR="003727E7" w:rsidRPr="00380BA5" w:rsidRDefault="003727E7">
            <w:pPr>
              <w:spacing w:line="276" w:lineRule="auto"/>
              <w:rPr>
                <w:rFonts w:asciiTheme="majorHAnsi" w:eastAsiaTheme="minorEastAsia" w:hAnsiTheme="majorHAnsi" w:cs="Calibri Light"/>
                <w:lang w:val="ru-RU"/>
              </w:rPr>
            </w:pPr>
            <w:r w:rsidRPr="00380BA5">
              <w:rPr>
                <w:rFonts w:asciiTheme="majorHAnsi" w:eastAsiaTheme="minorEastAsia" w:hAnsiTheme="majorHAnsi" w:cs="Calibri Light"/>
              </w:rPr>
              <w:t>IG rejected the subproject</w:t>
            </w:r>
          </w:p>
        </w:tc>
      </w:tr>
      <w:tr w:rsidR="003727E7" w:rsidRPr="00380BA5" w14:paraId="67ED2E58" w14:textId="77777777" w:rsidTr="00F7082D">
        <w:tc>
          <w:tcPr>
            <w:tcW w:w="1714" w:type="dxa"/>
            <w:vMerge w:val="restart"/>
          </w:tcPr>
          <w:p w14:paraId="7D929958" w14:textId="77777777" w:rsidR="003727E7" w:rsidRPr="00380BA5" w:rsidRDefault="003727E7">
            <w:pPr>
              <w:spacing w:line="276" w:lineRule="auto"/>
              <w:rPr>
                <w:rFonts w:asciiTheme="majorHAnsi" w:eastAsiaTheme="minorEastAsia" w:hAnsiTheme="majorHAnsi" w:cs="Calibri Light"/>
                <w:lang w:val="ru-RU"/>
              </w:rPr>
            </w:pPr>
            <w:r w:rsidRPr="00380BA5">
              <w:rPr>
                <w:rFonts w:asciiTheme="majorHAnsi" w:eastAsiaTheme="minorEastAsia" w:hAnsiTheme="majorHAnsi" w:cs="Calibri Light"/>
                <w:color w:val="000000" w:themeColor="text1"/>
                <w:lang w:eastAsia="ru-RU"/>
              </w:rPr>
              <w:t xml:space="preserve">Navoiy </w:t>
            </w:r>
          </w:p>
        </w:tc>
        <w:tc>
          <w:tcPr>
            <w:tcW w:w="4586" w:type="dxa"/>
          </w:tcPr>
          <w:p w14:paraId="7C11C518" w14:textId="77777777" w:rsidR="003727E7" w:rsidRPr="00380BA5" w:rsidRDefault="003727E7">
            <w:pPr>
              <w:spacing w:line="276" w:lineRule="auto"/>
              <w:rPr>
                <w:rFonts w:asciiTheme="majorHAnsi" w:eastAsiaTheme="minorEastAsia" w:hAnsiTheme="majorHAnsi" w:cs="Calibri Light"/>
              </w:rPr>
            </w:pPr>
            <w:r w:rsidRPr="00380BA5">
              <w:rPr>
                <w:rFonts w:asciiTheme="majorHAnsi" w:eastAsiaTheme="minorEastAsia" w:hAnsiTheme="majorHAnsi" w:cs="Calibri Light"/>
              </w:rPr>
              <w:t xml:space="preserve">Tojikon MCC, </w:t>
            </w:r>
            <w:r w:rsidRPr="00380BA5">
              <w:rPr>
                <w:rFonts w:asciiTheme="majorHAnsi" w:eastAsiaTheme="minorEastAsia" w:hAnsiTheme="majorHAnsi" w:cs="Calibri Light"/>
                <w:lang w:val="en"/>
              </w:rPr>
              <w:t>Build</w:t>
            </w:r>
            <w:r w:rsidRPr="00380BA5">
              <w:rPr>
                <w:rFonts w:asciiTheme="majorHAnsi" w:eastAsiaTheme="minorEastAsia" w:hAnsiTheme="majorHAnsi" w:cs="Calibri Light"/>
              </w:rPr>
              <w:t>ing</w:t>
            </w:r>
            <w:r w:rsidRPr="00380BA5">
              <w:rPr>
                <w:rFonts w:asciiTheme="majorHAnsi" w:eastAsiaTheme="minorEastAsia" w:hAnsiTheme="majorHAnsi" w:cs="Calibri Light"/>
                <w:lang w:val="en"/>
              </w:rPr>
              <w:t xml:space="preserve"> a drainage collector</w:t>
            </w:r>
          </w:p>
        </w:tc>
        <w:tc>
          <w:tcPr>
            <w:tcW w:w="3240" w:type="dxa"/>
          </w:tcPr>
          <w:p w14:paraId="50C31AEF" w14:textId="77777777" w:rsidR="003727E7" w:rsidRPr="00380BA5" w:rsidRDefault="003727E7">
            <w:pPr>
              <w:spacing w:line="276" w:lineRule="auto"/>
              <w:rPr>
                <w:rFonts w:asciiTheme="majorHAnsi" w:eastAsiaTheme="minorEastAsia" w:hAnsiTheme="majorHAnsi" w:cs="Calibri Light"/>
                <w:lang w:val="ru-RU"/>
              </w:rPr>
            </w:pPr>
            <w:r w:rsidRPr="00380BA5">
              <w:rPr>
                <w:rFonts w:asciiTheme="majorHAnsi" w:eastAsiaTheme="minorEastAsia" w:hAnsiTheme="majorHAnsi" w:cs="Calibri Light"/>
              </w:rPr>
              <w:t>IG rejected the subproject</w:t>
            </w:r>
          </w:p>
        </w:tc>
      </w:tr>
      <w:tr w:rsidR="003727E7" w:rsidRPr="00380BA5" w14:paraId="55F7A692" w14:textId="77777777" w:rsidTr="00F7082D">
        <w:tc>
          <w:tcPr>
            <w:tcW w:w="1714" w:type="dxa"/>
            <w:vMerge/>
          </w:tcPr>
          <w:p w14:paraId="1117D8E9" w14:textId="77777777" w:rsidR="003727E7" w:rsidRPr="00380BA5" w:rsidRDefault="003727E7">
            <w:pPr>
              <w:spacing w:line="276" w:lineRule="auto"/>
              <w:rPr>
                <w:rFonts w:asciiTheme="majorHAnsi" w:eastAsiaTheme="minorEastAsia" w:hAnsiTheme="majorHAnsi" w:cs="Calibri Light"/>
                <w:color w:val="000000" w:themeColor="text1"/>
                <w:lang w:eastAsia="ru-RU"/>
              </w:rPr>
            </w:pPr>
          </w:p>
        </w:tc>
        <w:tc>
          <w:tcPr>
            <w:tcW w:w="4586" w:type="dxa"/>
          </w:tcPr>
          <w:p w14:paraId="5AE92E8C" w14:textId="77777777" w:rsidR="003727E7" w:rsidRPr="00380BA5" w:rsidRDefault="003727E7">
            <w:pPr>
              <w:spacing w:line="276" w:lineRule="auto"/>
              <w:rPr>
                <w:rFonts w:asciiTheme="majorHAnsi" w:eastAsiaTheme="minorEastAsia" w:hAnsiTheme="majorHAnsi" w:cs="Calibri Light"/>
              </w:rPr>
            </w:pPr>
            <w:r w:rsidRPr="00380BA5">
              <w:rPr>
                <w:rFonts w:asciiTheme="majorHAnsi" w:eastAsiaTheme="minorEastAsia" w:hAnsiTheme="majorHAnsi" w:cs="Calibri Light"/>
              </w:rPr>
              <w:t>Gulobod MCC, Major renovation of kindergarten 4</w:t>
            </w:r>
          </w:p>
        </w:tc>
        <w:tc>
          <w:tcPr>
            <w:tcW w:w="3240" w:type="dxa"/>
          </w:tcPr>
          <w:p w14:paraId="3EAB8AC6" w14:textId="77777777" w:rsidR="003727E7" w:rsidRPr="00380BA5" w:rsidRDefault="003727E7">
            <w:pPr>
              <w:spacing w:line="276" w:lineRule="auto"/>
              <w:rPr>
                <w:rFonts w:asciiTheme="majorHAnsi" w:eastAsiaTheme="minorEastAsia" w:hAnsiTheme="majorHAnsi" w:cs="Calibri Light"/>
                <w:lang w:val="ru-RU"/>
              </w:rPr>
            </w:pPr>
            <w:r w:rsidRPr="00380BA5">
              <w:rPr>
                <w:rFonts w:asciiTheme="majorHAnsi" w:eastAsiaTheme="minorEastAsia" w:hAnsiTheme="majorHAnsi" w:cs="Calibri Light"/>
              </w:rPr>
              <w:t>IG rejected the subproject</w:t>
            </w:r>
          </w:p>
        </w:tc>
      </w:tr>
      <w:tr w:rsidR="003727E7" w:rsidRPr="00380BA5" w14:paraId="5D1713A0" w14:textId="77777777" w:rsidTr="00F7082D">
        <w:tc>
          <w:tcPr>
            <w:tcW w:w="1714" w:type="dxa"/>
            <w:vMerge/>
          </w:tcPr>
          <w:p w14:paraId="18BE044F" w14:textId="77777777" w:rsidR="003727E7" w:rsidRPr="00380BA5" w:rsidRDefault="003727E7">
            <w:pPr>
              <w:spacing w:line="276" w:lineRule="auto"/>
              <w:rPr>
                <w:rFonts w:asciiTheme="majorHAnsi" w:eastAsiaTheme="minorEastAsia" w:hAnsiTheme="majorHAnsi" w:cs="Calibri Light"/>
                <w:color w:val="000000" w:themeColor="text1"/>
                <w:lang w:val="ru-RU" w:eastAsia="ru-RU"/>
              </w:rPr>
            </w:pPr>
          </w:p>
        </w:tc>
        <w:tc>
          <w:tcPr>
            <w:tcW w:w="4586" w:type="dxa"/>
          </w:tcPr>
          <w:p w14:paraId="4CB8194C" w14:textId="77777777" w:rsidR="003727E7" w:rsidRPr="00380BA5" w:rsidRDefault="003727E7">
            <w:pPr>
              <w:spacing w:line="276" w:lineRule="auto"/>
              <w:rPr>
                <w:rFonts w:asciiTheme="majorHAnsi" w:eastAsiaTheme="minorEastAsia" w:hAnsiTheme="majorHAnsi" w:cs="Calibri Light"/>
              </w:rPr>
            </w:pPr>
            <w:r w:rsidRPr="00380BA5">
              <w:rPr>
                <w:rFonts w:asciiTheme="majorHAnsi" w:eastAsiaTheme="minorEastAsia" w:hAnsiTheme="majorHAnsi" w:cs="Calibri Light"/>
              </w:rPr>
              <w:t xml:space="preserve">Navbahor MCC, </w:t>
            </w:r>
            <w:r w:rsidRPr="00380BA5">
              <w:rPr>
                <w:rFonts w:asciiTheme="majorHAnsi" w:eastAsiaTheme="minorEastAsia" w:hAnsiTheme="majorHAnsi" w:cs="Calibri Light"/>
                <w:lang w:val="en"/>
              </w:rPr>
              <w:t>Building a business center</w:t>
            </w:r>
          </w:p>
        </w:tc>
        <w:tc>
          <w:tcPr>
            <w:tcW w:w="3240" w:type="dxa"/>
          </w:tcPr>
          <w:p w14:paraId="4DAF6734" w14:textId="77777777" w:rsidR="003727E7" w:rsidRPr="00380BA5" w:rsidRDefault="003727E7">
            <w:pPr>
              <w:spacing w:line="276" w:lineRule="auto"/>
              <w:rPr>
                <w:rFonts w:asciiTheme="majorHAnsi" w:eastAsiaTheme="minorEastAsia" w:hAnsiTheme="majorHAnsi" w:cs="Calibri Light"/>
                <w:lang w:val="ru-RU"/>
              </w:rPr>
            </w:pPr>
            <w:r w:rsidRPr="00380BA5">
              <w:rPr>
                <w:rFonts w:asciiTheme="majorHAnsi" w:eastAsiaTheme="minorEastAsia" w:hAnsiTheme="majorHAnsi" w:cs="Calibri Light"/>
              </w:rPr>
              <w:t>IG rejected the subproject.</w:t>
            </w:r>
          </w:p>
        </w:tc>
      </w:tr>
      <w:tr w:rsidR="003727E7" w:rsidRPr="00380BA5" w14:paraId="1D08228E" w14:textId="77777777" w:rsidTr="00F7082D">
        <w:tc>
          <w:tcPr>
            <w:tcW w:w="1714" w:type="dxa"/>
            <w:vMerge/>
          </w:tcPr>
          <w:p w14:paraId="5958C3E1" w14:textId="77777777" w:rsidR="003727E7" w:rsidRPr="00380BA5" w:rsidRDefault="003727E7">
            <w:pPr>
              <w:spacing w:line="276" w:lineRule="auto"/>
              <w:rPr>
                <w:rFonts w:asciiTheme="majorHAnsi" w:eastAsiaTheme="minorEastAsia" w:hAnsiTheme="majorHAnsi" w:cs="Calibri Light"/>
                <w:color w:val="000000" w:themeColor="text1"/>
                <w:lang w:val="ru-RU" w:eastAsia="ru-RU"/>
              </w:rPr>
            </w:pPr>
          </w:p>
        </w:tc>
        <w:tc>
          <w:tcPr>
            <w:tcW w:w="4586" w:type="dxa"/>
          </w:tcPr>
          <w:p w14:paraId="3D5F7803" w14:textId="77777777" w:rsidR="003727E7" w:rsidRPr="00380BA5" w:rsidRDefault="003727E7">
            <w:pPr>
              <w:spacing w:line="276" w:lineRule="auto"/>
              <w:rPr>
                <w:rFonts w:asciiTheme="majorHAnsi" w:eastAsiaTheme="minorEastAsia" w:hAnsiTheme="majorHAnsi" w:cs="Calibri Light"/>
                <w:lang w:val="en"/>
              </w:rPr>
            </w:pPr>
            <w:r w:rsidRPr="00380BA5">
              <w:rPr>
                <w:rFonts w:asciiTheme="majorHAnsi" w:eastAsiaTheme="minorEastAsia" w:hAnsiTheme="majorHAnsi" w:cs="Calibri Light"/>
              </w:rPr>
              <w:t xml:space="preserve">Arabhona MCC, </w:t>
            </w:r>
            <w:r w:rsidRPr="00380BA5">
              <w:rPr>
                <w:rFonts w:asciiTheme="majorHAnsi" w:eastAsiaTheme="minorEastAsia" w:hAnsiTheme="majorHAnsi" w:cs="Calibri Light"/>
                <w:lang w:val="en"/>
              </w:rPr>
              <w:t>Improvement of the irrigation system</w:t>
            </w:r>
          </w:p>
        </w:tc>
        <w:tc>
          <w:tcPr>
            <w:tcW w:w="3240" w:type="dxa"/>
          </w:tcPr>
          <w:p w14:paraId="128BECCD" w14:textId="77777777" w:rsidR="003727E7" w:rsidRPr="00380BA5" w:rsidRDefault="003727E7">
            <w:pPr>
              <w:spacing w:line="276" w:lineRule="auto"/>
              <w:rPr>
                <w:rFonts w:asciiTheme="majorHAnsi" w:eastAsiaTheme="minorEastAsia" w:hAnsiTheme="majorHAnsi" w:cs="Calibri Light"/>
                <w:lang w:val="ru-RU"/>
              </w:rPr>
            </w:pPr>
            <w:r w:rsidRPr="00380BA5">
              <w:rPr>
                <w:rFonts w:asciiTheme="majorHAnsi" w:eastAsiaTheme="minorEastAsia" w:hAnsiTheme="majorHAnsi" w:cs="Calibri Light"/>
              </w:rPr>
              <w:t>IG rejected the subproject</w:t>
            </w:r>
          </w:p>
        </w:tc>
      </w:tr>
      <w:tr w:rsidR="003727E7" w:rsidRPr="00380BA5" w14:paraId="7EB31E83" w14:textId="77777777" w:rsidTr="00F7082D">
        <w:tc>
          <w:tcPr>
            <w:tcW w:w="1714" w:type="dxa"/>
            <w:vMerge/>
          </w:tcPr>
          <w:p w14:paraId="5C227042" w14:textId="77777777" w:rsidR="003727E7" w:rsidRPr="00380BA5" w:rsidRDefault="003727E7">
            <w:pPr>
              <w:spacing w:line="276" w:lineRule="auto"/>
              <w:rPr>
                <w:rFonts w:asciiTheme="majorHAnsi" w:eastAsiaTheme="minorEastAsia" w:hAnsiTheme="majorHAnsi" w:cs="Calibri Light"/>
                <w:color w:val="000000" w:themeColor="text1"/>
                <w:lang w:val="ru-RU" w:eastAsia="ru-RU"/>
              </w:rPr>
            </w:pPr>
          </w:p>
        </w:tc>
        <w:tc>
          <w:tcPr>
            <w:tcW w:w="4586" w:type="dxa"/>
          </w:tcPr>
          <w:p w14:paraId="3039898A" w14:textId="77777777" w:rsidR="003727E7" w:rsidRPr="00380BA5" w:rsidRDefault="003727E7">
            <w:pPr>
              <w:spacing w:line="276" w:lineRule="auto"/>
              <w:rPr>
                <w:rFonts w:asciiTheme="majorHAnsi" w:eastAsiaTheme="minorEastAsia" w:hAnsiTheme="majorHAnsi" w:cs="Calibri Light"/>
              </w:rPr>
            </w:pPr>
            <w:r w:rsidRPr="00380BA5">
              <w:rPr>
                <w:rFonts w:asciiTheme="majorHAnsi" w:eastAsiaTheme="minorEastAsia" w:hAnsiTheme="majorHAnsi" w:cs="Calibri Light"/>
              </w:rPr>
              <w:t>Navbahor MCC, Water supply system construction</w:t>
            </w:r>
          </w:p>
        </w:tc>
        <w:tc>
          <w:tcPr>
            <w:tcW w:w="3240" w:type="dxa"/>
          </w:tcPr>
          <w:p w14:paraId="2A5E4CC0" w14:textId="77777777" w:rsidR="003727E7" w:rsidRPr="00380BA5" w:rsidRDefault="003727E7">
            <w:pPr>
              <w:spacing w:line="276" w:lineRule="auto"/>
              <w:rPr>
                <w:rFonts w:asciiTheme="majorHAnsi" w:eastAsiaTheme="minorEastAsia" w:hAnsiTheme="majorHAnsi" w:cs="Calibri Light"/>
              </w:rPr>
            </w:pPr>
            <w:r w:rsidRPr="00380BA5">
              <w:rPr>
                <w:rFonts w:asciiTheme="majorHAnsi" w:eastAsiaTheme="minorEastAsia" w:hAnsiTheme="majorHAnsi" w:cs="Calibri Light"/>
              </w:rPr>
              <w:t>IG rejected the subproject</w:t>
            </w:r>
          </w:p>
        </w:tc>
      </w:tr>
    </w:tbl>
    <w:p w14:paraId="38A693B5" w14:textId="77777777" w:rsidR="003727E7" w:rsidRDefault="003727E7" w:rsidP="003727E7">
      <w:pPr>
        <w:pBdr>
          <w:top w:val="nil"/>
          <w:left w:val="nil"/>
          <w:bottom w:val="nil"/>
          <w:right w:val="nil"/>
          <w:between w:val="nil"/>
        </w:pBdr>
        <w:spacing w:line="276" w:lineRule="auto"/>
        <w:rPr>
          <w:rFonts w:asciiTheme="majorHAnsi" w:eastAsia="Calibri" w:hAnsiTheme="majorHAnsi" w:cs="Calibri Light"/>
          <w:b/>
          <w:bCs/>
          <w:color w:val="000000"/>
        </w:rPr>
      </w:pPr>
    </w:p>
    <w:p w14:paraId="28BF1099" w14:textId="44EC7DB8" w:rsidR="00EF7AFB" w:rsidRDefault="00EF7AFB" w:rsidP="003727E7">
      <w:pPr>
        <w:pBdr>
          <w:top w:val="nil"/>
          <w:left w:val="nil"/>
          <w:bottom w:val="nil"/>
          <w:right w:val="nil"/>
          <w:between w:val="nil"/>
        </w:pBdr>
        <w:spacing w:line="276" w:lineRule="auto"/>
        <w:rPr>
          <w:rFonts w:asciiTheme="majorHAnsi" w:eastAsia="Calibri" w:hAnsiTheme="majorHAnsi" w:cs="Calibri Light"/>
          <w:b/>
          <w:bCs/>
          <w:color w:val="000000"/>
        </w:rPr>
      </w:pPr>
      <w:r>
        <w:rPr>
          <w:noProof/>
          <w14:ligatures w14:val="standardContextual"/>
        </w:rPr>
        <w:lastRenderedPageBreak/>
        <w:drawing>
          <wp:inline distT="0" distB="0" distL="0" distR="0" wp14:anchorId="3F9FE844" wp14:editId="3A56A0CB">
            <wp:extent cx="4572000" cy="2743200"/>
            <wp:effectExtent l="0" t="0" r="0" b="0"/>
            <wp:docPr id="915237946" name="Chart 1">
              <a:extLst xmlns:a="http://schemas.openxmlformats.org/drawingml/2006/main">
                <a:ext uri="{FF2B5EF4-FFF2-40B4-BE49-F238E27FC236}">
                  <a16:creationId xmlns:a16="http://schemas.microsoft.com/office/drawing/2014/main" id="{65F644C4-9F81-75E5-5F6C-1B722EA71FC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6B41AEF7" w14:textId="1227EC80" w:rsidR="00EF7AFB" w:rsidRDefault="00EF7AFB" w:rsidP="003727E7">
      <w:pPr>
        <w:pBdr>
          <w:top w:val="nil"/>
          <w:left w:val="nil"/>
          <w:bottom w:val="nil"/>
          <w:right w:val="nil"/>
          <w:between w:val="nil"/>
        </w:pBdr>
        <w:spacing w:line="276" w:lineRule="auto"/>
        <w:rPr>
          <w:rFonts w:asciiTheme="majorHAnsi" w:eastAsia="Calibri" w:hAnsiTheme="majorHAnsi" w:cs="Calibri Light"/>
          <w:b/>
          <w:bCs/>
          <w:color w:val="000000"/>
        </w:rPr>
      </w:pPr>
      <w:r>
        <w:rPr>
          <w:noProof/>
          <w14:ligatures w14:val="standardContextual"/>
        </w:rPr>
        <w:drawing>
          <wp:inline distT="0" distB="0" distL="0" distR="0" wp14:anchorId="20A8B49B" wp14:editId="3E3F446E">
            <wp:extent cx="4572000" cy="2743200"/>
            <wp:effectExtent l="0" t="0" r="0" b="0"/>
            <wp:docPr id="1076918015" name="Chart 1">
              <a:extLst xmlns:a="http://schemas.openxmlformats.org/drawingml/2006/main">
                <a:ext uri="{FF2B5EF4-FFF2-40B4-BE49-F238E27FC236}">
                  <a16:creationId xmlns:a16="http://schemas.microsoft.com/office/drawing/2014/main" id="{3D49DA66-D655-C967-9C54-4D082CB51F4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628D66A6" w14:textId="77777777" w:rsidR="00EF7AFB" w:rsidRPr="00380BA5" w:rsidRDefault="00EF7AFB" w:rsidP="003727E7">
      <w:pPr>
        <w:pBdr>
          <w:top w:val="nil"/>
          <w:left w:val="nil"/>
          <w:bottom w:val="nil"/>
          <w:right w:val="nil"/>
          <w:between w:val="nil"/>
        </w:pBdr>
        <w:spacing w:line="276" w:lineRule="auto"/>
        <w:rPr>
          <w:rFonts w:asciiTheme="majorHAnsi" w:eastAsia="Calibri" w:hAnsiTheme="majorHAnsi" w:cs="Calibri Light"/>
          <w:b/>
          <w:bCs/>
          <w:color w:val="000000"/>
        </w:rPr>
      </w:pPr>
    </w:p>
    <w:p w14:paraId="70D6D5C5" w14:textId="4F96DE92" w:rsidR="00B75B72" w:rsidRDefault="003727E7" w:rsidP="00854CC0">
      <w:pPr>
        <w:pStyle w:val="ListParagraph"/>
        <w:numPr>
          <w:ilvl w:val="0"/>
          <w:numId w:val="27"/>
        </w:numPr>
        <w:jc w:val="both"/>
        <w:rPr>
          <w:rFonts w:asciiTheme="majorHAnsi" w:eastAsia="Calibri" w:hAnsiTheme="majorHAnsi" w:cs="Calibri Light"/>
          <w:color w:val="000000"/>
        </w:rPr>
      </w:pPr>
      <w:r w:rsidRPr="00854CC0">
        <w:rPr>
          <w:rFonts w:asciiTheme="majorHAnsi" w:eastAsiaTheme="minorEastAsia" w:hAnsiTheme="majorHAnsi" w:cs="Calibri Light"/>
        </w:rPr>
        <w:t xml:space="preserve">The project team conducted on-the-job training on M&amp;E and guided IG members while conducting monitoring visits and filling in the checklists. The visit was paid to both subprojects where the construction work is undertaken and those where construction has been completed and the sites handed over for use. </w:t>
      </w:r>
      <w:r w:rsidR="00854CC0" w:rsidRPr="00854CC0">
        <w:rPr>
          <w:rFonts w:asciiTheme="majorHAnsi" w:eastAsia="Calibri" w:hAnsiTheme="majorHAnsi" w:cs="Calibri Light"/>
          <w:color w:val="000000"/>
        </w:rPr>
        <w:t>The monitoring covered key socio-environmental and safety aspects of the construction sites, including the presence and condition of information boards, installation of temporary barriers and traffic signs, availability of security guards, and compliance with environmental and social mitigation measures. It also assessed adherence to dust control during transportation, sanitation and hygiene practices, provision of safety information to workers and communities, air-quality and dust-control measures, waste-management compliance, and overall traffic-management arrangements. These checks ensured that construction activities did not negatively impact community safety, health, or daily livelihoods.</w:t>
      </w:r>
      <w:r w:rsidR="00854CC0">
        <w:rPr>
          <w:rFonts w:asciiTheme="majorHAnsi" w:eastAsia="Calibri" w:hAnsiTheme="majorHAnsi" w:cs="Calibri Light"/>
          <w:color w:val="000000"/>
        </w:rPr>
        <w:t xml:space="preserve"> </w:t>
      </w:r>
      <w:r w:rsidR="00FC7A69" w:rsidRPr="00FC7A69">
        <w:rPr>
          <w:rFonts w:asciiTheme="majorHAnsi" w:eastAsia="Calibri" w:hAnsiTheme="majorHAnsi" w:cs="Calibri Light"/>
          <w:color w:val="000000"/>
        </w:rPr>
        <w:t xml:space="preserve">Monitoring from February to October 2025 shows a clear decline in socio-environmental issues as construction progressed. Most recurring problems involved missing barriers and signage, </w:t>
      </w:r>
      <w:r w:rsidR="003C5AA2">
        <w:rPr>
          <w:rFonts w:asciiTheme="majorHAnsi" w:eastAsia="Calibri" w:hAnsiTheme="majorHAnsi" w:cs="Calibri Light"/>
          <w:color w:val="000000"/>
        </w:rPr>
        <w:t xml:space="preserve">a </w:t>
      </w:r>
      <w:r w:rsidR="00FC7A69" w:rsidRPr="00FC7A69">
        <w:rPr>
          <w:rFonts w:asciiTheme="majorHAnsi" w:eastAsia="Calibri" w:hAnsiTheme="majorHAnsi" w:cs="Calibri Light"/>
          <w:color w:val="000000"/>
        </w:rPr>
        <w:t xml:space="preserve">lack of security guards, and inconsistent environmental and </w:t>
      </w:r>
      <w:r w:rsidR="00FC7A69" w:rsidRPr="00FC7A69">
        <w:rPr>
          <w:rFonts w:asciiTheme="majorHAnsi" w:eastAsia="Calibri" w:hAnsiTheme="majorHAnsi" w:cs="Calibri Light"/>
          <w:color w:val="000000"/>
        </w:rPr>
        <w:lastRenderedPageBreak/>
        <w:t xml:space="preserve">social mitigation practices. Improvements were noted in dust control, waste management, and information display, reflecting stronger contractor compliance. </w:t>
      </w:r>
    </w:p>
    <w:p w14:paraId="67927846" w14:textId="77777777" w:rsidR="00854CC0" w:rsidRPr="00854CC0" w:rsidRDefault="00854CC0" w:rsidP="00854CC0">
      <w:pPr>
        <w:jc w:val="both"/>
        <w:rPr>
          <w:rFonts w:asciiTheme="majorHAnsi" w:eastAsia="Calibri" w:hAnsiTheme="majorHAnsi" w:cs="Calibri Light"/>
          <w:color w:val="000000"/>
        </w:rPr>
      </w:pPr>
    </w:p>
    <w:p w14:paraId="42C62F27" w14:textId="77777777" w:rsidR="003727E7" w:rsidRPr="00CC1203" w:rsidRDefault="003727E7" w:rsidP="00854CC0">
      <w:pPr>
        <w:spacing w:line="276" w:lineRule="auto"/>
        <w:jc w:val="both"/>
        <w:rPr>
          <w:rFonts w:asciiTheme="majorHAnsi" w:eastAsia="Calibri" w:hAnsiTheme="majorHAnsi" w:cs="Calibri Light"/>
          <w:b/>
          <w:bCs/>
        </w:rPr>
      </w:pPr>
      <w:r w:rsidRPr="00CC1203">
        <w:rPr>
          <w:rFonts w:asciiTheme="majorHAnsi" w:eastAsia="Calibri" w:hAnsiTheme="majorHAnsi" w:cs="Calibri Light"/>
          <w:b/>
          <w:bCs/>
        </w:rPr>
        <w:t>Photos of subprojects monitoring by IGs and project team:</w:t>
      </w:r>
    </w:p>
    <w:tbl>
      <w:tblPr>
        <w:tblStyle w:val="TableGrid"/>
        <w:tblW w:w="9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A0" w:firstRow="1" w:lastRow="0" w:firstColumn="1" w:lastColumn="0" w:noHBand="1" w:noVBand="1"/>
      </w:tblPr>
      <w:tblGrid>
        <w:gridCol w:w="4765"/>
        <w:gridCol w:w="4620"/>
      </w:tblGrid>
      <w:tr w:rsidR="003727E7" w:rsidRPr="00380BA5" w14:paraId="0F8347D8" w14:textId="77777777" w:rsidTr="008B6110">
        <w:trPr>
          <w:trHeight w:val="300"/>
        </w:trPr>
        <w:tc>
          <w:tcPr>
            <w:tcW w:w="4765" w:type="dxa"/>
          </w:tcPr>
          <w:p w14:paraId="480BB546" w14:textId="77777777" w:rsidR="003727E7" w:rsidRPr="00380BA5" w:rsidRDefault="003727E7">
            <w:pPr>
              <w:jc w:val="center"/>
              <w:rPr>
                <w:rFonts w:asciiTheme="majorHAnsi" w:hAnsiTheme="majorHAnsi" w:cs="Calibri Light"/>
              </w:rPr>
            </w:pPr>
            <w:r w:rsidRPr="00380BA5">
              <w:rPr>
                <w:rFonts w:asciiTheme="majorHAnsi" w:hAnsiTheme="majorHAnsi" w:cs="Calibri Light"/>
                <w:noProof/>
              </w:rPr>
              <w:drawing>
                <wp:inline distT="0" distB="0" distL="0" distR="0" wp14:anchorId="48ABE36A" wp14:editId="054035E6">
                  <wp:extent cx="2677416" cy="2011680"/>
                  <wp:effectExtent l="133350" t="114300" r="142240" b="160020"/>
                  <wp:docPr id="138906776" name="drawing" descr="A group of people standing under a white w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06776" name="drawing" descr="A group of people standing under a white wall&#10;&#10;AI-generated content may be incorrect."/>
                          <pic:cNvPicPr/>
                        </pic:nvPicPr>
                        <pic:blipFill>
                          <a:blip r:embed="rId36">
                            <a:extLst>
                              <a:ext uri="{28A0092B-C50C-407E-A947-70E740481C1C}">
                                <a14:useLocalDpi xmlns:a14="http://schemas.microsoft.com/office/drawing/2010/main"/>
                              </a:ext>
                            </a:extLst>
                          </a:blip>
                          <a:stretch>
                            <a:fillRect/>
                          </a:stretch>
                        </pic:blipFill>
                        <pic:spPr>
                          <a:xfrm>
                            <a:off x="0" y="0"/>
                            <a:ext cx="2677416" cy="20116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4360A90" w14:textId="77777777" w:rsidR="003727E7" w:rsidRPr="00380BA5" w:rsidRDefault="003727E7">
            <w:pPr>
              <w:jc w:val="center"/>
              <w:rPr>
                <w:rFonts w:asciiTheme="majorHAnsi" w:hAnsiTheme="majorHAnsi" w:cs="Calibri Light"/>
              </w:rPr>
            </w:pPr>
            <w:r w:rsidRPr="00380BA5">
              <w:rPr>
                <w:rFonts w:asciiTheme="majorHAnsi" w:hAnsiTheme="majorHAnsi" w:cs="Calibri Light"/>
              </w:rPr>
              <w:t>Construction of Kindergarden, Arna buyi MCC, Amudarya district, Karakalpakstan</w:t>
            </w:r>
          </w:p>
        </w:tc>
        <w:tc>
          <w:tcPr>
            <w:tcW w:w="4620" w:type="dxa"/>
          </w:tcPr>
          <w:p w14:paraId="283FD868" w14:textId="77777777" w:rsidR="003727E7" w:rsidRPr="00380BA5" w:rsidRDefault="003727E7">
            <w:pPr>
              <w:ind w:right="-104"/>
              <w:jc w:val="center"/>
              <w:rPr>
                <w:rFonts w:asciiTheme="majorHAnsi" w:hAnsiTheme="majorHAnsi" w:cs="Calibri Light"/>
              </w:rPr>
            </w:pPr>
            <w:r w:rsidRPr="00380BA5">
              <w:rPr>
                <w:rFonts w:asciiTheme="majorHAnsi" w:hAnsiTheme="majorHAnsi" w:cs="Calibri Light"/>
                <w:noProof/>
              </w:rPr>
              <w:drawing>
                <wp:inline distT="0" distB="0" distL="0" distR="0" wp14:anchorId="0B606A9C" wp14:editId="045CF916">
                  <wp:extent cx="2679192" cy="2011680"/>
                  <wp:effectExtent l="133350" t="114300" r="140335" b="160020"/>
                  <wp:docPr id="1564032660" name="drawing" descr="A group of people standing outside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032660" name="drawing" descr="A group of people standing outside a building&#10;&#10;AI-generated content may be incorrect."/>
                          <pic:cNvPicPr/>
                        </pic:nvPicPr>
                        <pic:blipFill>
                          <a:blip r:embed="rId37">
                            <a:extLst>
                              <a:ext uri="{28A0092B-C50C-407E-A947-70E740481C1C}">
                                <a14:useLocalDpi xmlns:a14="http://schemas.microsoft.com/office/drawing/2010/main"/>
                              </a:ext>
                            </a:extLst>
                          </a:blip>
                          <a:stretch>
                            <a:fillRect/>
                          </a:stretch>
                        </pic:blipFill>
                        <pic:spPr>
                          <a:xfrm>
                            <a:off x="0" y="0"/>
                            <a:ext cx="2679192" cy="20116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45DDA0F" w14:textId="77777777" w:rsidR="003727E7" w:rsidRPr="00380BA5" w:rsidRDefault="003727E7">
            <w:pPr>
              <w:ind w:right="-104"/>
              <w:jc w:val="center"/>
              <w:rPr>
                <w:rFonts w:asciiTheme="majorHAnsi" w:hAnsiTheme="majorHAnsi" w:cs="Calibri Light"/>
              </w:rPr>
            </w:pPr>
            <w:r w:rsidRPr="00380BA5">
              <w:rPr>
                <w:rFonts w:asciiTheme="majorHAnsi" w:hAnsiTheme="majorHAnsi" w:cs="Calibri Light"/>
              </w:rPr>
              <w:t xml:space="preserve">Construction of Community Center, Otayurt MCC, Turrkul district, Karakalpakstan </w:t>
            </w:r>
          </w:p>
        </w:tc>
      </w:tr>
      <w:tr w:rsidR="003727E7" w:rsidRPr="00380BA5" w14:paraId="6B28D923" w14:textId="77777777" w:rsidTr="008B6110">
        <w:trPr>
          <w:trHeight w:val="300"/>
        </w:trPr>
        <w:tc>
          <w:tcPr>
            <w:tcW w:w="4765" w:type="dxa"/>
          </w:tcPr>
          <w:p w14:paraId="3A67ED81" w14:textId="77777777" w:rsidR="003727E7" w:rsidRPr="00380BA5" w:rsidRDefault="003727E7">
            <w:pPr>
              <w:jc w:val="center"/>
              <w:rPr>
                <w:rFonts w:asciiTheme="majorHAnsi" w:eastAsia="Calibri" w:hAnsiTheme="majorHAnsi" w:cs="Calibri Light"/>
                <w:highlight w:val="yellow"/>
              </w:rPr>
            </w:pPr>
            <w:r w:rsidRPr="00380BA5">
              <w:rPr>
                <w:rFonts w:asciiTheme="majorHAnsi" w:hAnsiTheme="majorHAnsi" w:cs="Calibri Light"/>
                <w:noProof/>
              </w:rPr>
              <w:drawing>
                <wp:inline distT="0" distB="0" distL="0" distR="0" wp14:anchorId="07096B3C" wp14:editId="04CE36B0">
                  <wp:extent cx="2670969" cy="2011680"/>
                  <wp:effectExtent l="133350" t="114300" r="148590" b="160020"/>
                  <wp:docPr id="1863844411" name="drawing" descr="A group of men standing on a dirt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844411" name="drawing" descr="A group of men standing on a dirt road&#10;&#10;AI-generated content may be incorrect."/>
                          <pic:cNvPicPr/>
                        </pic:nvPicPr>
                        <pic:blipFill>
                          <a:blip r:embed="rId38">
                            <a:extLst>
                              <a:ext uri="{28A0092B-C50C-407E-A947-70E740481C1C}">
                                <a14:useLocalDpi xmlns:a14="http://schemas.microsoft.com/office/drawing/2010/main"/>
                              </a:ext>
                            </a:extLst>
                          </a:blip>
                          <a:stretch>
                            <a:fillRect/>
                          </a:stretch>
                        </pic:blipFill>
                        <pic:spPr>
                          <a:xfrm>
                            <a:off x="0" y="0"/>
                            <a:ext cx="2670969" cy="20116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00F4501" w14:textId="77777777" w:rsidR="003727E7" w:rsidRPr="00380BA5" w:rsidRDefault="003727E7">
            <w:pPr>
              <w:jc w:val="center"/>
              <w:rPr>
                <w:rFonts w:asciiTheme="majorHAnsi" w:eastAsia="Calibri" w:hAnsiTheme="majorHAnsi" w:cs="Calibri Light"/>
              </w:rPr>
            </w:pPr>
            <w:r w:rsidRPr="00380BA5">
              <w:rPr>
                <w:rFonts w:asciiTheme="majorHAnsi" w:hAnsiTheme="majorHAnsi" w:cs="Calibri Light"/>
              </w:rPr>
              <w:t>Water supply system construction, Boston</w:t>
            </w:r>
            <w:r w:rsidRPr="00380BA5">
              <w:rPr>
                <w:rFonts w:asciiTheme="majorHAnsi" w:eastAsia="Calibri" w:hAnsiTheme="majorHAnsi" w:cs="Calibri Light"/>
              </w:rPr>
              <w:t xml:space="preserve"> MCC, Yangibozor district, Khorezm</w:t>
            </w:r>
          </w:p>
        </w:tc>
        <w:tc>
          <w:tcPr>
            <w:tcW w:w="4620" w:type="dxa"/>
          </w:tcPr>
          <w:p w14:paraId="24D71AB8" w14:textId="77777777" w:rsidR="003727E7" w:rsidRPr="00380BA5" w:rsidRDefault="003727E7">
            <w:pPr>
              <w:jc w:val="center"/>
              <w:rPr>
                <w:rFonts w:asciiTheme="majorHAnsi" w:hAnsiTheme="majorHAnsi" w:cs="Calibri Light"/>
                <w:highlight w:val="yellow"/>
              </w:rPr>
            </w:pPr>
            <w:r w:rsidRPr="00380BA5">
              <w:rPr>
                <w:rFonts w:asciiTheme="majorHAnsi" w:hAnsiTheme="majorHAnsi" w:cs="Calibri Light"/>
                <w:noProof/>
              </w:rPr>
              <w:drawing>
                <wp:inline distT="0" distB="0" distL="0" distR="0" wp14:anchorId="7C93BD37" wp14:editId="26646B71">
                  <wp:extent cx="2676172" cy="2011680"/>
                  <wp:effectExtent l="133350" t="114300" r="143510" b="160020"/>
                  <wp:docPr id="1487662589" name="drawing" descr="A group of people standing on a dirt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662589" name="drawing" descr="A group of people standing on a dirt road&#10;&#10;AI-generated content may be incorrect."/>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676172" cy="20116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380BA5">
              <w:rPr>
                <w:rFonts w:asciiTheme="majorHAnsi" w:hAnsiTheme="majorHAnsi" w:cs="Calibri Light"/>
              </w:rPr>
              <w:t>Water supply system construction, Pahlavonlar MCC, Khanqa district, Khorezm</w:t>
            </w:r>
          </w:p>
        </w:tc>
      </w:tr>
      <w:tr w:rsidR="003727E7" w:rsidRPr="00380BA5" w14:paraId="26201E04" w14:textId="77777777" w:rsidTr="008B6110">
        <w:trPr>
          <w:trHeight w:val="300"/>
        </w:trPr>
        <w:tc>
          <w:tcPr>
            <w:tcW w:w="4765" w:type="dxa"/>
          </w:tcPr>
          <w:p w14:paraId="191EFAD2" w14:textId="77777777" w:rsidR="003727E7" w:rsidRPr="00380BA5" w:rsidRDefault="003727E7">
            <w:pPr>
              <w:jc w:val="center"/>
              <w:rPr>
                <w:rFonts w:asciiTheme="majorHAnsi" w:hAnsiTheme="majorHAnsi" w:cs="Calibri Light"/>
              </w:rPr>
            </w:pPr>
            <w:r w:rsidRPr="00380BA5">
              <w:rPr>
                <w:rFonts w:asciiTheme="majorHAnsi" w:hAnsiTheme="majorHAnsi" w:cs="Calibri Light"/>
                <w:noProof/>
              </w:rPr>
              <w:lastRenderedPageBreak/>
              <w:drawing>
                <wp:anchor distT="0" distB="0" distL="114300" distR="114300" simplePos="0" relativeHeight="251658245" behindDoc="0" locked="0" layoutInCell="1" allowOverlap="1" wp14:anchorId="7DA1D22A" wp14:editId="1F3F9B3C">
                  <wp:simplePos x="0" y="0"/>
                  <wp:positionH relativeFrom="column">
                    <wp:posOffset>86995</wp:posOffset>
                  </wp:positionH>
                  <wp:positionV relativeFrom="paragraph">
                    <wp:posOffset>133350</wp:posOffset>
                  </wp:positionV>
                  <wp:extent cx="3572827" cy="2011680"/>
                  <wp:effectExtent l="152400" t="114300" r="142240" b="160020"/>
                  <wp:wrapSquare wrapText="bothSides"/>
                  <wp:docPr id="203898648" name="Picture 1" descr="A group of men standing outsid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98648" name="Picture 1" descr="A group of men standing outside&#10;&#10;AI-generated content may be incorrect."/>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572827" cy="20116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Pr="00380BA5">
              <w:rPr>
                <w:rFonts w:asciiTheme="majorHAnsi" w:hAnsiTheme="majorHAnsi" w:cs="Calibri Light"/>
              </w:rPr>
              <w:t>Construction of water pipeline, Tezguzar MCC, Shafirkan district, Bukhara</w:t>
            </w:r>
          </w:p>
        </w:tc>
        <w:tc>
          <w:tcPr>
            <w:tcW w:w="4620" w:type="dxa"/>
          </w:tcPr>
          <w:p w14:paraId="5488FB5E" w14:textId="77777777" w:rsidR="003727E7" w:rsidRPr="00380BA5" w:rsidRDefault="003727E7">
            <w:pPr>
              <w:jc w:val="center"/>
              <w:rPr>
                <w:rFonts w:asciiTheme="majorHAnsi" w:hAnsiTheme="majorHAnsi" w:cs="Calibri Light"/>
              </w:rPr>
            </w:pPr>
            <w:r w:rsidRPr="00380BA5">
              <w:rPr>
                <w:rFonts w:asciiTheme="majorHAnsi" w:hAnsiTheme="majorHAnsi" w:cs="Calibri Light"/>
                <w:noProof/>
              </w:rPr>
              <w:drawing>
                <wp:anchor distT="0" distB="0" distL="114300" distR="114300" simplePos="0" relativeHeight="251658246" behindDoc="0" locked="0" layoutInCell="1" allowOverlap="1" wp14:anchorId="16FED157" wp14:editId="6C0A481F">
                  <wp:simplePos x="0" y="0"/>
                  <wp:positionH relativeFrom="column">
                    <wp:posOffset>67945</wp:posOffset>
                  </wp:positionH>
                  <wp:positionV relativeFrom="paragraph">
                    <wp:posOffset>133350</wp:posOffset>
                  </wp:positionV>
                  <wp:extent cx="2682240" cy="2011680"/>
                  <wp:effectExtent l="133350" t="114300" r="156210" b="160020"/>
                  <wp:wrapSquare wrapText="bothSides"/>
                  <wp:docPr id="1717934565" name="drawing" descr="A group of men standing in a room with brick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934565" name="drawing" descr="A group of men standing in a room with bricks&#10;&#10;AI-generated content may be incorrect."/>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682240" cy="20116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Pr="00380BA5">
              <w:rPr>
                <w:rFonts w:asciiTheme="majorHAnsi" w:hAnsiTheme="majorHAnsi" w:cs="Calibri Light"/>
              </w:rPr>
              <w:t>Reconstruction of school #50, Rabotak MCC, Bukhara district, Bukhara</w:t>
            </w:r>
          </w:p>
        </w:tc>
      </w:tr>
      <w:tr w:rsidR="003727E7" w:rsidRPr="00380BA5" w14:paraId="6CFA7686" w14:textId="77777777" w:rsidTr="008B6110">
        <w:trPr>
          <w:trHeight w:val="300"/>
        </w:trPr>
        <w:tc>
          <w:tcPr>
            <w:tcW w:w="4765" w:type="dxa"/>
          </w:tcPr>
          <w:p w14:paraId="392C4344" w14:textId="16EDFD7F" w:rsidR="003727E7" w:rsidRPr="00380BA5" w:rsidRDefault="003727E7">
            <w:pPr>
              <w:jc w:val="center"/>
              <w:rPr>
                <w:rFonts w:asciiTheme="majorHAnsi" w:eastAsia="Calibri" w:hAnsiTheme="majorHAnsi" w:cs="Calibri Light"/>
                <w:highlight w:val="yellow"/>
              </w:rPr>
            </w:pPr>
            <w:r w:rsidRPr="00380BA5">
              <w:rPr>
                <w:rFonts w:asciiTheme="majorHAnsi" w:hAnsiTheme="majorHAnsi" w:cs="Calibri Light"/>
                <w:noProof/>
              </w:rPr>
              <w:drawing>
                <wp:inline distT="0" distB="0" distL="0" distR="0" wp14:anchorId="64D94226" wp14:editId="1A8BB932">
                  <wp:extent cx="3088471" cy="2011680"/>
                  <wp:effectExtent l="133350" t="114300" r="131445" b="160020"/>
                  <wp:docPr id="1504242796" name="drawing" descr="A group of men standing in a tren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242796" name="drawing" descr="A group of men standing in a trench&#10;&#10;AI-generated content may be incorrect."/>
                          <pic:cNvPicPr/>
                        </pic:nvPicPr>
                        <pic:blipFill>
                          <a:blip r:embed="rId42">
                            <a:extLst>
                              <a:ext uri="{28A0092B-C50C-407E-A947-70E740481C1C}">
                                <a14:useLocalDpi xmlns:a14="http://schemas.microsoft.com/office/drawing/2010/main"/>
                              </a:ext>
                            </a:extLst>
                          </a:blip>
                          <a:stretch>
                            <a:fillRect/>
                          </a:stretch>
                        </pic:blipFill>
                        <pic:spPr>
                          <a:xfrm>
                            <a:off x="0" y="0"/>
                            <a:ext cx="3088471" cy="20116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380BA5">
              <w:rPr>
                <w:rFonts w:asciiTheme="majorHAnsi" w:hAnsiTheme="majorHAnsi" w:cs="Calibri Light"/>
              </w:rPr>
              <w:br/>
            </w:r>
            <w:r w:rsidRPr="00380BA5">
              <w:rPr>
                <w:rFonts w:asciiTheme="majorHAnsi" w:eastAsia="Calibri" w:hAnsiTheme="majorHAnsi" w:cs="Calibri Light"/>
              </w:rPr>
              <w:t>Water supply system construction, Paxtaobod</w:t>
            </w:r>
            <w:r w:rsidR="00B416ED">
              <w:rPr>
                <w:rFonts w:asciiTheme="majorHAnsi" w:eastAsia="Calibri" w:hAnsiTheme="majorHAnsi" w:cs="Calibri Light"/>
              </w:rPr>
              <w:t xml:space="preserve"> </w:t>
            </w:r>
            <w:r w:rsidRPr="00380BA5">
              <w:rPr>
                <w:rFonts w:asciiTheme="majorHAnsi" w:eastAsia="Calibri" w:hAnsiTheme="majorHAnsi" w:cs="Calibri Light"/>
              </w:rPr>
              <w:t xml:space="preserve">MCC, Kiziltepa district, Navoiy </w:t>
            </w:r>
          </w:p>
        </w:tc>
        <w:tc>
          <w:tcPr>
            <w:tcW w:w="4620" w:type="dxa"/>
          </w:tcPr>
          <w:p w14:paraId="721D49F0" w14:textId="77777777" w:rsidR="003727E7" w:rsidRPr="00380BA5" w:rsidRDefault="003727E7">
            <w:pPr>
              <w:ind w:left="346" w:right="-119" w:hanging="180"/>
              <w:jc w:val="center"/>
              <w:rPr>
                <w:rFonts w:asciiTheme="majorHAnsi" w:hAnsiTheme="majorHAnsi" w:cs="Calibri Light"/>
              </w:rPr>
            </w:pPr>
            <w:r w:rsidRPr="00380BA5">
              <w:rPr>
                <w:rFonts w:asciiTheme="majorHAnsi" w:hAnsiTheme="majorHAnsi" w:cs="Calibri Light"/>
                <w:noProof/>
              </w:rPr>
              <w:drawing>
                <wp:inline distT="0" distB="0" distL="0" distR="0" wp14:anchorId="08310A4F" wp14:editId="5B4CA50B">
                  <wp:extent cx="2679194" cy="2011680"/>
                  <wp:effectExtent l="133350" t="114300" r="140335" b="160020"/>
                  <wp:docPr id="163518738" name="drawing" descr="A person standing in a room with a couple of people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18738" name="drawing" descr="A person standing in a room with a couple of people in the background&#10;&#10;AI-generated content may be incorrect."/>
                          <pic:cNvPicPr/>
                        </pic:nvPicPr>
                        <pic:blipFill>
                          <a:blip r:embed="rId43">
                            <a:extLst>
                              <a:ext uri="{28A0092B-C50C-407E-A947-70E740481C1C}">
                                <a14:useLocalDpi xmlns:a14="http://schemas.microsoft.com/office/drawing/2010/main"/>
                              </a:ext>
                            </a:extLst>
                          </a:blip>
                          <a:stretch>
                            <a:fillRect/>
                          </a:stretch>
                        </pic:blipFill>
                        <pic:spPr>
                          <a:xfrm>
                            <a:off x="0" y="0"/>
                            <a:ext cx="2679194" cy="20116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8AA6BE7" w14:textId="77777777" w:rsidR="003727E7" w:rsidRPr="00380BA5" w:rsidRDefault="003727E7">
            <w:pPr>
              <w:jc w:val="center"/>
              <w:rPr>
                <w:rFonts w:asciiTheme="majorHAnsi" w:hAnsiTheme="majorHAnsi" w:cs="Calibri Light"/>
              </w:rPr>
            </w:pPr>
            <w:r w:rsidRPr="00380BA5">
              <w:rPr>
                <w:rFonts w:asciiTheme="majorHAnsi" w:hAnsiTheme="majorHAnsi" w:cs="Calibri Light"/>
              </w:rPr>
              <w:t xml:space="preserve">Medical point, Azamat MCC, </w:t>
            </w:r>
            <w:r w:rsidRPr="00380BA5">
              <w:rPr>
                <w:rFonts w:asciiTheme="majorHAnsi" w:hAnsiTheme="majorHAnsi" w:cs="Calibri Light"/>
              </w:rPr>
              <w:br/>
              <w:t>Karmana district, Navoiy</w:t>
            </w:r>
          </w:p>
        </w:tc>
      </w:tr>
    </w:tbl>
    <w:p w14:paraId="1B29131B" w14:textId="77777777" w:rsidR="003727E7" w:rsidRPr="00380BA5" w:rsidRDefault="003727E7" w:rsidP="003727E7">
      <w:pPr>
        <w:spacing w:line="276" w:lineRule="auto"/>
        <w:jc w:val="both"/>
        <w:rPr>
          <w:rFonts w:asciiTheme="majorHAnsi" w:eastAsiaTheme="minorEastAsia" w:hAnsiTheme="majorHAnsi" w:cs="Calibri Light"/>
        </w:rPr>
      </w:pPr>
    </w:p>
    <w:p w14:paraId="0961E137" w14:textId="77777777" w:rsidR="00F16D80" w:rsidRPr="00380BA5" w:rsidRDefault="00F16D80" w:rsidP="00F16D80">
      <w:pPr>
        <w:pStyle w:val="ListParagraph"/>
        <w:ind w:left="360"/>
        <w:rPr>
          <w:rFonts w:asciiTheme="majorHAnsi" w:hAnsiTheme="majorHAnsi" w:cs="Calibri Light"/>
        </w:rPr>
      </w:pPr>
    </w:p>
    <w:p w14:paraId="07C9DFFF" w14:textId="41F3C6D5" w:rsidR="00417FBA" w:rsidRPr="00380BA5" w:rsidRDefault="00417FBA" w:rsidP="00AD1220">
      <w:pPr>
        <w:pStyle w:val="ListParagraph"/>
        <w:numPr>
          <w:ilvl w:val="0"/>
          <w:numId w:val="27"/>
        </w:numPr>
        <w:rPr>
          <w:rFonts w:asciiTheme="majorHAnsi" w:hAnsiTheme="majorHAnsi" w:cs="Calibri Light"/>
        </w:rPr>
      </w:pPr>
      <w:r w:rsidRPr="00380BA5">
        <w:rPr>
          <w:rFonts w:asciiTheme="majorHAnsi" w:hAnsiTheme="majorHAnsi" w:cs="Calibri Light"/>
        </w:rPr>
        <w:t xml:space="preserve">Opening ceremonies were </w:t>
      </w:r>
      <w:r w:rsidR="007140F1" w:rsidRPr="00380BA5">
        <w:rPr>
          <w:rFonts w:asciiTheme="majorHAnsi" w:hAnsiTheme="majorHAnsi" w:cs="Calibri Light"/>
        </w:rPr>
        <w:t xml:space="preserve">organized in </w:t>
      </w:r>
      <w:r w:rsidR="00E87909" w:rsidRPr="00380BA5">
        <w:rPr>
          <w:rFonts w:asciiTheme="majorHAnsi" w:hAnsiTheme="majorHAnsi" w:cs="Calibri Light"/>
        </w:rPr>
        <w:t>pilot regions</w:t>
      </w:r>
      <w:r w:rsidR="00B77363" w:rsidRPr="00380BA5">
        <w:rPr>
          <w:rFonts w:asciiTheme="majorHAnsi" w:hAnsiTheme="majorHAnsi" w:cs="Calibri Light"/>
        </w:rPr>
        <w:t>:</w:t>
      </w:r>
    </w:p>
    <w:p w14:paraId="00FCC2BC" w14:textId="77777777" w:rsidR="002C30B6" w:rsidRPr="00380BA5" w:rsidRDefault="002C30B6" w:rsidP="002C30B6">
      <w:pPr>
        <w:pStyle w:val="ListParagraph"/>
        <w:spacing w:line="276" w:lineRule="auto"/>
        <w:ind w:left="360"/>
        <w:jc w:val="both"/>
        <w:rPr>
          <w:rFonts w:asciiTheme="majorHAnsi" w:eastAsia="Calibri" w:hAnsiTheme="majorHAnsi" w:cs="Calibri"/>
          <w:b/>
          <w:bCs/>
        </w:rPr>
      </w:pPr>
      <w:r w:rsidRPr="00380BA5">
        <w:rPr>
          <w:rFonts w:asciiTheme="majorHAnsi" w:eastAsia="Calibri" w:hAnsiTheme="majorHAnsi" w:cs="Calibri"/>
          <w:b/>
          <w:bCs/>
        </w:rPr>
        <w:t>Photos of the ceremonies:</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
        <w:gridCol w:w="4495"/>
        <w:gridCol w:w="5175"/>
      </w:tblGrid>
      <w:tr w:rsidR="00C4028C" w:rsidRPr="00380BA5" w14:paraId="0A257113" w14:textId="77777777" w:rsidTr="00D54F5D">
        <w:tc>
          <w:tcPr>
            <w:tcW w:w="4860" w:type="dxa"/>
            <w:gridSpan w:val="2"/>
          </w:tcPr>
          <w:p w14:paraId="3C7552F4" w14:textId="77777777" w:rsidR="00237050" w:rsidRDefault="006C528C" w:rsidP="0025676A">
            <w:pPr>
              <w:pStyle w:val="ListParagraph"/>
              <w:ind w:left="0"/>
              <w:jc w:val="center"/>
              <w:rPr>
                <w:rFonts w:asciiTheme="majorHAnsi" w:hAnsiTheme="majorHAnsi" w:cs="Calibri Light"/>
                <w:lang w:val="ru-RU"/>
              </w:rPr>
            </w:pPr>
            <w:r w:rsidRPr="006C528C">
              <w:rPr>
                <w:rFonts w:asciiTheme="majorHAnsi" w:hAnsiTheme="majorHAnsi" w:cs="Calibri Light"/>
                <w:noProof/>
              </w:rPr>
              <w:drawing>
                <wp:inline distT="0" distB="0" distL="0" distR="0" wp14:anchorId="3A241504" wp14:editId="09048EB8">
                  <wp:extent cx="2882222" cy="1920240"/>
                  <wp:effectExtent l="0" t="0" r="0" b="3810"/>
                  <wp:docPr id="207918979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882222" cy="1920240"/>
                          </a:xfrm>
                          <a:prstGeom prst="rect">
                            <a:avLst/>
                          </a:prstGeom>
                          <a:noFill/>
                          <a:ln>
                            <a:noFill/>
                          </a:ln>
                        </pic:spPr>
                      </pic:pic>
                    </a:graphicData>
                  </a:graphic>
                </wp:inline>
              </w:drawing>
            </w:r>
          </w:p>
          <w:p w14:paraId="2F498B30" w14:textId="6240CE31" w:rsidR="005642FF" w:rsidRPr="00C240C6" w:rsidRDefault="005C40DC" w:rsidP="0025676A">
            <w:pPr>
              <w:pStyle w:val="ListParagraph"/>
              <w:ind w:left="0"/>
              <w:jc w:val="center"/>
              <w:rPr>
                <w:rFonts w:asciiTheme="majorHAnsi" w:hAnsiTheme="majorHAnsi" w:cs="Calibri Light"/>
              </w:rPr>
            </w:pPr>
            <w:r w:rsidRPr="005C40DC">
              <w:rPr>
                <w:rFonts w:asciiTheme="majorHAnsi" w:hAnsiTheme="majorHAnsi" w:cs="Calibri Light"/>
              </w:rPr>
              <w:t>Gajdumak</w:t>
            </w:r>
            <w:r>
              <w:rPr>
                <w:rFonts w:asciiTheme="majorHAnsi" w:hAnsiTheme="majorHAnsi" w:cs="Calibri Light"/>
                <w:lang w:val="ru-RU"/>
              </w:rPr>
              <w:t xml:space="preserve"> </w:t>
            </w:r>
            <w:r w:rsidR="002044BF">
              <w:rPr>
                <w:rFonts w:asciiTheme="majorHAnsi" w:hAnsiTheme="majorHAnsi" w:cs="Calibri Light"/>
              </w:rPr>
              <w:t xml:space="preserve">MCC, </w:t>
            </w:r>
            <w:r w:rsidR="00C240C6">
              <w:rPr>
                <w:rFonts w:asciiTheme="majorHAnsi" w:hAnsiTheme="majorHAnsi" w:cs="Calibri Light"/>
              </w:rPr>
              <w:t>Bukhara</w:t>
            </w:r>
          </w:p>
        </w:tc>
        <w:tc>
          <w:tcPr>
            <w:tcW w:w="5175" w:type="dxa"/>
          </w:tcPr>
          <w:p w14:paraId="705543FC" w14:textId="77777777" w:rsidR="002C30B6" w:rsidRPr="00380BA5" w:rsidRDefault="006A11DB" w:rsidP="00B77363">
            <w:pPr>
              <w:pStyle w:val="ListParagraph"/>
              <w:ind w:left="0"/>
              <w:rPr>
                <w:rFonts w:asciiTheme="majorHAnsi" w:hAnsiTheme="majorHAnsi" w:cs="Calibri Light"/>
                <w:noProof/>
              </w:rPr>
            </w:pPr>
            <w:r w:rsidRPr="00380BA5">
              <w:rPr>
                <w:rFonts w:asciiTheme="majorHAnsi" w:hAnsiTheme="majorHAnsi" w:cs="Calibri Light"/>
                <w:noProof/>
              </w:rPr>
              <w:drawing>
                <wp:inline distT="0" distB="0" distL="0" distR="0" wp14:anchorId="665EE06B" wp14:editId="2FFDAEAF">
                  <wp:extent cx="2886075" cy="1924050"/>
                  <wp:effectExtent l="0" t="0" r="9525" b="0"/>
                  <wp:docPr id="423811645" name="Picture 423811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886075" cy="1924050"/>
                          </a:xfrm>
                          <a:prstGeom prst="rect">
                            <a:avLst/>
                          </a:prstGeom>
                        </pic:spPr>
                      </pic:pic>
                    </a:graphicData>
                  </a:graphic>
                </wp:inline>
              </w:drawing>
            </w:r>
          </w:p>
          <w:p w14:paraId="336D7B71" w14:textId="3ABFBCD6" w:rsidR="00D54F5D" w:rsidRPr="00380BA5" w:rsidRDefault="00D54F5D" w:rsidP="00D54F5D">
            <w:pPr>
              <w:tabs>
                <w:tab w:val="left" w:pos="1840"/>
              </w:tabs>
              <w:rPr>
                <w:rFonts w:asciiTheme="majorHAnsi" w:hAnsiTheme="majorHAnsi" w:cs="Calibri Light"/>
              </w:rPr>
            </w:pPr>
            <w:r w:rsidRPr="00380BA5">
              <w:rPr>
                <w:rFonts w:asciiTheme="majorHAnsi" w:eastAsia="Calibri" w:hAnsiTheme="majorHAnsi" w:cs="Calibri Light"/>
              </w:rPr>
              <w:t>Abay MCC, Beruni district, Karakalpakstan</w:t>
            </w:r>
          </w:p>
        </w:tc>
      </w:tr>
      <w:tr w:rsidR="00C4028C" w:rsidRPr="00380BA5" w14:paraId="235E309B" w14:textId="77777777" w:rsidTr="00D54F5D">
        <w:trPr>
          <w:gridBefore w:val="1"/>
          <w:wBefore w:w="365" w:type="dxa"/>
        </w:trPr>
        <w:tc>
          <w:tcPr>
            <w:tcW w:w="4495" w:type="dxa"/>
          </w:tcPr>
          <w:p w14:paraId="596FA344" w14:textId="67D9E6CC" w:rsidR="00C4028C" w:rsidRPr="00380BA5" w:rsidRDefault="00C4028C" w:rsidP="00B77363">
            <w:pPr>
              <w:pStyle w:val="ListParagraph"/>
              <w:ind w:left="0"/>
              <w:rPr>
                <w:rFonts w:asciiTheme="majorHAnsi" w:hAnsiTheme="majorHAnsi" w:cs="Calibri Light"/>
              </w:rPr>
            </w:pPr>
            <w:r w:rsidRPr="00380BA5">
              <w:rPr>
                <w:rFonts w:asciiTheme="majorHAnsi" w:hAnsiTheme="majorHAnsi"/>
                <w:noProof/>
                <w14:ligatures w14:val="standardContextual"/>
              </w:rPr>
              <w:lastRenderedPageBreak/>
              <w:drawing>
                <wp:inline distT="0" distB="0" distL="0" distR="0" wp14:anchorId="7BCEE45F" wp14:editId="294EF054">
                  <wp:extent cx="2560320" cy="1920240"/>
                  <wp:effectExtent l="0" t="0" r="0" b="3810"/>
                  <wp:docPr id="19702426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242635" name=""/>
                          <pic:cNvPicPr/>
                        </pic:nvPicPr>
                        <pic:blipFill>
                          <a:blip r:embed="rId46"/>
                          <a:stretch>
                            <a:fillRect/>
                          </a:stretch>
                        </pic:blipFill>
                        <pic:spPr>
                          <a:xfrm>
                            <a:off x="0" y="0"/>
                            <a:ext cx="2560320" cy="1920240"/>
                          </a:xfrm>
                          <a:prstGeom prst="rect">
                            <a:avLst/>
                          </a:prstGeom>
                        </pic:spPr>
                      </pic:pic>
                    </a:graphicData>
                  </a:graphic>
                </wp:inline>
              </w:drawing>
            </w:r>
            <w:r w:rsidR="003B3D42" w:rsidRPr="00380BA5">
              <w:rPr>
                <w:rFonts w:asciiTheme="majorHAnsi" w:hAnsiTheme="majorHAnsi" w:cs="Calibri Light"/>
              </w:rPr>
              <w:t>Shanba MCC, Vabkent district, Bukhara</w:t>
            </w:r>
          </w:p>
        </w:tc>
        <w:tc>
          <w:tcPr>
            <w:tcW w:w="5175" w:type="dxa"/>
          </w:tcPr>
          <w:p w14:paraId="2AD75ED7" w14:textId="0B012538" w:rsidR="008A059F" w:rsidRPr="00380BA5" w:rsidRDefault="00BC7447" w:rsidP="00B77363">
            <w:pPr>
              <w:pStyle w:val="ListParagraph"/>
              <w:ind w:left="0"/>
              <w:rPr>
                <w:rFonts w:asciiTheme="majorHAnsi" w:hAnsiTheme="majorHAnsi" w:cs="Calibri Light"/>
              </w:rPr>
            </w:pPr>
            <w:r w:rsidRPr="00380BA5">
              <w:rPr>
                <w:rFonts w:asciiTheme="majorHAnsi" w:hAnsiTheme="majorHAnsi" w:cs="Calibri Light"/>
                <w:noProof/>
              </w:rPr>
              <w:drawing>
                <wp:inline distT="0" distB="0" distL="0" distR="0" wp14:anchorId="26C50D68" wp14:editId="70A009BF">
                  <wp:extent cx="2872678" cy="1920240"/>
                  <wp:effectExtent l="0" t="0" r="4445" b="3810"/>
                  <wp:docPr id="695964865" name="Picture 695964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872678" cy="1920240"/>
                          </a:xfrm>
                          <a:prstGeom prst="rect">
                            <a:avLst/>
                          </a:prstGeom>
                        </pic:spPr>
                      </pic:pic>
                    </a:graphicData>
                  </a:graphic>
                </wp:inline>
              </w:drawing>
            </w:r>
            <w:r w:rsidRPr="00380BA5">
              <w:rPr>
                <w:rFonts w:asciiTheme="majorHAnsi" w:eastAsia="Calibri" w:hAnsiTheme="majorHAnsi" w:cs="Calibri Light"/>
              </w:rPr>
              <w:t>Kindergarten, Shimom district, Karakalpakstan</w:t>
            </w:r>
          </w:p>
        </w:tc>
      </w:tr>
    </w:tbl>
    <w:p w14:paraId="1CEBA8D8" w14:textId="77777777" w:rsidR="00B77363" w:rsidRPr="00380BA5" w:rsidRDefault="00B77363" w:rsidP="00B77363">
      <w:pPr>
        <w:pStyle w:val="ListParagraph"/>
        <w:ind w:left="360"/>
        <w:rPr>
          <w:rFonts w:asciiTheme="majorHAnsi" w:hAnsiTheme="majorHAnsi" w:cs="Calibri Light"/>
        </w:rPr>
      </w:pPr>
    </w:p>
    <w:p w14:paraId="423A97C7" w14:textId="1848DC0B" w:rsidR="00164B41" w:rsidRPr="00164B41" w:rsidRDefault="000F7587" w:rsidP="00AD1220">
      <w:pPr>
        <w:pStyle w:val="ListParagraph"/>
        <w:numPr>
          <w:ilvl w:val="0"/>
          <w:numId w:val="27"/>
        </w:numPr>
        <w:rPr>
          <w:rFonts w:asciiTheme="majorHAnsi" w:hAnsiTheme="majorHAnsi" w:cs="Calibri Light"/>
        </w:rPr>
      </w:pPr>
      <w:r w:rsidRPr="00380BA5">
        <w:rPr>
          <w:rFonts w:asciiTheme="majorHAnsi" w:eastAsia="Calibri" w:hAnsiTheme="majorHAnsi" w:cs="Calibri Light"/>
        </w:rPr>
        <w:t xml:space="preserve">Training on Effective Agriculture and Rural Economy in </w:t>
      </w:r>
      <w:r w:rsidR="00C911C0">
        <w:rPr>
          <w:rFonts w:asciiTheme="majorHAnsi" w:eastAsia="Calibri" w:hAnsiTheme="majorHAnsi" w:cs="Calibri Light"/>
        </w:rPr>
        <w:t xml:space="preserve">the </w:t>
      </w:r>
      <w:r w:rsidRPr="00380BA5">
        <w:rPr>
          <w:rFonts w:asciiTheme="majorHAnsi" w:eastAsia="Calibri" w:hAnsiTheme="majorHAnsi" w:cs="Calibri Light"/>
        </w:rPr>
        <w:t xml:space="preserve">4 project regions </w:t>
      </w:r>
      <w:r w:rsidR="00164B41">
        <w:rPr>
          <w:rFonts w:asciiTheme="majorHAnsi" w:eastAsia="Calibri" w:hAnsiTheme="majorHAnsi" w:cs="Calibri Light"/>
        </w:rPr>
        <w:t xml:space="preserve">was </w:t>
      </w:r>
      <w:r w:rsidRPr="00380BA5">
        <w:rPr>
          <w:rFonts w:asciiTheme="majorHAnsi" w:eastAsia="Calibri" w:hAnsiTheme="majorHAnsi" w:cs="Calibri Light"/>
        </w:rPr>
        <w:t xml:space="preserve">conducted. </w:t>
      </w:r>
    </w:p>
    <w:p w14:paraId="37822CF3" w14:textId="77777777" w:rsidR="00164B41" w:rsidRDefault="00164B41" w:rsidP="00164B41">
      <w:pPr>
        <w:pStyle w:val="ListParagraph"/>
        <w:ind w:left="360"/>
        <w:rPr>
          <w:rFonts w:asciiTheme="majorHAnsi" w:eastAsia="Calibri" w:hAnsiTheme="majorHAnsi" w:cs="Calibri Light"/>
          <w:b/>
          <w:bCs/>
          <w:color w:val="000000" w:themeColor="text1"/>
        </w:rPr>
      </w:pPr>
    </w:p>
    <w:p w14:paraId="568298FF" w14:textId="2F958A5B" w:rsidR="005B121B" w:rsidRPr="00380BA5" w:rsidRDefault="005B121B" w:rsidP="00164B41">
      <w:pPr>
        <w:pStyle w:val="ListParagraph"/>
        <w:ind w:left="360"/>
        <w:rPr>
          <w:rFonts w:asciiTheme="majorHAnsi" w:hAnsiTheme="majorHAnsi" w:cs="Calibri Light"/>
        </w:rPr>
      </w:pPr>
      <w:r w:rsidRPr="00380BA5">
        <w:rPr>
          <w:rFonts w:asciiTheme="majorHAnsi" w:eastAsia="Calibri" w:hAnsiTheme="majorHAnsi" w:cs="Calibri Light"/>
          <w:b/>
          <w:bCs/>
          <w:color w:val="000000" w:themeColor="text1"/>
        </w:rPr>
        <w:t xml:space="preserve">Table </w:t>
      </w:r>
      <w:r w:rsidR="00496F45">
        <w:rPr>
          <w:rFonts w:asciiTheme="majorHAnsi" w:eastAsia="Calibri" w:hAnsiTheme="majorHAnsi" w:cs="Calibri Light"/>
          <w:b/>
          <w:bCs/>
          <w:color w:val="000000" w:themeColor="text1"/>
        </w:rPr>
        <w:t>3</w:t>
      </w:r>
      <w:r w:rsidRPr="00380BA5">
        <w:rPr>
          <w:rFonts w:asciiTheme="majorHAnsi" w:eastAsia="Calibri" w:hAnsiTheme="majorHAnsi" w:cs="Calibri Light"/>
          <w:b/>
          <w:bCs/>
          <w:color w:val="000000" w:themeColor="text1"/>
        </w:rPr>
        <w:t>: Effective Agriculture and Rural Economy training participants</w:t>
      </w:r>
    </w:p>
    <w:tbl>
      <w:tblPr>
        <w:tblStyle w:val="TableGrid"/>
        <w:tblW w:w="0" w:type="auto"/>
        <w:tblInd w:w="442" w:type="dxa"/>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Look w:val="04A0" w:firstRow="1" w:lastRow="0" w:firstColumn="1" w:lastColumn="0" w:noHBand="0" w:noVBand="1"/>
      </w:tblPr>
      <w:tblGrid>
        <w:gridCol w:w="2385"/>
        <w:gridCol w:w="2310"/>
        <w:gridCol w:w="2280"/>
        <w:gridCol w:w="2280"/>
      </w:tblGrid>
      <w:tr w:rsidR="005B121B" w:rsidRPr="00380BA5" w14:paraId="7DE1B5FC" w14:textId="77777777">
        <w:trPr>
          <w:trHeight w:val="300"/>
        </w:trPr>
        <w:tc>
          <w:tcPr>
            <w:tcW w:w="2385" w:type="dxa"/>
            <w:shd w:val="clear" w:color="auto" w:fill="DAE8F8"/>
            <w:tcMar>
              <w:left w:w="105" w:type="dxa"/>
              <w:right w:w="105" w:type="dxa"/>
            </w:tcMar>
          </w:tcPr>
          <w:p w14:paraId="6B3451C4" w14:textId="77777777" w:rsidR="005B121B" w:rsidRPr="00380BA5" w:rsidRDefault="005B121B">
            <w:pPr>
              <w:spacing w:line="276" w:lineRule="auto"/>
              <w:jc w:val="center"/>
              <w:rPr>
                <w:rFonts w:asciiTheme="majorHAnsi" w:eastAsia="Calibri" w:hAnsiTheme="majorHAnsi" w:cs="Calibri Light"/>
                <w:color w:val="000000" w:themeColor="text1"/>
              </w:rPr>
            </w:pPr>
            <w:r w:rsidRPr="00380BA5">
              <w:rPr>
                <w:rFonts w:asciiTheme="majorHAnsi" w:eastAsia="Calibri" w:hAnsiTheme="majorHAnsi" w:cs="Calibri Light"/>
                <w:b/>
                <w:bCs/>
                <w:color w:val="000000" w:themeColor="text1"/>
              </w:rPr>
              <w:t>Region</w:t>
            </w:r>
          </w:p>
        </w:tc>
        <w:tc>
          <w:tcPr>
            <w:tcW w:w="2310" w:type="dxa"/>
            <w:shd w:val="clear" w:color="auto" w:fill="DAE8F8"/>
            <w:tcMar>
              <w:left w:w="105" w:type="dxa"/>
              <w:right w:w="105" w:type="dxa"/>
            </w:tcMar>
          </w:tcPr>
          <w:p w14:paraId="5131B1F4" w14:textId="77777777" w:rsidR="005B121B" w:rsidRPr="00380BA5" w:rsidRDefault="005B121B">
            <w:pPr>
              <w:spacing w:line="276" w:lineRule="auto"/>
              <w:jc w:val="center"/>
              <w:rPr>
                <w:rFonts w:asciiTheme="majorHAnsi" w:eastAsia="Calibri" w:hAnsiTheme="majorHAnsi" w:cs="Calibri Light"/>
                <w:color w:val="000000" w:themeColor="text1"/>
              </w:rPr>
            </w:pPr>
            <w:r w:rsidRPr="00380BA5">
              <w:rPr>
                <w:rFonts w:asciiTheme="majorHAnsi" w:eastAsia="Calibri" w:hAnsiTheme="majorHAnsi" w:cs="Calibri Light"/>
                <w:b/>
                <w:bCs/>
                <w:color w:val="000000" w:themeColor="text1"/>
              </w:rPr>
              <w:t>Total participants</w:t>
            </w:r>
          </w:p>
        </w:tc>
        <w:tc>
          <w:tcPr>
            <w:tcW w:w="2280" w:type="dxa"/>
            <w:shd w:val="clear" w:color="auto" w:fill="DAE8F8"/>
            <w:tcMar>
              <w:left w:w="105" w:type="dxa"/>
              <w:right w:w="105" w:type="dxa"/>
            </w:tcMar>
          </w:tcPr>
          <w:p w14:paraId="7A84D140" w14:textId="77777777" w:rsidR="005B121B" w:rsidRPr="00380BA5" w:rsidRDefault="005B121B">
            <w:pPr>
              <w:spacing w:line="276" w:lineRule="auto"/>
              <w:jc w:val="center"/>
              <w:rPr>
                <w:rFonts w:asciiTheme="majorHAnsi" w:eastAsia="Calibri" w:hAnsiTheme="majorHAnsi" w:cs="Calibri Light"/>
                <w:color w:val="000000" w:themeColor="text1"/>
              </w:rPr>
            </w:pPr>
            <w:r w:rsidRPr="00380BA5">
              <w:rPr>
                <w:rFonts w:asciiTheme="majorHAnsi" w:eastAsia="Calibri" w:hAnsiTheme="majorHAnsi" w:cs="Calibri Light"/>
                <w:b/>
                <w:bCs/>
                <w:color w:val="000000" w:themeColor="text1"/>
              </w:rPr>
              <w:t>Men</w:t>
            </w:r>
          </w:p>
        </w:tc>
        <w:tc>
          <w:tcPr>
            <w:tcW w:w="2280" w:type="dxa"/>
            <w:shd w:val="clear" w:color="auto" w:fill="DAE8F8"/>
            <w:tcMar>
              <w:left w:w="105" w:type="dxa"/>
              <w:right w:w="105" w:type="dxa"/>
            </w:tcMar>
          </w:tcPr>
          <w:p w14:paraId="545C8EDE" w14:textId="77777777" w:rsidR="005B121B" w:rsidRPr="00380BA5" w:rsidRDefault="005B121B">
            <w:pPr>
              <w:spacing w:line="276" w:lineRule="auto"/>
              <w:jc w:val="center"/>
              <w:rPr>
                <w:rFonts w:asciiTheme="majorHAnsi" w:eastAsia="Calibri" w:hAnsiTheme="majorHAnsi" w:cs="Calibri Light"/>
                <w:color w:val="000000" w:themeColor="text1"/>
              </w:rPr>
            </w:pPr>
            <w:r w:rsidRPr="00380BA5">
              <w:rPr>
                <w:rFonts w:asciiTheme="majorHAnsi" w:eastAsia="Calibri" w:hAnsiTheme="majorHAnsi" w:cs="Calibri Light"/>
                <w:b/>
                <w:bCs/>
                <w:color w:val="000000" w:themeColor="text1"/>
              </w:rPr>
              <w:t>Women</w:t>
            </w:r>
          </w:p>
        </w:tc>
      </w:tr>
      <w:tr w:rsidR="005B121B" w:rsidRPr="00380BA5" w14:paraId="4067B343" w14:textId="77777777">
        <w:trPr>
          <w:trHeight w:val="285"/>
        </w:trPr>
        <w:tc>
          <w:tcPr>
            <w:tcW w:w="2385" w:type="dxa"/>
            <w:tcMar>
              <w:left w:w="105" w:type="dxa"/>
              <w:right w:w="105" w:type="dxa"/>
            </w:tcMar>
          </w:tcPr>
          <w:p w14:paraId="570F6E7F" w14:textId="77777777" w:rsidR="005B121B" w:rsidRPr="00380BA5" w:rsidRDefault="005B121B">
            <w:pPr>
              <w:spacing w:line="276" w:lineRule="auto"/>
              <w:jc w:val="both"/>
              <w:rPr>
                <w:rFonts w:asciiTheme="majorHAnsi" w:eastAsia="Calibri" w:hAnsiTheme="majorHAnsi" w:cs="Calibri Light"/>
                <w:color w:val="000000" w:themeColor="text1"/>
              </w:rPr>
            </w:pPr>
            <w:r w:rsidRPr="00380BA5">
              <w:rPr>
                <w:rFonts w:asciiTheme="majorHAnsi" w:eastAsia="Calibri" w:hAnsiTheme="majorHAnsi" w:cs="Calibri Light"/>
                <w:color w:val="000000" w:themeColor="text1"/>
              </w:rPr>
              <w:t>Karakalpakstan</w:t>
            </w:r>
          </w:p>
        </w:tc>
        <w:tc>
          <w:tcPr>
            <w:tcW w:w="2310" w:type="dxa"/>
            <w:tcMar>
              <w:left w:w="105" w:type="dxa"/>
              <w:right w:w="105" w:type="dxa"/>
            </w:tcMar>
          </w:tcPr>
          <w:p w14:paraId="060ED1FC" w14:textId="77777777" w:rsidR="005B121B" w:rsidRPr="00380BA5" w:rsidRDefault="005B121B">
            <w:pPr>
              <w:spacing w:line="276" w:lineRule="auto"/>
              <w:jc w:val="center"/>
              <w:rPr>
                <w:rFonts w:asciiTheme="majorHAnsi" w:eastAsia="Calibri" w:hAnsiTheme="majorHAnsi" w:cs="Calibri Light"/>
                <w:color w:val="000000" w:themeColor="text1"/>
              </w:rPr>
            </w:pPr>
            <w:r w:rsidRPr="00380BA5">
              <w:rPr>
                <w:rFonts w:asciiTheme="majorHAnsi" w:eastAsia="Calibri" w:hAnsiTheme="majorHAnsi" w:cs="Calibri Light"/>
                <w:color w:val="000000" w:themeColor="text1"/>
              </w:rPr>
              <w:t>271</w:t>
            </w:r>
          </w:p>
        </w:tc>
        <w:tc>
          <w:tcPr>
            <w:tcW w:w="2280" w:type="dxa"/>
            <w:tcMar>
              <w:left w:w="105" w:type="dxa"/>
              <w:right w:w="105" w:type="dxa"/>
            </w:tcMar>
          </w:tcPr>
          <w:p w14:paraId="019A6DD8" w14:textId="77777777" w:rsidR="005B121B" w:rsidRPr="00380BA5" w:rsidRDefault="005B121B">
            <w:pPr>
              <w:spacing w:line="276" w:lineRule="auto"/>
              <w:jc w:val="center"/>
              <w:rPr>
                <w:rFonts w:asciiTheme="majorHAnsi" w:eastAsia="Calibri" w:hAnsiTheme="majorHAnsi" w:cs="Calibri Light"/>
                <w:color w:val="000000" w:themeColor="text1"/>
              </w:rPr>
            </w:pPr>
            <w:r w:rsidRPr="00380BA5">
              <w:rPr>
                <w:rFonts w:asciiTheme="majorHAnsi" w:eastAsia="Calibri" w:hAnsiTheme="majorHAnsi" w:cs="Calibri Light"/>
                <w:color w:val="000000" w:themeColor="text1"/>
              </w:rPr>
              <w:t xml:space="preserve">180 </w:t>
            </w:r>
          </w:p>
        </w:tc>
        <w:tc>
          <w:tcPr>
            <w:tcW w:w="2280" w:type="dxa"/>
            <w:tcMar>
              <w:left w:w="105" w:type="dxa"/>
              <w:right w:w="105" w:type="dxa"/>
            </w:tcMar>
          </w:tcPr>
          <w:p w14:paraId="1C749AEA" w14:textId="77777777" w:rsidR="005B121B" w:rsidRPr="00380BA5" w:rsidRDefault="005B121B">
            <w:pPr>
              <w:spacing w:line="276" w:lineRule="auto"/>
              <w:jc w:val="center"/>
              <w:rPr>
                <w:rFonts w:asciiTheme="majorHAnsi" w:eastAsia="Calibri" w:hAnsiTheme="majorHAnsi" w:cs="Calibri Light"/>
                <w:color w:val="000000" w:themeColor="text1"/>
              </w:rPr>
            </w:pPr>
            <w:r w:rsidRPr="00380BA5">
              <w:rPr>
                <w:rFonts w:asciiTheme="majorHAnsi" w:eastAsia="Calibri" w:hAnsiTheme="majorHAnsi" w:cs="Calibri Light"/>
                <w:color w:val="000000" w:themeColor="text1"/>
              </w:rPr>
              <w:t xml:space="preserve">91 </w:t>
            </w:r>
          </w:p>
        </w:tc>
      </w:tr>
      <w:tr w:rsidR="005B121B" w:rsidRPr="00380BA5" w14:paraId="3D950411" w14:textId="77777777">
        <w:trPr>
          <w:trHeight w:val="300"/>
        </w:trPr>
        <w:tc>
          <w:tcPr>
            <w:tcW w:w="2385" w:type="dxa"/>
            <w:tcMar>
              <w:left w:w="105" w:type="dxa"/>
              <w:right w:w="105" w:type="dxa"/>
            </w:tcMar>
          </w:tcPr>
          <w:p w14:paraId="6554F5C7" w14:textId="77777777" w:rsidR="005B121B" w:rsidRPr="00380BA5" w:rsidRDefault="005B121B">
            <w:pPr>
              <w:spacing w:line="276" w:lineRule="auto"/>
              <w:jc w:val="both"/>
              <w:rPr>
                <w:rFonts w:asciiTheme="majorHAnsi" w:eastAsia="Calibri" w:hAnsiTheme="majorHAnsi" w:cs="Calibri Light"/>
                <w:color w:val="000000" w:themeColor="text1"/>
              </w:rPr>
            </w:pPr>
            <w:r w:rsidRPr="00380BA5">
              <w:rPr>
                <w:rFonts w:asciiTheme="majorHAnsi" w:eastAsia="Calibri" w:hAnsiTheme="majorHAnsi" w:cs="Calibri Light"/>
                <w:color w:val="000000" w:themeColor="text1"/>
              </w:rPr>
              <w:t>Khorezm</w:t>
            </w:r>
          </w:p>
        </w:tc>
        <w:tc>
          <w:tcPr>
            <w:tcW w:w="2310" w:type="dxa"/>
            <w:tcMar>
              <w:left w:w="105" w:type="dxa"/>
              <w:right w:w="105" w:type="dxa"/>
            </w:tcMar>
          </w:tcPr>
          <w:p w14:paraId="0765D320" w14:textId="77777777" w:rsidR="005B121B" w:rsidRPr="00380BA5" w:rsidRDefault="005B121B">
            <w:pPr>
              <w:spacing w:line="276" w:lineRule="auto"/>
              <w:jc w:val="center"/>
              <w:rPr>
                <w:rFonts w:asciiTheme="majorHAnsi" w:eastAsia="Calibri" w:hAnsiTheme="majorHAnsi" w:cs="Calibri Light"/>
                <w:color w:val="000000" w:themeColor="text1"/>
              </w:rPr>
            </w:pPr>
            <w:r w:rsidRPr="00380BA5">
              <w:rPr>
                <w:rFonts w:asciiTheme="majorHAnsi" w:eastAsia="Calibri" w:hAnsiTheme="majorHAnsi" w:cs="Calibri Light"/>
                <w:color w:val="000000" w:themeColor="text1"/>
              </w:rPr>
              <w:t>204</w:t>
            </w:r>
          </w:p>
        </w:tc>
        <w:tc>
          <w:tcPr>
            <w:tcW w:w="2280" w:type="dxa"/>
            <w:tcMar>
              <w:left w:w="105" w:type="dxa"/>
              <w:right w:w="105" w:type="dxa"/>
            </w:tcMar>
          </w:tcPr>
          <w:p w14:paraId="68612174" w14:textId="77777777" w:rsidR="005B121B" w:rsidRPr="00380BA5" w:rsidRDefault="005B121B">
            <w:pPr>
              <w:spacing w:line="276" w:lineRule="auto"/>
              <w:jc w:val="center"/>
              <w:rPr>
                <w:rFonts w:asciiTheme="majorHAnsi" w:eastAsia="Calibri" w:hAnsiTheme="majorHAnsi" w:cs="Calibri Light"/>
                <w:color w:val="000000" w:themeColor="text1"/>
              </w:rPr>
            </w:pPr>
            <w:r w:rsidRPr="00380BA5">
              <w:rPr>
                <w:rFonts w:asciiTheme="majorHAnsi" w:eastAsia="Calibri" w:hAnsiTheme="majorHAnsi" w:cs="Calibri Light"/>
                <w:color w:val="000000" w:themeColor="text1"/>
              </w:rPr>
              <w:t xml:space="preserve">141 </w:t>
            </w:r>
          </w:p>
        </w:tc>
        <w:tc>
          <w:tcPr>
            <w:tcW w:w="2280" w:type="dxa"/>
            <w:tcMar>
              <w:left w:w="105" w:type="dxa"/>
              <w:right w:w="105" w:type="dxa"/>
            </w:tcMar>
          </w:tcPr>
          <w:p w14:paraId="714D4D22" w14:textId="77777777" w:rsidR="005B121B" w:rsidRPr="00380BA5" w:rsidRDefault="005B121B">
            <w:pPr>
              <w:spacing w:line="276" w:lineRule="auto"/>
              <w:jc w:val="center"/>
              <w:rPr>
                <w:rFonts w:asciiTheme="majorHAnsi" w:eastAsia="Calibri" w:hAnsiTheme="majorHAnsi" w:cs="Calibri Light"/>
                <w:color w:val="000000" w:themeColor="text1"/>
              </w:rPr>
            </w:pPr>
            <w:r w:rsidRPr="00380BA5">
              <w:rPr>
                <w:rFonts w:asciiTheme="majorHAnsi" w:eastAsia="Calibri" w:hAnsiTheme="majorHAnsi" w:cs="Calibri Light"/>
                <w:color w:val="000000" w:themeColor="text1"/>
              </w:rPr>
              <w:t xml:space="preserve">63 </w:t>
            </w:r>
          </w:p>
        </w:tc>
      </w:tr>
      <w:tr w:rsidR="005B121B" w:rsidRPr="00380BA5" w14:paraId="747F49AC" w14:textId="77777777">
        <w:trPr>
          <w:trHeight w:val="300"/>
        </w:trPr>
        <w:tc>
          <w:tcPr>
            <w:tcW w:w="2385" w:type="dxa"/>
            <w:tcMar>
              <w:left w:w="105" w:type="dxa"/>
              <w:right w:w="105" w:type="dxa"/>
            </w:tcMar>
          </w:tcPr>
          <w:p w14:paraId="18C9DD9D" w14:textId="77777777" w:rsidR="005B121B" w:rsidRPr="00380BA5" w:rsidRDefault="005B121B">
            <w:pPr>
              <w:spacing w:line="276" w:lineRule="auto"/>
              <w:jc w:val="both"/>
              <w:rPr>
                <w:rFonts w:asciiTheme="majorHAnsi" w:eastAsia="Calibri" w:hAnsiTheme="majorHAnsi" w:cs="Calibri Light"/>
                <w:color w:val="000000" w:themeColor="text1"/>
              </w:rPr>
            </w:pPr>
            <w:r w:rsidRPr="00380BA5">
              <w:rPr>
                <w:rFonts w:asciiTheme="majorHAnsi" w:eastAsia="Calibri" w:hAnsiTheme="majorHAnsi" w:cs="Calibri Light"/>
                <w:color w:val="000000" w:themeColor="text1"/>
              </w:rPr>
              <w:t>Bukhara</w:t>
            </w:r>
          </w:p>
        </w:tc>
        <w:tc>
          <w:tcPr>
            <w:tcW w:w="2310" w:type="dxa"/>
            <w:tcMar>
              <w:left w:w="105" w:type="dxa"/>
              <w:right w:w="105" w:type="dxa"/>
            </w:tcMar>
          </w:tcPr>
          <w:p w14:paraId="134796EC" w14:textId="77777777" w:rsidR="005B121B" w:rsidRPr="00380BA5" w:rsidRDefault="005B121B">
            <w:pPr>
              <w:spacing w:line="276" w:lineRule="auto"/>
              <w:jc w:val="center"/>
              <w:rPr>
                <w:rFonts w:asciiTheme="majorHAnsi" w:eastAsia="Calibri" w:hAnsiTheme="majorHAnsi" w:cs="Calibri Light"/>
                <w:color w:val="000000" w:themeColor="text1"/>
              </w:rPr>
            </w:pPr>
            <w:r w:rsidRPr="00380BA5">
              <w:rPr>
                <w:rFonts w:asciiTheme="majorHAnsi" w:eastAsia="Calibri" w:hAnsiTheme="majorHAnsi" w:cs="Calibri Light"/>
                <w:color w:val="000000" w:themeColor="text1"/>
              </w:rPr>
              <w:t>185</w:t>
            </w:r>
          </w:p>
        </w:tc>
        <w:tc>
          <w:tcPr>
            <w:tcW w:w="2280" w:type="dxa"/>
            <w:tcMar>
              <w:left w:w="105" w:type="dxa"/>
              <w:right w:w="105" w:type="dxa"/>
            </w:tcMar>
          </w:tcPr>
          <w:p w14:paraId="3C7588C4" w14:textId="77777777" w:rsidR="005B121B" w:rsidRPr="00380BA5" w:rsidRDefault="005B121B">
            <w:pPr>
              <w:spacing w:line="276" w:lineRule="auto"/>
              <w:jc w:val="center"/>
              <w:rPr>
                <w:rFonts w:asciiTheme="majorHAnsi" w:eastAsia="Calibri" w:hAnsiTheme="majorHAnsi" w:cs="Calibri Light"/>
                <w:color w:val="000000" w:themeColor="text1"/>
              </w:rPr>
            </w:pPr>
            <w:r w:rsidRPr="00380BA5">
              <w:rPr>
                <w:rFonts w:asciiTheme="majorHAnsi" w:eastAsia="Calibri" w:hAnsiTheme="majorHAnsi" w:cs="Calibri Light"/>
                <w:color w:val="000000" w:themeColor="text1"/>
              </w:rPr>
              <w:t xml:space="preserve">122 </w:t>
            </w:r>
          </w:p>
        </w:tc>
        <w:tc>
          <w:tcPr>
            <w:tcW w:w="2280" w:type="dxa"/>
            <w:tcMar>
              <w:left w:w="105" w:type="dxa"/>
              <w:right w:w="105" w:type="dxa"/>
            </w:tcMar>
          </w:tcPr>
          <w:p w14:paraId="040CA76A" w14:textId="77777777" w:rsidR="005B121B" w:rsidRPr="00380BA5" w:rsidRDefault="005B121B">
            <w:pPr>
              <w:spacing w:line="276" w:lineRule="auto"/>
              <w:jc w:val="center"/>
              <w:rPr>
                <w:rFonts w:asciiTheme="majorHAnsi" w:eastAsia="Calibri" w:hAnsiTheme="majorHAnsi" w:cs="Calibri Light"/>
                <w:color w:val="000000" w:themeColor="text1"/>
              </w:rPr>
            </w:pPr>
            <w:r w:rsidRPr="00380BA5">
              <w:rPr>
                <w:rFonts w:asciiTheme="majorHAnsi" w:eastAsia="Calibri" w:hAnsiTheme="majorHAnsi" w:cs="Calibri Light"/>
                <w:color w:val="000000" w:themeColor="text1"/>
              </w:rPr>
              <w:t xml:space="preserve">63 </w:t>
            </w:r>
          </w:p>
        </w:tc>
      </w:tr>
      <w:tr w:rsidR="005B121B" w:rsidRPr="00380BA5" w14:paraId="271B1FDB" w14:textId="77777777">
        <w:trPr>
          <w:trHeight w:val="285"/>
        </w:trPr>
        <w:tc>
          <w:tcPr>
            <w:tcW w:w="2385" w:type="dxa"/>
            <w:tcMar>
              <w:left w:w="105" w:type="dxa"/>
              <w:right w:w="105" w:type="dxa"/>
            </w:tcMar>
          </w:tcPr>
          <w:p w14:paraId="523A4637" w14:textId="77777777" w:rsidR="005B121B" w:rsidRPr="00380BA5" w:rsidRDefault="005B121B">
            <w:pPr>
              <w:spacing w:line="276" w:lineRule="auto"/>
              <w:jc w:val="both"/>
              <w:rPr>
                <w:rFonts w:asciiTheme="majorHAnsi" w:eastAsia="Calibri" w:hAnsiTheme="majorHAnsi" w:cs="Calibri Light"/>
                <w:color w:val="000000" w:themeColor="text1"/>
              </w:rPr>
            </w:pPr>
            <w:r w:rsidRPr="00380BA5">
              <w:rPr>
                <w:rFonts w:asciiTheme="majorHAnsi" w:eastAsia="Calibri" w:hAnsiTheme="majorHAnsi" w:cs="Calibri Light"/>
                <w:color w:val="000000" w:themeColor="text1"/>
              </w:rPr>
              <w:t>Navoi</w:t>
            </w:r>
          </w:p>
        </w:tc>
        <w:tc>
          <w:tcPr>
            <w:tcW w:w="2310" w:type="dxa"/>
            <w:tcMar>
              <w:left w:w="105" w:type="dxa"/>
              <w:right w:w="105" w:type="dxa"/>
            </w:tcMar>
          </w:tcPr>
          <w:p w14:paraId="20A49A34" w14:textId="77777777" w:rsidR="005B121B" w:rsidRPr="00380BA5" w:rsidRDefault="005B121B">
            <w:pPr>
              <w:spacing w:line="276" w:lineRule="auto"/>
              <w:jc w:val="center"/>
              <w:rPr>
                <w:rFonts w:asciiTheme="majorHAnsi" w:eastAsia="Calibri" w:hAnsiTheme="majorHAnsi" w:cs="Calibri Light"/>
                <w:color w:val="000000" w:themeColor="text1"/>
              </w:rPr>
            </w:pPr>
            <w:r w:rsidRPr="00380BA5">
              <w:rPr>
                <w:rFonts w:asciiTheme="majorHAnsi" w:eastAsia="Calibri" w:hAnsiTheme="majorHAnsi" w:cs="Calibri Light"/>
                <w:color w:val="000000" w:themeColor="text1"/>
              </w:rPr>
              <w:t>175</w:t>
            </w:r>
          </w:p>
        </w:tc>
        <w:tc>
          <w:tcPr>
            <w:tcW w:w="2280" w:type="dxa"/>
            <w:tcMar>
              <w:left w:w="105" w:type="dxa"/>
              <w:right w:w="105" w:type="dxa"/>
            </w:tcMar>
          </w:tcPr>
          <w:p w14:paraId="65BC77C8" w14:textId="77777777" w:rsidR="005B121B" w:rsidRPr="00380BA5" w:rsidRDefault="005B121B">
            <w:pPr>
              <w:spacing w:line="276" w:lineRule="auto"/>
              <w:jc w:val="center"/>
              <w:rPr>
                <w:rFonts w:asciiTheme="majorHAnsi" w:eastAsia="Calibri" w:hAnsiTheme="majorHAnsi" w:cs="Calibri Light"/>
                <w:color w:val="000000" w:themeColor="text1"/>
              </w:rPr>
            </w:pPr>
            <w:r w:rsidRPr="00380BA5">
              <w:rPr>
                <w:rFonts w:asciiTheme="majorHAnsi" w:eastAsia="Calibri" w:hAnsiTheme="majorHAnsi" w:cs="Calibri Light"/>
                <w:color w:val="000000" w:themeColor="text1"/>
              </w:rPr>
              <w:t xml:space="preserve">128 </w:t>
            </w:r>
          </w:p>
        </w:tc>
        <w:tc>
          <w:tcPr>
            <w:tcW w:w="2280" w:type="dxa"/>
            <w:tcMar>
              <w:left w:w="105" w:type="dxa"/>
              <w:right w:w="105" w:type="dxa"/>
            </w:tcMar>
          </w:tcPr>
          <w:p w14:paraId="0A4C2B05" w14:textId="77777777" w:rsidR="005B121B" w:rsidRPr="00380BA5" w:rsidRDefault="005B121B">
            <w:pPr>
              <w:spacing w:line="276" w:lineRule="auto"/>
              <w:jc w:val="center"/>
              <w:rPr>
                <w:rFonts w:asciiTheme="majorHAnsi" w:eastAsia="Calibri" w:hAnsiTheme="majorHAnsi" w:cs="Calibri Light"/>
                <w:color w:val="000000" w:themeColor="text1"/>
              </w:rPr>
            </w:pPr>
            <w:r w:rsidRPr="00380BA5">
              <w:rPr>
                <w:rFonts w:asciiTheme="majorHAnsi" w:eastAsia="Calibri" w:hAnsiTheme="majorHAnsi" w:cs="Calibri Light"/>
                <w:color w:val="000000" w:themeColor="text1"/>
              </w:rPr>
              <w:t xml:space="preserve">47 </w:t>
            </w:r>
          </w:p>
        </w:tc>
      </w:tr>
      <w:tr w:rsidR="005B121B" w:rsidRPr="00380BA5" w14:paraId="1D224682" w14:textId="77777777">
        <w:trPr>
          <w:trHeight w:val="285"/>
        </w:trPr>
        <w:tc>
          <w:tcPr>
            <w:tcW w:w="2385" w:type="dxa"/>
            <w:tcMar>
              <w:left w:w="105" w:type="dxa"/>
              <w:right w:w="105" w:type="dxa"/>
            </w:tcMar>
          </w:tcPr>
          <w:p w14:paraId="56A1E182" w14:textId="77777777" w:rsidR="005B121B" w:rsidRPr="00380BA5" w:rsidRDefault="005B121B">
            <w:pPr>
              <w:spacing w:line="276" w:lineRule="auto"/>
              <w:jc w:val="center"/>
              <w:rPr>
                <w:rFonts w:asciiTheme="majorHAnsi" w:eastAsia="Calibri" w:hAnsiTheme="majorHAnsi" w:cs="Calibri Light"/>
                <w:color w:val="000000" w:themeColor="text1"/>
              </w:rPr>
            </w:pPr>
            <w:r w:rsidRPr="00380BA5">
              <w:rPr>
                <w:rFonts w:asciiTheme="majorHAnsi" w:eastAsia="Calibri" w:hAnsiTheme="majorHAnsi" w:cs="Calibri Light"/>
                <w:b/>
                <w:bCs/>
                <w:color w:val="000000" w:themeColor="text1"/>
              </w:rPr>
              <w:t>Total</w:t>
            </w:r>
          </w:p>
        </w:tc>
        <w:tc>
          <w:tcPr>
            <w:tcW w:w="2310" w:type="dxa"/>
            <w:tcMar>
              <w:left w:w="105" w:type="dxa"/>
              <w:right w:w="105" w:type="dxa"/>
            </w:tcMar>
          </w:tcPr>
          <w:p w14:paraId="1B5526F9" w14:textId="77777777" w:rsidR="005B121B" w:rsidRPr="00380BA5" w:rsidRDefault="005B121B">
            <w:pPr>
              <w:spacing w:line="276" w:lineRule="auto"/>
              <w:jc w:val="center"/>
              <w:rPr>
                <w:rFonts w:asciiTheme="majorHAnsi" w:eastAsia="Calibri" w:hAnsiTheme="majorHAnsi" w:cs="Calibri Light"/>
                <w:color w:val="000000" w:themeColor="text1"/>
              </w:rPr>
            </w:pPr>
            <w:r w:rsidRPr="00380BA5">
              <w:rPr>
                <w:rFonts w:asciiTheme="majorHAnsi" w:eastAsia="Calibri" w:hAnsiTheme="majorHAnsi" w:cs="Calibri Light"/>
                <w:b/>
                <w:bCs/>
                <w:color w:val="000000" w:themeColor="text1"/>
              </w:rPr>
              <w:t>835</w:t>
            </w:r>
          </w:p>
        </w:tc>
        <w:tc>
          <w:tcPr>
            <w:tcW w:w="2280" w:type="dxa"/>
            <w:tcMar>
              <w:left w:w="105" w:type="dxa"/>
              <w:right w:w="105" w:type="dxa"/>
            </w:tcMar>
          </w:tcPr>
          <w:p w14:paraId="2CC4E3C4" w14:textId="77777777" w:rsidR="005B121B" w:rsidRPr="00380BA5" w:rsidRDefault="005B121B">
            <w:pPr>
              <w:spacing w:line="276" w:lineRule="auto"/>
              <w:jc w:val="center"/>
              <w:rPr>
                <w:rFonts w:asciiTheme="majorHAnsi" w:eastAsia="Calibri" w:hAnsiTheme="majorHAnsi" w:cs="Calibri Light"/>
                <w:color w:val="000000" w:themeColor="text1"/>
              </w:rPr>
            </w:pPr>
            <w:r w:rsidRPr="00380BA5">
              <w:rPr>
                <w:rFonts w:asciiTheme="majorHAnsi" w:eastAsia="Calibri" w:hAnsiTheme="majorHAnsi" w:cs="Calibri Light"/>
                <w:b/>
                <w:bCs/>
                <w:color w:val="000000" w:themeColor="text1"/>
              </w:rPr>
              <w:t>571 (68%)</w:t>
            </w:r>
          </w:p>
        </w:tc>
        <w:tc>
          <w:tcPr>
            <w:tcW w:w="2280" w:type="dxa"/>
            <w:tcMar>
              <w:left w:w="105" w:type="dxa"/>
              <w:right w:w="105" w:type="dxa"/>
            </w:tcMar>
          </w:tcPr>
          <w:p w14:paraId="1862B0B8" w14:textId="77777777" w:rsidR="005B121B" w:rsidRPr="00380BA5" w:rsidRDefault="005B121B">
            <w:pPr>
              <w:spacing w:line="276" w:lineRule="auto"/>
              <w:jc w:val="center"/>
              <w:rPr>
                <w:rFonts w:asciiTheme="majorHAnsi" w:eastAsia="Calibri" w:hAnsiTheme="majorHAnsi" w:cs="Calibri Light"/>
                <w:color w:val="000000" w:themeColor="text1"/>
              </w:rPr>
            </w:pPr>
            <w:r w:rsidRPr="00380BA5">
              <w:rPr>
                <w:rFonts w:asciiTheme="majorHAnsi" w:eastAsia="Calibri" w:hAnsiTheme="majorHAnsi" w:cs="Calibri Light"/>
                <w:b/>
                <w:bCs/>
                <w:color w:val="000000" w:themeColor="text1"/>
              </w:rPr>
              <w:t>264 (31%)</w:t>
            </w:r>
          </w:p>
        </w:tc>
      </w:tr>
    </w:tbl>
    <w:p w14:paraId="4B5F93FA" w14:textId="77777777" w:rsidR="00CC183C" w:rsidRDefault="00CC183C" w:rsidP="005B121B">
      <w:pPr>
        <w:pStyle w:val="ListParagraph"/>
        <w:ind w:left="360"/>
        <w:rPr>
          <w:rFonts w:asciiTheme="majorHAnsi" w:eastAsia="Calibri" w:hAnsiTheme="majorHAnsi" w:cs="Calibri Light"/>
        </w:rPr>
      </w:pPr>
    </w:p>
    <w:p w14:paraId="799040DE" w14:textId="23C15827" w:rsidR="005B121B" w:rsidRDefault="00A0455E" w:rsidP="005B121B">
      <w:pPr>
        <w:pStyle w:val="ListParagraph"/>
        <w:ind w:left="360"/>
        <w:rPr>
          <w:rFonts w:asciiTheme="majorHAnsi" w:eastAsia="Calibri" w:hAnsiTheme="majorHAnsi" w:cs="Calibri Light"/>
          <w:b/>
          <w:bCs/>
          <w:lang w:val="ru-RU"/>
        </w:rPr>
      </w:pPr>
      <w:r>
        <w:rPr>
          <w:rFonts w:asciiTheme="majorHAnsi" w:eastAsia="Calibri" w:hAnsiTheme="majorHAnsi" w:cs="Calibri Light"/>
        </w:rPr>
        <w:t xml:space="preserve"> </w:t>
      </w:r>
      <w:r w:rsidR="00CC183C" w:rsidRPr="00CC183C">
        <w:rPr>
          <w:rFonts w:asciiTheme="majorHAnsi" w:eastAsia="Calibri" w:hAnsiTheme="majorHAnsi" w:cs="Calibri Light"/>
          <w:b/>
          <w:bCs/>
        </w:rPr>
        <w:t>Photos of the t</w:t>
      </w:r>
      <w:r w:rsidRPr="00CC183C">
        <w:rPr>
          <w:rFonts w:asciiTheme="majorHAnsi" w:eastAsia="Calibri" w:hAnsiTheme="majorHAnsi" w:cs="Calibri Light"/>
          <w:b/>
          <w:bCs/>
        </w:rPr>
        <w:t>raining</w:t>
      </w:r>
      <w:r w:rsidR="00CC183C" w:rsidRPr="00CC183C">
        <w:rPr>
          <w:rFonts w:asciiTheme="majorHAnsi" w:eastAsia="Calibri" w:hAnsiTheme="majorHAnsi" w:cs="Calibri Light"/>
          <w:b/>
          <w:bCs/>
        </w:rPr>
        <w:t>:</w:t>
      </w:r>
      <w:r w:rsidRPr="00CC183C">
        <w:rPr>
          <w:rFonts w:asciiTheme="majorHAnsi" w:eastAsia="Calibri" w:hAnsiTheme="majorHAnsi" w:cs="Calibri Light"/>
          <w:b/>
          <w:bCs/>
        </w:rPr>
        <w:t xml:space="preserve"> </w:t>
      </w:r>
    </w:p>
    <w:p w14:paraId="7B66433F" w14:textId="77777777" w:rsidR="005F5EF9" w:rsidRPr="005F5EF9" w:rsidRDefault="005F5EF9" w:rsidP="005B121B">
      <w:pPr>
        <w:pStyle w:val="ListParagraph"/>
        <w:ind w:left="360"/>
        <w:rPr>
          <w:rFonts w:asciiTheme="majorHAnsi" w:eastAsia="Calibri" w:hAnsiTheme="majorHAnsi" w:cs="Calibri Light"/>
          <w:b/>
          <w:bCs/>
          <w:lang w:val="ru-RU"/>
        </w:rPr>
      </w:pPr>
    </w:p>
    <w:tbl>
      <w:tblPr>
        <w:tblStyle w:val="TableGrid"/>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77"/>
        <w:gridCol w:w="4793"/>
      </w:tblGrid>
      <w:tr w:rsidR="00A0455E" w14:paraId="5F07AD81" w14:textId="77777777" w:rsidTr="0017340C">
        <w:tc>
          <w:tcPr>
            <w:tcW w:w="4863" w:type="dxa"/>
          </w:tcPr>
          <w:p w14:paraId="0C26A075" w14:textId="08C7C8A3" w:rsidR="00112CFB" w:rsidRPr="00112CFB" w:rsidRDefault="00417958" w:rsidP="005B121B">
            <w:pPr>
              <w:pStyle w:val="ListParagraph"/>
              <w:ind w:left="0"/>
              <w:rPr>
                <w:rFonts w:asciiTheme="majorHAnsi" w:eastAsia="Calibri" w:hAnsiTheme="majorHAnsi" w:cs="Calibri Light"/>
                <w:lang w:val="ru-RU"/>
              </w:rPr>
            </w:pPr>
            <w:r>
              <w:rPr>
                <w:noProof/>
              </w:rPr>
              <w:drawing>
                <wp:inline distT="0" distB="0" distL="0" distR="0" wp14:anchorId="7368BF19" wp14:editId="2376823F">
                  <wp:extent cx="2601899" cy="1957620"/>
                  <wp:effectExtent l="133350" t="114300" r="141605" b="157480"/>
                  <wp:docPr id="1627816180" name="Picture 1627816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7816180"/>
                          <pic:cNvPicPr/>
                        </pic:nvPicPr>
                        <pic:blipFill>
                          <a:blip r:embed="rId48" cstate="print">
                            <a:extLst>
                              <a:ext uri="{28A0092B-C50C-407E-A947-70E740481C1C}">
                                <a14:useLocalDpi xmlns:a14="http://schemas.microsoft.com/office/drawing/2010/main" val="0"/>
                              </a:ext>
                            </a:extLst>
                          </a:blip>
                          <a:srcRect/>
                          <a:stretch>
                            <a:fillRect/>
                          </a:stretch>
                        </pic:blipFill>
                        <pic:spPr>
                          <a:xfrm>
                            <a:off x="0" y="0"/>
                            <a:ext cx="2614227" cy="1966896"/>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c>
          <w:tcPr>
            <w:tcW w:w="4807" w:type="dxa"/>
          </w:tcPr>
          <w:p w14:paraId="40E652EA" w14:textId="64E7827A" w:rsidR="00A0455E" w:rsidRDefault="00F64D8A" w:rsidP="005B121B">
            <w:pPr>
              <w:pStyle w:val="ListParagraph"/>
              <w:ind w:left="0"/>
              <w:rPr>
                <w:rFonts w:asciiTheme="majorHAnsi" w:eastAsia="Calibri" w:hAnsiTheme="majorHAnsi" w:cs="Calibri Light"/>
              </w:rPr>
            </w:pPr>
            <w:r>
              <w:rPr>
                <w:noProof/>
              </w:rPr>
              <w:drawing>
                <wp:inline distT="0" distB="0" distL="0" distR="0" wp14:anchorId="208579C2" wp14:editId="7D493735">
                  <wp:extent cx="2870090" cy="1960015"/>
                  <wp:effectExtent l="114300" t="114300" r="102235" b="173990"/>
                  <wp:docPr id="239857551"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882093" cy="196821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r>
      <w:tr w:rsidR="00A0455E" w14:paraId="2E4197F8" w14:textId="77777777" w:rsidTr="0017340C">
        <w:tc>
          <w:tcPr>
            <w:tcW w:w="4863" w:type="dxa"/>
          </w:tcPr>
          <w:p w14:paraId="4498072E" w14:textId="6387F942" w:rsidR="00A0455E" w:rsidRDefault="00C3789C" w:rsidP="005B121B">
            <w:pPr>
              <w:pStyle w:val="ListParagraph"/>
              <w:ind w:left="0"/>
              <w:rPr>
                <w:rFonts w:asciiTheme="majorHAnsi" w:eastAsia="Calibri" w:hAnsiTheme="majorHAnsi" w:cs="Calibri Light"/>
              </w:rPr>
            </w:pPr>
            <w:r w:rsidRPr="5C590B5F">
              <w:rPr>
                <w:rFonts w:asciiTheme="minorHAnsi" w:eastAsia="Aptos" w:hAnsiTheme="minorHAnsi" w:cstheme="minorBidi"/>
              </w:rPr>
              <w:t>Khorezm, Bagat district, Uzumzor MCC</w:t>
            </w:r>
          </w:p>
        </w:tc>
        <w:tc>
          <w:tcPr>
            <w:tcW w:w="4807" w:type="dxa"/>
          </w:tcPr>
          <w:p w14:paraId="175836F8" w14:textId="49F19183" w:rsidR="00A0455E" w:rsidRDefault="00577D31" w:rsidP="005B121B">
            <w:pPr>
              <w:pStyle w:val="ListParagraph"/>
              <w:ind w:left="0"/>
              <w:rPr>
                <w:rFonts w:asciiTheme="majorHAnsi" w:eastAsia="Calibri" w:hAnsiTheme="majorHAnsi" w:cs="Calibri Light"/>
              </w:rPr>
            </w:pPr>
            <w:r w:rsidRPr="5C590B5F">
              <w:rPr>
                <w:rFonts w:asciiTheme="minorHAnsi" w:eastAsia="Aptos" w:hAnsiTheme="minorHAnsi" w:cstheme="minorBidi"/>
              </w:rPr>
              <w:t>Bukhara, Bukhara district, Amirobod-guliston MCC</w:t>
            </w:r>
          </w:p>
        </w:tc>
      </w:tr>
      <w:tr w:rsidR="00A0455E" w14:paraId="794F724C" w14:textId="77777777" w:rsidTr="0017340C">
        <w:tc>
          <w:tcPr>
            <w:tcW w:w="4863" w:type="dxa"/>
          </w:tcPr>
          <w:p w14:paraId="256FD0B3" w14:textId="3C8904E6" w:rsidR="00A0455E" w:rsidRDefault="00344F8E" w:rsidP="005B121B">
            <w:pPr>
              <w:pStyle w:val="ListParagraph"/>
              <w:ind w:left="0"/>
              <w:rPr>
                <w:rFonts w:asciiTheme="majorHAnsi" w:eastAsia="Calibri" w:hAnsiTheme="majorHAnsi" w:cs="Calibri Light"/>
              </w:rPr>
            </w:pPr>
            <w:r>
              <w:rPr>
                <w:noProof/>
              </w:rPr>
              <w:lastRenderedPageBreak/>
              <w:drawing>
                <wp:inline distT="0" distB="0" distL="0" distR="0" wp14:anchorId="6F8DB761" wp14:editId="2AC0FD8C">
                  <wp:extent cx="2914015" cy="1706549"/>
                  <wp:effectExtent l="133350" t="114300" r="133985" b="160655"/>
                  <wp:docPr id="1299481351" name="Picture 1299481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9481351"/>
                          <pic:cNvPicPr/>
                        </pic:nvPicPr>
                        <pic:blipFill>
                          <a:blip r:embed="rId50">
                            <a:extLst>
                              <a:ext uri="{28A0092B-C50C-407E-A947-70E740481C1C}">
                                <a14:useLocalDpi xmlns:a14="http://schemas.microsoft.com/office/drawing/2010/main" val="0"/>
                              </a:ext>
                            </a:extLst>
                          </a:blip>
                          <a:srcRect/>
                          <a:stretch>
                            <a:fillRect/>
                          </a:stretch>
                        </pic:blipFill>
                        <pic:spPr>
                          <a:xfrm>
                            <a:off x="0" y="0"/>
                            <a:ext cx="2921582" cy="171098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c>
          <w:tcPr>
            <w:tcW w:w="4807" w:type="dxa"/>
          </w:tcPr>
          <w:p w14:paraId="4DA62111" w14:textId="14C44D0D" w:rsidR="00A0455E" w:rsidRDefault="00C0228F" w:rsidP="005B121B">
            <w:pPr>
              <w:pStyle w:val="ListParagraph"/>
              <w:ind w:left="0"/>
              <w:rPr>
                <w:rFonts w:asciiTheme="majorHAnsi" w:eastAsia="Calibri" w:hAnsiTheme="majorHAnsi" w:cs="Calibri Light"/>
              </w:rPr>
            </w:pPr>
            <w:r>
              <w:rPr>
                <w:noProof/>
              </w:rPr>
              <w:drawing>
                <wp:inline distT="0" distB="0" distL="0" distR="0" wp14:anchorId="49CCA4F8" wp14:editId="4AE18F3E">
                  <wp:extent cx="2912944" cy="1645920"/>
                  <wp:effectExtent l="114300" t="114300" r="97155" b="125730"/>
                  <wp:docPr id="1271119922" name="Picture 1271119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1119922"/>
                          <pic:cNvPicPr/>
                        </pic:nvPicPr>
                        <pic:blipFill>
                          <a:blip r:embed="rId51">
                            <a:extLst>
                              <a:ext uri="{28A0092B-C50C-407E-A947-70E740481C1C}">
                                <a14:useLocalDpi xmlns:a14="http://schemas.microsoft.com/office/drawing/2010/main" val="0"/>
                              </a:ext>
                            </a:extLst>
                          </a:blip>
                          <a:srcRect/>
                          <a:stretch>
                            <a:fillRect/>
                          </a:stretch>
                        </pic:blipFill>
                        <pic:spPr>
                          <a:xfrm>
                            <a:off x="0" y="0"/>
                            <a:ext cx="2912944" cy="16459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r>
      <w:tr w:rsidR="0017340C" w14:paraId="2550D8A0" w14:textId="77777777" w:rsidTr="0017340C">
        <w:tc>
          <w:tcPr>
            <w:tcW w:w="4863" w:type="dxa"/>
          </w:tcPr>
          <w:p w14:paraId="6778AD54" w14:textId="20632F59" w:rsidR="0017340C" w:rsidRDefault="00344F8E" w:rsidP="005B121B">
            <w:pPr>
              <w:pStyle w:val="ListParagraph"/>
              <w:ind w:left="0"/>
              <w:rPr>
                <w:noProof/>
              </w:rPr>
            </w:pPr>
            <w:r w:rsidRPr="5C590B5F">
              <w:rPr>
                <w:rFonts w:asciiTheme="minorHAnsi" w:eastAsia="Aptos" w:hAnsiTheme="minorHAnsi" w:cstheme="minorBidi"/>
              </w:rPr>
              <w:t>Karakalpakstan, Turtkul district, Kuna Turtkul MCC</w:t>
            </w:r>
          </w:p>
        </w:tc>
        <w:tc>
          <w:tcPr>
            <w:tcW w:w="4807" w:type="dxa"/>
          </w:tcPr>
          <w:p w14:paraId="1B9E5C8A" w14:textId="1036D865" w:rsidR="0017340C" w:rsidRDefault="00CE064E" w:rsidP="005B121B">
            <w:pPr>
              <w:pStyle w:val="ListParagraph"/>
              <w:ind w:left="0"/>
              <w:rPr>
                <w:rFonts w:asciiTheme="majorHAnsi" w:eastAsia="Calibri" w:hAnsiTheme="majorHAnsi" w:cs="Calibri Light"/>
              </w:rPr>
            </w:pPr>
            <w:r w:rsidRPr="5C590B5F">
              <w:rPr>
                <w:rFonts w:asciiTheme="minorHAnsi" w:eastAsia="Aptos" w:hAnsiTheme="minorHAnsi" w:cstheme="minorBidi"/>
              </w:rPr>
              <w:t>Navoi, Karmana district, Dustlik MCC</w:t>
            </w:r>
          </w:p>
        </w:tc>
      </w:tr>
    </w:tbl>
    <w:p w14:paraId="2CCCADDB" w14:textId="5F70C6A1" w:rsidR="00A0455E" w:rsidRPr="00A0455E" w:rsidRDefault="00A0455E" w:rsidP="005B121B">
      <w:pPr>
        <w:pStyle w:val="ListParagraph"/>
        <w:ind w:left="360"/>
        <w:rPr>
          <w:rFonts w:asciiTheme="majorHAnsi" w:eastAsia="Calibri" w:hAnsiTheme="majorHAnsi" w:cs="Calibri Light"/>
        </w:rPr>
      </w:pPr>
    </w:p>
    <w:p w14:paraId="4EEEDA15" w14:textId="77777777" w:rsidR="003727E7" w:rsidRPr="00380BA5" w:rsidRDefault="003727E7" w:rsidP="003727E7">
      <w:pPr>
        <w:spacing w:line="276" w:lineRule="auto"/>
        <w:jc w:val="both"/>
        <w:rPr>
          <w:rFonts w:asciiTheme="majorHAnsi" w:eastAsia="Calibri" w:hAnsiTheme="majorHAnsi" w:cs="Calibri Light"/>
          <w:bCs/>
        </w:rPr>
      </w:pPr>
      <w:r w:rsidRPr="00380BA5">
        <w:rPr>
          <w:rFonts w:asciiTheme="majorHAnsi" w:eastAsia="Calibri" w:hAnsiTheme="majorHAnsi" w:cs="Calibri Light"/>
          <w:b/>
        </w:rPr>
        <w:t>Outputs</w:t>
      </w:r>
      <w:r w:rsidRPr="00380BA5">
        <w:rPr>
          <w:rFonts w:asciiTheme="majorHAnsi" w:eastAsia="Calibri" w:hAnsiTheme="majorHAnsi" w:cs="Calibri Light"/>
          <w:bCs/>
        </w:rPr>
        <w:t xml:space="preserve">: </w:t>
      </w:r>
    </w:p>
    <w:p w14:paraId="3AF7F3A4" w14:textId="6DBBA4BC" w:rsidR="00DC6650" w:rsidRPr="00380BA5" w:rsidRDefault="00DC6650" w:rsidP="00AD1220">
      <w:pPr>
        <w:pStyle w:val="ListParagraph"/>
        <w:numPr>
          <w:ilvl w:val="3"/>
          <w:numId w:val="12"/>
        </w:numPr>
        <w:spacing w:before="120" w:after="120" w:line="276" w:lineRule="auto"/>
        <w:ind w:left="360"/>
        <w:jc w:val="both"/>
        <w:rPr>
          <w:rFonts w:asciiTheme="majorHAnsi" w:eastAsiaTheme="minorEastAsia" w:hAnsiTheme="majorHAnsi" w:cs="Calibri Light"/>
        </w:rPr>
      </w:pPr>
      <w:r w:rsidRPr="00380BA5">
        <w:rPr>
          <w:rFonts w:asciiTheme="majorHAnsi" w:eastAsiaTheme="minorEastAsia" w:hAnsiTheme="majorHAnsi" w:cs="Calibri Light"/>
        </w:rPr>
        <w:t>The new</w:t>
      </w:r>
      <w:r w:rsidR="00AE4BB5" w:rsidRPr="00380BA5">
        <w:rPr>
          <w:rFonts w:asciiTheme="majorHAnsi" w:eastAsiaTheme="minorEastAsia" w:hAnsiTheme="majorHAnsi" w:cs="Calibri Light"/>
        </w:rPr>
        <w:t xml:space="preserve"> updated list of IG members includes </w:t>
      </w:r>
      <w:r w:rsidR="00AE4BB5" w:rsidRPr="00380BA5">
        <w:rPr>
          <w:rFonts w:asciiTheme="majorHAnsi" w:eastAsiaTheme="minorEastAsia" w:hAnsiTheme="majorHAnsi" w:cs="Calibri Light"/>
          <w:b/>
          <w:bCs/>
        </w:rPr>
        <w:t>1412 people</w:t>
      </w:r>
      <w:r w:rsidR="00AE4BB5" w:rsidRPr="00380BA5">
        <w:rPr>
          <w:rFonts w:asciiTheme="majorHAnsi" w:eastAsiaTheme="minorEastAsia" w:hAnsiTheme="majorHAnsi" w:cs="Calibri Light"/>
        </w:rPr>
        <w:t xml:space="preserve">, with </w:t>
      </w:r>
      <w:r w:rsidR="00AE4BB5" w:rsidRPr="00380BA5">
        <w:rPr>
          <w:rFonts w:asciiTheme="majorHAnsi" w:eastAsiaTheme="minorEastAsia" w:hAnsiTheme="majorHAnsi" w:cs="Calibri Light"/>
          <w:b/>
          <w:bCs/>
        </w:rPr>
        <w:t>388 women</w:t>
      </w:r>
      <w:r w:rsidR="00AE4BB5" w:rsidRPr="00380BA5">
        <w:rPr>
          <w:rFonts w:asciiTheme="majorHAnsi" w:eastAsiaTheme="minorEastAsia" w:hAnsiTheme="majorHAnsi" w:cs="Calibri Light"/>
        </w:rPr>
        <w:t xml:space="preserve"> and </w:t>
      </w:r>
      <w:r w:rsidR="00AE4BB5" w:rsidRPr="00380BA5">
        <w:rPr>
          <w:rFonts w:asciiTheme="majorHAnsi" w:eastAsiaTheme="minorEastAsia" w:hAnsiTheme="majorHAnsi" w:cs="Calibri Light"/>
          <w:b/>
          <w:bCs/>
        </w:rPr>
        <w:t>1014 men</w:t>
      </w:r>
      <w:r w:rsidR="00AE4BB5" w:rsidRPr="00380BA5">
        <w:rPr>
          <w:rFonts w:asciiTheme="majorHAnsi" w:eastAsiaTheme="minorEastAsia" w:hAnsiTheme="majorHAnsi" w:cs="Calibri Light"/>
        </w:rPr>
        <w:t xml:space="preserve">. </w:t>
      </w:r>
    </w:p>
    <w:p w14:paraId="664F4C15" w14:textId="749C09CB" w:rsidR="00AB29B1" w:rsidRPr="00380BA5" w:rsidRDefault="00E9775D" w:rsidP="00AD1220">
      <w:pPr>
        <w:pStyle w:val="ListParagraph"/>
        <w:numPr>
          <w:ilvl w:val="3"/>
          <w:numId w:val="12"/>
        </w:numPr>
        <w:spacing w:before="120" w:after="120" w:line="276" w:lineRule="auto"/>
        <w:ind w:left="360"/>
        <w:jc w:val="both"/>
        <w:rPr>
          <w:rFonts w:asciiTheme="majorHAnsi" w:eastAsiaTheme="minorEastAsia" w:hAnsiTheme="majorHAnsi" w:cs="Calibri Light"/>
        </w:rPr>
      </w:pPr>
      <w:r w:rsidRPr="00380BA5">
        <w:rPr>
          <w:rFonts w:asciiTheme="majorHAnsi" w:eastAsiaTheme="minorEastAsia" w:hAnsiTheme="majorHAnsi" w:cs="Calibri Light"/>
          <w:b/>
          <w:bCs/>
        </w:rPr>
        <w:t xml:space="preserve">40 Cluster CDPs revised. </w:t>
      </w:r>
      <w:r w:rsidR="00AB29B1" w:rsidRPr="00380BA5">
        <w:rPr>
          <w:rFonts w:asciiTheme="majorHAnsi" w:eastAsiaTheme="minorEastAsia" w:hAnsiTheme="majorHAnsi" w:cs="Calibri Light"/>
          <w:b/>
          <w:bCs/>
        </w:rPr>
        <w:t xml:space="preserve">1413 </w:t>
      </w:r>
      <w:r w:rsidR="00AB29B1" w:rsidRPr="00380BA5">
        <w:rPr>
          <w:rFonts w:asciiTheme="majorHAnsi" w:eastAsiaTheme="minorEastAsia" w:hAnsiTheme="majorHAnsi" w:cs="Calibri Light"/>
        </w:rPr>
        <w:t xml:space="preserve">participants took part in the revision of the cluster </w:t>
      </w:r>
      <w:r w:rsidR="008879D2" w:rsidRPr="00380BA5">
        <w:rPr>
          <w:rFonts w:asciiTheme="majorHAnsi" w:eastAsiaTheme="minorEastAsia" w:hAnsiTheme="majorHAnsi" w:cs="Calibri Light"/>
          <w:b/>
          <w:bCs/>
        </w:rPr>
        <w:t xml:space="preserve">40 cluster </w:t>
      </w:r>
      <w:r w:rsidR="00AB29B1" w:rsidRPr="00380BA5">
        <w:rPr>
          <w:rFonts w:asciiTheme="majorHAnsi" w:eastAsiaTheme="minorEastAsia" w:hAnsiTheme="majorHAnsi" w:cs="Calibri Light"/>
          <w:b/>
          <w:bCs/>
        </w:rPr>
        <w:t>CDPs</w:t>
      </w:r>
      <w:r w:rsidR="00AB29B1" w:rsidRPr="00380BA5">
        <w:rPr>
          <w:rFonts w:asciiTheme="majorHAnsi" w:eastAsiaTheme="minorEastAsia" w:hAnsiTheme="majorHAnsi" w:cs="Calibri Light"/>
        </w:rPr>
        <w:t xml:space="preserve"> </w:t>
      </w:r>
    </w:p>
    <w:p w14:paraId="2D0DB672" w14:textId="1BC74B23" w:rsidR="00F51231" w:rsidRPr="00380BA5" w:rsidRDefault="00FE71CC" w:rsidP="00AD1220">
      <w:pPr>
        <w:pStyle w:val="ListParagraph"/>
        <w:numPr>
          <w:ilvl w:val="3"/>
          <w:numId w:val="12"/>
        </w:numPr>
        <w:spacing w:before="120" w:after="120" w:line="276" w:lineRule="auto"/>
        <w:ind w:left="360"/>
        <w:jc w:val="both"/>
        <w:rPr>
          <w:rFonts w:asciiTheme="majorHAnsi" w:eastAsiaTheme="minorEastAsia" w:hAnsiTheme="majorHAnsi" w:cs="Calibri Light"/>
        </w:rPr>
      </w:pPr>
      <w:r w:rsidRPr="00380BA5">
        <w:rPr>
          <w:rFonts w:asciiTheme="majorHAnsi" w:eastAsiaTheme="minorEastAsia" w:hAnsiTheme="majorHAnsi" w:cs="Calibri Light"/>
          <w:b/>
          <w:bCs/>
        </w:rPr>
        <w:t>835 rural people</w:t>
      </w:r>
      <w:r w:rsidRPr="00380BA5">
        <w:rPr>
          <w:rFonts w:asciiTheme="majorHAnsi" w:eastAsiaTheme="minorEastAsia" w:hAnsiTheme="majorHAnsi" w:cs="Calibri Light"/>
        </w:rPr>
        <w:t xml:space="preserve"> </w:t>
      </w:r>
      <w:r w:rsidR="006A2324">
        <w:rPr>
          <w:rFonts w:asciiTheme="majorHAnsi" w:eastAsiaTheme="minorEastAsia" w:hAnsiTheme="majorHAnsi" w:cs="Calibri Light"/>
        </w:rPr>
        <w:t xml:space="preserve">trained </w:t>
      </w:r>
      <w:r w:rsidRPr="00380BA5">
        <w:rPr>
          <w:rFonts w:asciiTheme="majorHAnsi" w:eastAsiaTheme="minorEastAsia" w:hAnsiTheme="majorHAnsi" w:cs="Calibri Light"/>
        </w:rPr>
        <w:t xml:space="preserve">in the training on Effective Agriculture and </w:t>
      </w:r>
      <w:r w:rsidR="00DD2D5B" w:rsidRPr="00380BA5">
        <w:rPr>
          <w:rFonts w:asciiTheme="majorHAnsi" w:eastAsiaTheme="minorEastAsia" w:hAnsiTheme="majorHAnsi" w:cs="Calibri Light"/>
        </w:rPr>
        <w:t>Rural</w:t>
      </w:r>
      <w:r w:rsidRPr="00380BA5">
        <w:rPr>
          <w:rFonts w:asciiTheme="majorHAnsi" w:eastAsiaTheme="minorEastAsia" w:hAnsiTheme="majorHAnsi" w:cs="Calibri Light"/>
        </w:rPr>
        <w:t xml:space="preserve"> Economy</w:t>
      </w:r>
      <w:r w:rsidR="000D7006" w:rsidRPr="00380BA5">
        <w:rPr>
          <w:rFonts w:asciiTheme="majorHAnsi" w:eastAsiaTheme="minorEastAsia" w:hAnsiTheme="majorHAnsi" w:cs="Calibri Light"/>
        </w:rPr>
        <w:t>, including 571 men and 264 women</w:t>
      </w:r>
    </w:p>
    <w:p w14:paraId="3781417D" w14:textId="77777777" w:rsidR="003727E7" w:rsidRPr="00380BA5" w:rsidRDefault="003727E7" w:rsidP="003727E7">
      <w:pPr>
        <w:pBdr>
          <w:top w:val="nil"/>
          <w:left w:val="nil"/>
          <w:bottom w:val="nil"/>
          <w:right w:val="nil"/>
          <w:between w:val="nil"/>
        </w:pBdr>
        <w:spacing w:line="276" w:lineRule="auto"/>
        <w:jc w:val="both"/>
        <w:rPr>
          <w:rFonts w:asciiTheme="majorHAnsi" w:eastAsia="Calibri" w:hAnsiTheme="majorHAnsi" w:cs="Calibri Light"/>
          <w:b/>
          <w:color w:val="000000"/>
        </w:rPr>
      </w:pPr>
    </w:p>
    <w:p w14:paraId="74BA29C8" w14:textId="77777777" w:rsidR="003727E7" w:rsidRPr="00380BA5" w:rsidRDefault="003727E7" w:rsidP="003727E7">
      <w:pPr>
        <w:pBdr>
          <w:top w:val="nil"/>
          <w:left w:val="nil"/>
          <w:bottom w:val="nil"/>
          <w:right w:val="nil"/>
          <w:between w:val="nil"/>
        </w:pBdr>
        <w:spacing w:after="120" w:line="276" w:lineRule="auto"/>
        <w:jc w:val="both"/>
        <w:rPr>
          <w:rFonts w:asciiTheme="majorHAnsi" w:eastAsia="Calibri" w:hAnsiTheme="majorHAnsi" w:cs="Calibri Light"/>
          <w:b/>
          <w:color w:val="000000"/>
        </w:rPr>
      </w:pPr>
      <w:r w:rsidRPr="00380BA5">
        <w:rPr>
          <w:rFonts w:asciiTheme="majorHAnsi" w:eastAsia="Calibri" w:hAnsiTheme="majorHAnsi" w:cs="Calibri Light"/>
          <w:b/>
          <w:color w:val="000000"/>
        </w:rPr>
        <w:t>Activity 1.4 Facilitate the institutionalization of the CDPs at the district administration level (inclusion of the CDP priorities and monitoring systems for CDPs into the district development plans of the government), including through engaging the locally selected deputies:</w:t>
      </w:r>
    </w:p>
    <w:p w14:paraId="5D325EFD" w14:textId="77777777" w:rsidR="00C267D7" w:rsidRPr="00380BA5" w:rsidRDefault="00C267D7" w:rsidP="00C267D7">
      <w:pPr>
        <w:spacing w:before="120" w:after="120" w:line="276" w:lineRule="auto"/>
        <w:jc w:val="both"/>
        <w:rPr>
          <w:rFonts w:asciiTheme="majorHAnsi" w:eastAsia="Calibri" w:hAnsiTheme="majorHAnsi" w:cs="Calibri"/>
          <w:b/>
        </w:rPr>
      </w:pPr>
      <w:r w:rsidRPr="00380BA5">
        <w:rPr>
          <w:rFonts w:asciiTheme="majorHAnsi" w:eastAsia="Calibri" w:hAnsiTheme="majorHAnsi" w:cs="Calibri"/>
          <w:b/>
        </w:rPr>
        <w:t>Progress:</w:t>
      </w:r>
    </w:p>
    <w:p w14:paraId="42EFA8C6" w14:textId="307A8C4C" w:rsidR="00312855" w:rsidRPr="00380BA5" w:rsidRDefault="00F00CD4" w:rsidP="00AD1220">
      <w:pPr>
        <w:pStyle w:val="ListParagraph"/>
        <w:numPr>
          <w:ilvl w:val="6"/>
          <w:numId w:val="12"/>
        </w:numPr>
        <w:pBdr>
          <w:top w:val="nil"/>
          <w:left w:val="nil"/>
          <w:bottom w:val="nil"/>
          <w:right w:val="nil"/>
          <w:between w:val="nil"/>
        </w:pBdr>
        <w:spacing w:after="120" w:line="276" w:lineRule="auto"/>
        <w:jc w:val="both"/>
        <w:rPr>
          <w:rFonts w:asciiTheme="majorHAnsi" w:eastAsia="Calibri" w:hAnsiTheme="majorHAnsi" w:cs="Calibri"/>
          <w:b/>
          <w:color w:val="000000"/>
        </w:rPr>
      </w:pPr>
      <w:r w:rsidRPr="05EC082A">
        <w:rPr>
          <w:rFonts w:asciiTheme="majorHAnsi" w:eastAsiaTheme="minorEastAsia" w:hAnsiTheme="majorHAnsi" w:cs="Calibri Light"/>
          <w:b/>
          <w:bCs/>
        </w:rPr>
        <w:t>V</w:t>
      </w:r>
      <w:r w:rsidR="2A0D81E7" w:rsidRPr="05EC082A">
        <w:rPr>
          <w:rFonts w:asciiTheme="majorHAnsi" w:eastAsiaTheme="minorEastAsia" w:hAnsiTheme="majorHAnsi" w:cs="Calibri Light"/>
          <w:b/>
          <w:bCs/>
        </w:rPr>
        <w:t>o</w:t>
      </w:r>
      <w:r w:rsidRPr="05EC082A">
        <w:rPr>
          <w:rFonts w:asciiTheme="majorHAnsi" w:eastAsiaTheme="minorEastAsia" w:hAnsiTheme="majorHAnsi" w:cs="Calibri Light"/>
          <w:b/>
          <w:bCs/>
        </w:rPr>
        <w:t>bkent</w:t>
      </w:r>
      <w:r w:rsidRPr="00380BA5">
        <w:rPr>
          <w:rFonts w:asciiTheme="majorHAnsi" w:eastAsiaTheme="minorEastAsia" w:hAnsiTheme="majorHAnsi" w:cs="Calibri Light"/>
          <w:b/>
          <w:bCs/>
        </w:rPr>
        <w:t xml:space="preserve"> District </w:t>
      </w:r>
      <w:r w:rsidR="003B6CF6" w:rsidRPr="00380BA5">
        <w:rPr>
          <w:rFonts w:asciiTheme="majorHAnsi" w:eastAsiaTheme="minorEastAsia" w:hAnsiTheme="majorHAnsi" w:cs="Calibri Light"/>
          <w:b/>
          <w:bCs/>
        </w:rPr>
        <w:t>Development Plan</w:t>
      </w:r>
      <w:r w:rsidR="003B6CF6" w:rsidRPr="00380BA5">
        <w:rPr>
          <w:rFonts w:asciiTheme="majorHAnsi" w:eastAsiaTheme="minorEastAsia" w:hAnsiTheme="majorHAnsi" w:cs="Calibri Light"/>
        </w:rPr>
        <w:t xml:space="preserve"> </w:t>
      </w:r>
      <w:r w:rsidRPr="00380BA5">
        <w:rPr>
          <w:rFonts w:asciiTheme="majorHAnsi" w:eastAsiaTheme="minorEastAsia" w:hAnsiTheme="majorHAnsi" w:cs="Calibri Light"/>
        </w:rPr>
        <w:t xml:space="preserve">(Bukhara region) </w:t>
      </w:r>
      <w:r w:rsidR="003B6CF6" w:rsidRPr="00380BA5">
        <w:rPr>
          <w:rFonts w:asciiTheme="majorHAnsi" w:eastAsiaTheme="minorEastAsia" w:hAnsiTheme="majorHAnsi" w:cs="Calibri Light"/>
        </w:rPr>
        <w:t xml:space="preserve">has been </w:t>
      </w:r>
      <w:r w:rsidRPr="00380BA5">
        <w:rPr>
          <w:rFonts w:asciiTheme="majorHAnsi" w:eastAsiaTheme="minorEastAsia" w:hAnsiTheme="majorHAnsi" w:cs="Calibri Light"/>
        </w:rPr>
        <w:t xml:space="preserve">developed </w:t>
      </w:r>
      <w:r w:rsidR="003B6CF6" w:rsidRPr="00380BA5">
        <w:rPr>
          <w:rFonts w:asciiTheme="majorHAnsi" w:eastAsiaTheme="minorEastAsia" w:hAnsiTheme="majorHAnsi" w:cs="Calibri Light"/>
        </w:rPr>
        <w:t xml:space="preserve">and presented to local khokimiyat and line ministries on April 23, 2025. </w:t>
      </w:r>
      <w:r w:rsidR="00312855" w:rsidRPr="00380BA5">
        <w:rPr>
          <w:rFonts w:asciiTheme="majorHAnsi" w:eastAsia="Calibri" w:hAnsiTheme="majorHAnsi" w:cs="Calibri Light"/>
        </w:rPr>
        <w:t xml:space="preserve">District Development Plan </w:t>
      </w:r>
      <w:r w:rsidR="00312855" w:rsidRPr="00380BA5">
        <w:rPr>
          <w:rFonts w:asciiTheme="majorHAnsi" w:eastAsia="Aptos" w:hAnsiTheme="majorHAnsi" w:cs="Calibri Light"/>
        </w:rPr>
        <w:t xml:space="preserve">defined specific goals and objectives for creating new economic opportunities, reducing poverty, improving the quality of life and improving infrastructure. The plan is aimed at comprehensively improving the quality of life of the local population, ensuring sustainable socio-economic growth, modernizing infrastructure and developing key sectors of the economy. The plan identified the list of 33 priority projects of the Vabkent district with estimated cost of 417.3 billion UZS. </w:t>
      </w:r>
    </w:p>
    <w:p w14:paraId="6BC797B4" w14:textId="77777777" w:rsidR="00BB310D" w:rsidRPr="00380BA5" w:rsidRDefault="00BB310D" w:rsidP="00BB310D">
      <w:pPr>
        <w:pStyle w:val="ListParagraph"/>
        <w:pBdr>
          <w:top w:val="nil"/>
          <w:left w:val="nil"/>
          <w:bottom w:val="nil"/>
          <w:right w:val="nil"/>
          <w:between w:val="nil"/>
        </w:pBdr>
        <w:spacing w:after="120" w:line="276" w:lineRule="auto"/>
        <w:ind w:left="360"/>
        <w:jc w:val="both"/>
        <w:rPr>
          <w:rFonts w:asciiTheme="majorHAnsi" w:eastAsia="Calibri" w:hAnsiTheme="majorHAnsi" w:cs="Calibri"/>
          <w:b/>
          <w:color w:val="000000"/>
        </w:rPr>
      </w:pPr>
    </w:p>
    <w:p w14:paraId="30135450" w14:textId="77777777" w:rsidR="00583362" w:rsidRPr="00380BA5" w:rsidRDefault="00E20A5A" w:rsidP="00E20A5A">
      <w:pPr>
        <w:pStyle w:val="ListParagraph"/>
        <w:pBdr>
          <w:top w:val="nil"/>
          <w:left w:val="nil"/>
          <w:bottom w:val="nil"/>
          <w:right w:val="nil"/>
          <w:between w:val="nil"/>
        </w:pBdr>
        <w:spacing w:after="120" w:line="276" w:lineRule="auto"/>
        <w:ind w:left="360"/>
        <w:jc w:val="both"/>
        <w:rPr>
          <w:rFonts w:asciiTheme="majorHAnsi" w:eastAsia="Calibri" w:hAnsiTheme="majorHAnsi" w:cs="Calibri"/>
          <w:b/>
          <w:bCs/>
          <w:color w:val="000000"/>
        </w:rPr>
      </w:pPr>
      <w:r w:rsidRPr="00380BA5">
        <w:rPr>
          <w:rFonts w:asciiTheme="majorHAnsi" w:eastAsiaTheme="minorEastAsia" w:hAnsiTheme="majorHAnsi" w:cs="Calibri Light"/>
          <w:b/>
          <w:bCs/>
        </w:rPr>
        <w:t>Photos of the Vabkent Development Plan presentation:</w:t>
      </w:r>
    </w:p>
    <w:tbl>
      <w:tblPr>
        <w:tblStyle w:val="TableGrid"/>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5"/>
        <w:gridCol w:w="4835"/>
      </w:tblGrid>
      <w:tr w:rsidR="00583362" w:rsidRPr="00380BA5" w14:paraId="14E47093" w14:textId="77777777" w:rsidTr="00583362">
        <w:tc>
          <w:tcPr>
            <w:tcW w:w="5020" w:type="dxa"/>
          </w:tcPr>
          <w:p w14:paraId="4A44E963" w14:textId="0ADF6664" w:rsidR="00583362" w:rsidRPr="00380BA5" w:rsidRDefault="00583362" w:rsidP="00E20A5A">
            <w:pPr>
              <w:pStyle w:val="ListParagraph"/>
              <w:spacing w:after="120" w:line="276" w:lineRule="auto"/>
              <w:ind w:left="0"/>
              <w:jc w:val="both"/>
              <w:rPr>
                <w:rFonts w:asciiTheme="majorHAnsi" w:eastAsia="Calibri" w:hAnsiTheme="majorHAnsi" w:cs="Calibri"/>
                <w:b/>
                <w:bCs/>
                <w:color w:val="000000"/>
              </w:rPr>
            </w:pPr>
            <w:r w:rsidRPr="00380BA5">
              <w:rPr>
                <w:rFonts w:asciiTheme="majorHAnsi" w:hAnsiTheme="majorHAnsi"/>
                <w:noProof/>
              </w:rPr>
              <w:lastRenderedPageBreak/>
              <w:drawing>
                <wp:inline distT="0" distB="0" distL="0" distR="0" wp14:anchorId="3767B783" wp14:editId="20F7E460">
                  <wp:extent cx="2859272" cy="1896020"/>
                  <wp:effectExtent l="0" t="0" r="0" b="0"/>
                  <wp:docPr id="136026354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471588" name=""/>
                          <pic:cNvPicPr/>
                        </pic:nvPicPr>
                        <pic:blipFill>
                          <a:blip r:embed="rId52">
                            <a:extLst>
                              <a:ext uri="{28A0092B-C50C-407E-A947-70E740481C1C}">
                                <a14:useLocalDpi xmlns:a14="http://schemas.microsoft.com/office/drawing/2010/main" val="0"/>
                              </a:ext>
                            </a:extLst>
                          </a:blip>
                          <a:stretch>
                            <a:fillRect/>
                          </a:stretch>
                        </pic:blipFill>
                        <pic:spPr>
                          <a:xfrm>
                            <a:off x="0" y="0"/>
                            <a:ext cx="2859272" cy="1896020"/>
                          </a:xfrm>
                          <a:prstGeom prst="rect">
                            <a:avLst/>
                          </a:prstGeom>
                        </pic:spPr>
                      </pic:pic>
                    </a:graphicData>
                  </a:graphic>
                </wp:inline>
              </w:drawing>
            </w:r>
          </w:p>
        </w:tc>
        <w:tc>
          <w:tcPr>
            <w:tcW w:w="5020" w:type="dxa"/>
          </w:tcPr>
          <w:p w14:paraId="50BA448B" w14:textId="1C5B15FE" w:rsidR="00583362" w:rsidRPr="00380BA5" w:rsidRDefault="00583362" w:rsidP="00E20A5A">
            <w:pPr>
              <w:pStyle w:val="ListParagraph"/>
              <w:spacing w:after="120" w:line="276" w:lineRule="auto"/>
              <w:ind w:left="0"/>
              <w:jc w:val="both"/>
              <w:rPr>
                <w:rFonts w:asciiTheme="majorHAnsi" w:eastAsia="Calibri" w:hAnsiTheme="majorHAnsi" w:cs="Calibri"/>
                <w:b/>
                <w:bCs/>
                <w:color w:val="000000"/>
              </w:rPr>
            </w:pPr>
            <w:r w:rsidRPr="00380BA5">
              <w:rPr>
                <w:rFonts w:asciiTheme="majorHAnsi" w:hAnsiTheme="majorHAnsi"/>
                <w:noProof/>
              </w:rPr>
              <w:drawing>
                <wp:inline distT="0" distB="0" distL="0" distR="0" wp14:anchorId="6D6768CB" wp14:editId="332C2470">
                  <wp:extent cx="2859272" cy="1908213"/>
                  <wp:effectExtent l="0" t="0" r="0" b="0"/>
                  <wp:docPr id="182318296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182965" name=""/>
                          <pic:cNvPicPr/>
                        </pic:nvPicPr>
                        <pic:blipFill>
                          <a:blip r:embed="rId53">
                            <a:extLst>
                              <a:ext uri="{28A0092B-C50C-407E-A947-70E740481C1C}">
                                <a14:useLocalDpi xmlns:a14="http://schemas.microsoft.com/office/drawing/2010/main" val="0"/>
                              </a:ext>
                            </a:extLst>
                          </a:blip>
                          <a:stretch>
                            <a:fillRect/>
                          </a:stretch>
                        </pic:blipFill>
                        <pic:spPr>
                          <a:xfrm>
                            <a:off x="0" y="0"/>
                            <a:ext cx="2859272" cy="1908213"/>
                          </a:xfrm>
                          <a:prstGeom prst="rect">
                            <a:avLst/>
                          </a:prstGeom>
                        </pic:spPr>
                      </pic:pic>
                    </a:graphicData>
                  </a:graphic>
                </wp:inline>
              </w:drawing>
            </w:r>
          </w:p>
        </w:tc>
      </w:tr>
      <w:tr w:rsidR="00583362" w:rsidRPr="00380BA5" w14:paraId="32FBDDCE" w14:textId="77777777" w:rsidTr="00583362">
        <w:tc>
          <w:tcPr>
            <w:tcW w:w="5020" w:type="dxa"/>
          </w:tcPr>
          <w:p w14:paraId="1ABF7658" w14:textId="44A7C890" w:rsidR="00583362" w:rsidRPr="00380BA5" w:rsidRDefault="00583362" w:rsidP="00E20A5A">
            <w:pPr>
              <w:pStyle w:val="ListParagraph"/>
              <w:spacing w:after="120" w:line="276" w:lineRule="auto"/>
              <w:ind w:left="0"/>
              <w:jc w:val="both"/>
              <w:rPr>
                <w:rFonts w:asciiTheme="majorHAnsi" w:eastAsia="Calibri" w:hAnsiTheme="majorHAnsi" w:cs="Calibri"/>
                <w:b/>
                <w:bCs/>
                <w:color w:val="000000"/>
              </w:rPr>
            </w:pPr>
            <w:r w:rsidRPr="00380BA5">
              <w:rPr>
                <w:rFonts w:asciiTheme="majorHAnsi" w:hAnsiTheme="majorHAnsi"/>
                <w:noProof/>
              </w:rPr>
              <w:drawing>
                <wp:anchor distT="0" distB="0" distL="114300" distR="114300" simplePos="0" relativeHeight="251658247" behindDoc="0" locked="0" layoutInCell="1" allowOverlap="1" wp14:anchorId="73C61A0C" wp14:editId="11E2211E">
                  <wp:simplePos x="0" y="0"/>
                  <wp:positionH relativeFrom="column">
                    <wp:posOffset>-6350</wp:posOffset>
                  </wp:positionH>
                  <wp:positionV relativeFrom="paragraph">
                    <wp:posOffset>114935</wp:posOffset>
                  </wp:positionV>
                  <wp:extent cx="2858770" cy="1908175"/>
                  <wp:effectExtent l="0" t="0" r="0" b="0"/>
                  <wp:wrapThrough wrapText="bothSides">
                    <wp:wrapPolygon edited="0">
                      <wp:start x="0" y="0"/>
                      <wp:lineTo x="0" y="21348"/>
                      <wp:lineTo x="21446" y="21348"/>
                      <wp:lineTo x="21446" y="0"/>
                      <wp:lineTo x="0" y="0"/>
                    </wp:wrapPolygon>
                  </wp:wrapThrough>
                  <wp:docPr id="78583664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836642" name=""/>
                          <pic:cNvPicPr/>
                        </pic:nvPicPr>
                        <pic:blipFill>
                          <a:blip r:embed="rId54">
                            <a:extLst>
                              <a:ext uri="{28A0092B-C50C-407E-A947-70E740481C1C}">
                                <a14:useLocalDpi xmlns:a14="http://schemas.microsoft.com/office/drawing/2010/main" val="0"/>
                              </a:ext>
                            </a:extLst>
                          </a:blip>
                          <a:stretch>
                            <a:fillRect/>
                          </a:stretch>
                        </pic:blipFill>
                        <pic:spPr>
                          <a:xfrm>
                            <a:off x="0" y="0"/>
                            <a:ext cx="2858770" cy="1908175"/>
                          </a:xfrm>
                          <a:prstGeom prst="rect">
                            <a:avLst/>
                          </a:prstGeom>
                        </pic:spPr>
                      </pic:pic>
                    </a:graphicData>
                  </a:graphic>
                </wp:anchor>
              </w:drawing>
            </w:r>
          </w:p>
        </w:tc>
        <w:tc>
          <w:tcPr>
            <w:tcW w:w="5020" w:type="dxa"/>
          </w:tcPr>
          <w:p w14:paraId="3E2BD7A0" w14:textId="5B718804" w:rsidR="00583362" w:rsidRPr="00380BA5" w:rsidRDefault="00C267D7" w:rsidP="00E20A5A">
            <w:pPr>
              <w:pStyle w:val="ListParagraph"/>
              <w:spacing w:after="120" w:line="276" w:lineRule="auto"/>
              <w:ind w:left="0"/>
              <w:jc w:val="both"/>
              <w:rPr>
                <w:rFonts w:asciiTheme="majorHAnsi" w:eastAsia="Calibri" w:hAnsiTheme="majorHAnsi" w:cs="Calibri"/>
                <w:b/>
                <w:bCs/>
                <w:color w:val="000000"/>
              </w:rPr>
            </w:pPr>
            <w:r w:rsidRPr="00380BA5">
              <w:rPr>
                <w:rFonts w:asciiTheme="majorHAnsi" w:hAnsiTheme="majorHAnsi"/>
                <w:noProof/>
              </w:rPr>
              <w:drawing>
                <wp:inline distT="0" distB="0" distL="0" distR="0" wp14:anchorId="2D7BF00C" wp14:editId="06B4DA19">
                  <wp:extent cx="2859272" cy="1908213"/>
                  <wp:effectExtent l="0" t="0" r="0" b="0"/>
                  <wp:docPr id="161484054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840541" name=""/>
                          <pic:cNvPicPr/>
                        </pic:nvPicPr>
                        <pic:blipFill>
                          <a:blip r:embed="rId55">
                            <a:extLst>
                              <a:ext uri="{28A0092B-C50C-407E-A947-70E740481C1C}">
                                <a14:useLocalDpi xmlns:a14="http://schemas.microsoft.com/office/drawing/2010/main" val="0"/>
                              </a:ext>
                            </a:extLst>
                          </a:blip>
                          <a:stretch>
                            <a:fillRect/>
                          </a:stretch>
                        </pic:blipFill>
                        <pic:spPr>
                          <a:xfrm>
                            <a:off x="0" y="0"/>
                            <a:ext cx="2859272" cy="1908213"/>
                          </a:xfrm>
                          <a:prstGeom prst="rect">
                            <a:avLst/>
                          </a:prstGeom>
                        </pic:spPr>
                      </pic:pic>
                    </a:graphicData>
                  </a:graphic>
                </wp:inline>
              </w:drawing>
            </w:r>
          </w:p>
        </w:tc>
      </w:tr>
    </w:tbl>
    <w:p w14:paraId="204C4208" w14:textId="77777777" w:rsidR="003727E7" w:rsidRPr="00380BA5" w:rsidRDefault="003727E7" w:rsidP="003727E7">
      <w:pPr>
        <w:pBdr>
          <w:top w:val="nil"/>
          <w:left w:val="nil"/>
          <w:bottom w:val="nil"/>
          <w:right w:val="nil"/>
          <w:between w:val="nil"/>
        </w:pBdr>
        <w:spacing w:after="120" w:line="276" w:lineRule="auto"/>
        <w:jc w:val="both"/>
        <w:rPr>
          <w:rFonts w:asciiTheme="majorHAnsi" w:eastAsia="Calibri" w:hAnsiTheme="majorHAnsi" w:cs="Calibri"/>
          <w:b/>
          <w:color w:val="000000"/>
        </w:rPr>
      </w:pPr>
    </w:p>
    <w:p w14:paraId="226955EE" w14:textId="0167CCC1" w:rsidR="00A944DE" w:rsidRPr="00264679" w:rsidRDefault="006D3387" w:rsidP="00264679">
      <w:pPr>
        <w:pStyle w:val="ListParagraph"/>
        <w:numPr>
          <w:ilvl w:val="6"/>
          <w:numId w:val="12"/>
        </w:numPr>
        <w:spacing w:before="120" w:after="120" w:line="276" w:lineRule="auto"/>
        <w:jc w:val="both"/>
        <w:rPr>
          <w:rFonts w:asciiTheme="majorHAnsi" w:eastAsia="Calibri" w:hAnsiTheme="majorHAnsi" w:cs="Calibri"/>
          <w:bCs/>
        </w:rPr>
      </w:pPr>
      <w:r w:rsidRPr="00380BA5">
        <w:rPr>
          <w:rFonts w:asciiTheme="majorHAnsi" w:eastAsia="Calibri" w:hAnsiTheme="majorHAnsi" w:cs="Calibri"/>
          <w:bCs/>
        </w:rPr>
        <w:t xml:space="preserve">CDP review presentations to </w:t>
      </w:r>
      <w:r w:rsidR="00427618">
        <w:rPr>
          <w:rFonts w:asciiTheme="majorHAnsi" w:eastAsia="Calibri" w:hAnsiTheme="majorHAnsi" w:cs="Calibri"/>
          <w:bCs/>
        </w:rPr>
        <w:t xml:space="preserve">20 </w:t>
      </w:r>
      <w:r w:rsidRPr="00380BA5">
        <w:rPr>
          <w:rFonts w:asciiTheme="majorHAnsi" w:eastAsia="Calibri" w:hAnsiTheme="majorHAnsi" w:cs="Calibri"/>
          <w:bCs/>
        </w:rPr>
        <w:t xml:space="preserve">working groups at district khokimiyats have been conducted on August 5-22 by the project team and IG members. </w:t>
      </w:r>
    </w:p>
    <w:p w14:paraId="542A78FB" w14:textId="0F0123F4" w:rsidR="00A42991" w:rsidRPr="00380BA5" w:rsidRDefault="006D3387" w:rsidP="00A42991">
      <w:pPr>
        <w:spacing w:before="120" w:after="120" w:line="276" w:lineRule="auto"/>
        <w:jc w:val="both"/>
        <w:rPr>
          <w:rFonts w:asciiTheme="majorHAnsi" w:eastAsia="Calibri" w:hAnsiTheme="majorHAnsi" w:cs="Calibri"/>
          <w:b/>
        </w:rPr>
      </w:pPr>
      <w:r w:rsidRPr="00380BA5">
        <w:rPr>
          <w:rFonts w:asciiTheme="majorHAnsi" w:eastAsia="Calibri" w:hAnsiTheme="majorHAnsi" w:cs="Calibri"/>
          <w:b/>
        </w:rPr>
        <w:t xml:space="preserve">Photos of CDP presentations to district </w:t>
      </w:r>
      <w:r w:rsidR="002678CD">
        <w:rPr>
          <w:rFonts w:asciiTheme="majorHAnsi" w:eastAsia="Calibri" w:hAnsiTheme="majorHAnsi" w:cs="Calibri"/>
          <w:b/>
        </w:rPr>
        <w:t>k</w:t>
      </w:r>
      <w:r w:rsidRPr="00380BA5">
        <w:rPr>
          <w:rFonts w:asciiTheme="majorHAnsi" w:eastAsia="Calibri" w:hAnsiTheme="majorHAnsi" w:cs="Calibri"/>
          <w:b/>
        </w:rPr>
        <w:t>hokimiyats:</w:t>
      </w:r>
      <w:r w:rsidR="00DA673E" w:rsidRPr="00380BA5">
        <w:rPr>
          <w:rFonts w:asciiTheme="majorHAnsi" w:eastAsia="Calibri" w:hAnsiTheme="majorHAnsi" w:cs="Calibri"/>
          <w:b/>
        </w:rPr>
        <w:t xml:space="preserve"> </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5"/>
        <w:gridCol w:w="5015"/>
      </w:tblGrid>
      <w:tr w:rsidR="00A42991" w:rsidRPr="00380BA5" w14:paraId="046FF0AE" w14:textId="77777777" w:rsidTr="007E3BA0">
        <w:tc>
          <w:tcPr>
            <w:tcW w:w="5015" w:type="dxa"/>
          </w:tcPr>
          <w:p w14:paraId="52B8375A" w14:textId="444506AC" w:rsidR="00A42991" w:rsidRPr="00380BA5" w:rsidRDefault="005D6419" w:rsidP="006DA5B1">
            <w:pPr>
              <w:spacing w:before="120" w:after="120" w:line="276" w:lineRule="auto"/>
              <w:jc w:val="both"/>
              <w:rPr>
                <w:rFonts w:asciiTheme="majorHAnsi" w:eastAsia="Calibri" w:hAnsiTheme="majorHAnsi" w:cs="Calibri Light"/>
                <w:b/>
                <w:bCs/>
              </w:rPr>
            </w:pPr>
            <w:r w:rsidRPr="00380BA5">
              <w:rPr>
                <w:rFonts w:asciiTheme="majorHAnsi" w:eastAsia="Calibri (основной текст)" w:hAnsiTheme="majorHAnsi" w:cs="Calibri Light"/>
                <w:noProof/>
              </w:rPr>
              <w:drawing>
                <wp:inline distT="0" distB="0" distL="0" distR="0" wp14:anchorId="271DD36C" wp14:editId="3E448F08">
                  <wp:extent cx="2855665" cy="1828800"/>
                  <wp:effectExtent l="0" t="0" r="1905" b="0"/>
                  <wp:docPr id="13072662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266263" name=""/>
                          <pic:cNvPicPr/>
                        </pic:nvPicPr>
                        <pic:blipFill>
                          <a:blip r:embed="rId56"/>
                          <a:stretch>
                            <a:fillRect/>
                          </a:stretch>
                        </pic:blipFill>
                        <pic:spPr>
                          <a:xfrm>
                            <a:off x="0" y="0"/>
                            <a:ext cx="2855665" cy="1828800"/>
                          </a:xfrm>
                          <a:prstGeom prst="rect">
                            <a:avLst/>
                          </a:prstGeom>
                        </pic:spPr>
                      </pic:pic>
                    </a:graphicData>
                  </a:graphic>
                </wp:inline>
              </w:drawing>
            </w:r>
          </w:p>
          <w:p w14:paraId="72A8F1A0" w14:textId="74F4BC4D" w:rsidR="00A42991" w:rsidRPr="00380BA5" w:rsidRDefault="003F2370" w:rsidP="00A42991">
            <w:pPr>
              <w:spacing w:before="120" w:after="120" w:line="276" w:lineRule="auto"/>
              <w:jc w:val="both"/>
              <w:rPr>
                <w:rFonts w:asciiTheme="majorHAnsi" w:eastAsia="Calibri" w:hAnsiTheme="majorHAnsi" w:cs="Calibri Light"/>
                <w:b/>
                <w:bCs/>
              </w:rPr>
            </w:pPr>
            <w:r w:rsidRPr="00380BA5">
              <w:rPr>
                <w:rFonts w:asciiTheme="majorHAnsi" w:eastAsia="Calibri (основной текст)" w:hAnsiTheme="majorHAnsi" w:cs="Calibri Light"/>
              </w:rPr>
              <w:t>Bukhara district, Bukhara region</w:t>
            </w:r>
          </w:p>
        </w:tc>
        <w:tc>
          <w:tcPr>
            <w:tcW w:w="5015" w:type="dxa"/>
          </w:tcPr>
          <w:p w14:paraId="56495627" w14:textId="77777777" w:rsidR="00A42991" w:rsidRPr="00380BA5" w:rsidRDefault="00B37F94" w:rsidP="00A42991">
            <w:pPr>
              <w:spacing w:before="120" w:after="120" w:line="276" w:lineRule="auto"/>
              <w:jc w:val="both"/>
              <w:rPr>
                <w:rFonts w:asciiTheme="majorHAnsi" w:eastAsia="Calibri" w:hAnsiTheme="majorHAnsi" w:cs="Calibri Light"/>
                <w:b/>
              </w:rPr>
            </w:pPr>
            <w:r w:rsidRPr="00380BA5">
              <w:rPr>
                <w:rFonts w:asciiTheme="majorHAnsi" w:hAnsiTheme="majorHAnsi" w:cs="Calibri Light"/>
                <w:noProof/>
              </w:rPr>
              <w:drawing>
                <wp:inline distT="0" distB="0" distL="0" distR="0" wp14:anchorId="1ADB6DE0" wp14:editId="6F12EE55">
                  <wp:extent cx="2743200" cy="1828800"/>
                  <wp:effectExtent l="0" t="0" r="0" b="0"/>
                  <wp:docPr id="1003402796" name="drawing"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402796" name=""/>
                          <pic:cNvPicPr/>
                        </pic:nvPicPr>
                        <pic:blipFill>
                          <a:blip r:embed="rId57">
                            <a:extLst>
                              <a:ext uri="{28A0092B-C50C-407E-A947-70E740481C1C}">
                                <a14:useLocalDpi xmlns:a14="http://schemas.microsoft.com/office/drawing/2010/main"/>
                              </a:ext>
                            </a:extLst>
                          </a:blip>
                          <a:stretch>
                            <a:fillRect/>
                          </a:stretch>
                        </pic:blipFill>
                        <pic:spPr>
                          <a:xfrm>
                            <a:off x="0" y="0"/>
                            <a:ext cx="2743200" cy="1828800"/>
                          </a:xfrm>
                          <a:prstGeom prst="rect">
                            <a:avLst/>
                          </a:prstGeom>
                        </pic:spPr>
                      </pic:pic>
                    </a:graphicData>
                  </a:graphic>
                </wp:inline>
              </w:drawing>
            </w:r>
          </w:p>
          <w:p w14:paraId="564A88D3" w14:textId="00175AC3" w:rsidR="00A42991" w:rsidRPr="00380BA5" w:rsidRDefault="00753512" w:rsidP="00A42991">
            <w:pPr>
              <w:spacing w:before="120" w:after="120" w:line="276" w:lineRule="auto"/>
              <w:jc w:val="both"/>
              <w:rPr>
                <w:rFonts w:asciiTheme="majorHAnsi" w:eastAsia="Calibri" w:hAnsiTheme="majorHAnsi" w:cs="Calibri Light"/>
                <w:b/>
              </w:rPr>
            </w:pPr>
            <w:r w:rsidRPr="00380BA5">
              <w:rPr>
                <w:rFonts w:asciiTheme="majorHAnsi" w:eastAsia="Arial" w:hAnsiTheme="majorHAnsi" w:cs="Calibri Light"/>
                <w:color w:val="474747"/>
              </w:rPr>
              <w:t>Ellikqala</w:t>
            </w:r>
            <w:r w:rsidRPr="00380BA5">
              <w:rPr>
                <w:rFonts w:asciiTheme="majorHAnsi" w:eastAsia="Calibri" w:hAnsiTheme="majorHAnsi" w:cs="Calibri Light"/>
              </w:rPr>
              <w:t xml:space="preserve"> </w:t>
            </w:r>
            <w:r w:rsidRPr="00380BA5">
              <w:rPr>
                <w:rFonts w:asciiTheme="majorHAnsi" w:eastAsiaTheme="minorEastAsia" w:hAnsiTheme="majorHAnsi" w:cs="Calibri Light"/>
                <w:color w:val="000000" w:themeColor="text1"/>
              </w:rPr>
              <w:t>district, Karakalpakstan</w:t>
            </w:r>
          </w:p>
        </w:tc>
      </w:tr>
      <w:tr w:rsidR="00A42991" w:rsidRPr="00380BA5" w14:paraId="0BFCB9DD" w14:textId="77777777" w:rsidTr="007E3BA0">
        <w:tc>
          <w:tcPr>
            <w:tcW w:w="5015" w:type="dxa"/>
          </w:tcPr>
          <w:p w14:paraId="14FEC3BF" w14:textId="77777777" w:rsidR="00A42991" w:rsidRPr="00380BA5" w:rsidRDefault="00946992" w:rsidP="00A42991">
            <w:pPr>
              <w:spacing w:before="120" w:after="120" w:line="276" w:lineRule="auto"/>
              <w:jc w:val="both"/>
              <w:rPr>
                <w:rFonts w:asciiTheme="majorHAnsi" w:eastAsia="Calibri" w:hAnsiTheme="majorHAnsi" w:cs="Calibri Light"/>
                <w:b/>
              </w:rPr>
            </w:pPr>
            <w:r w:rsidRPr="00380BA5">
              <w:rPr>
                <w:rFonts w:asciiTheme="majorHAnsi" w:eastAsiaTheme="minorEastAsia" w:hAnsiTheme="majorHAnsi" w:cs="Calibri Light"/>
                <w:noProof/>
                <w:color w:val="000000" w:themeColor="text1"/>
              </w:rPr>
              <w:lastRenderedPageBreak/>
              <w:drawing>
                <wp:inline distT="0" distB="0" distL="0" distR="0" wp14:anchorId="4A8CDD6E" wp14:editId="19179A15">
                  <wp:extent cx="2816547" cy="1828800"/>
                  <wp:effectExtent l="0" t="0" r="3175" b="0"/>
                  <wp:docPr id="18208356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835663" name=""/>
                          <pic:cNvPicPr/>
                        </pic:nvPicPr>
                        <pic:blipFill>
                          <a:blip r:embed="rId58"/>
                          <a:stretch>
                            <a:fillRect/>
                          </a:stretch>
                        </pic:blipFill>
                        <pic:spPr>
                          <a:xfrm>
                            <a:off x="0" y="0"/>
                            <a:ext cx="2816547" cy="1828800"/>
                          </a:xfrm>
                          <a:prstGeom prst="rect">
                            <a:avLst/>
                          </a:prstGeom>
                        </pic:spPr>
                      </pic:pic>
                    </a:graphicData>
                  </a:graphic>
                </wp:inline>
              </w:drawing>
            </w:r>
          </w:p>
          <w:p w14:paraId="5570F783" w14:textId="33C68914" w:rsidR="00A42991" w:rsidRPr="00380BA5" w:rsidRDefault="00A75DE4" w:rsidP="00A42991">
            <w:pPr>
              <w:spacing w:before="120" w:after="120" w:line="276" w:lineRule="auto"/>
              <w:jc w:val="both"/>
              <w:rPr>
                <w:rFonts w:asciiTheme="majorHAnsi" w:eastAsia="Calibri" w:hAnsiTheme="majorHAnsi" w:cs="Calibri Light"/>
                <w:b/>
              </w:rPr>
            </w:pPr>
            <w:r w:rsidRPr="00380BA5">
              <w:rPr>
                <w:rFonts w:asciiTheme="majorHAnsi" w:eastAsiaTheme="minorEastAsia" w:hAnsiTheme="majorHAnsi" w:cs="Calibri Light"/>
                <w:color w:val="000000" w:themeColor="text1"/>
              </w:rPr>
              <w:t>Gurlen district, Khorezm region</w:t>
            </w:r>
          </w:p>
        </w:tc>
        <w:tc>
          <w:tcPr>
            <w:tcW w:w="5015" w:type="dxa"/>
          </w:tcPr>
          <w:p w14:paraId="1B931EBC" w14:textId="77777777" w:rsidR="00A42991" w:rsidRPr="00380BA5" w:rsidRDefault="00FE1F15" w:rsidP="00A42991">
            <w:pPr>
              <w:spacing w:before="120" w:after="120" w:line="276" w:lineRule="auto"/>
              <w:jc w:val="both"/>
              <w:rPr>
                <w:rFonts w:asciiTheme="majorHAnsi" w:eastAsia="Calibri" w:hAnsiTheme="majorHAnsi" w:cs="Calibri Light"/>
                <w:b/>
              </w:rPr>
            </w:pPr>
            <w:r w:rsidRPr="00380BA5">
              <w:rPr>
                <w:rFonts w:asciiTheme="majorHAnsi" w:hAnsiTheme="majorHAnsi" w:cs="Calibri Light"/>
                <w:noProof/>
              </w:rPr>
              <w:drawing>
                <wp:inline distT="0" distB="0" distL="0" distR="0" wp14:anchorId="32CE33FC" wp14:editId="2BAD20CA">
                  <wp:extent cx="2747158" cy="1828800"/>
                  <wp:effectExtent l="0" t="0" r="0" b="0"/>
                  <wp:docPr id="28816279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162798" name=""/>
                          <pic:cNvPicPr/>
                        </pic:nvPicPr>
                        <pic:blipFill>
                          <a:blip r:embed="rId59">
                            <a:extLst>
                              <a:ext uri="{28A0092B-C50C-407E-A947-70E740481C1C}">
                                <a14:useLocalDpi xmlns:a14="http://schemas.microsoft.com/office/drawing/2010/main"/>
                              </a:ext>
                            </a:extLst>
                          </a:blip>
                          <a:stretch>
                            <a:fillRect/>
                          </a:stretch>
                        </pic:blipFill>
                        <pic:spPr>
                          <a:xfrm>
                            <a:off x="0" y="0"/>
                            <a:ext cx="2747158" cy="1828800"/>
                          </a:xfrm>
                          <a:prstGeom prst="rect">
                            <a:avLst/>
                          </a:prstGeom>
                        </pic:spPr>
                      </pic:pic>
                    </a:graphicData>
                  </a:graphic>
                </wp:inline>
              </w:drawing>
            </w:r>
          </w:p>
          <w:p w14:paraId="69D42E2F" w14:textId="326AC8F5" w:rsidR="00A42991" w:rsidRPr="00380BA5" w:rsidRDefault="00021045" w:rsidP="00A42991">
            <w:pPr>
              <w:spacing w:before="120" w:after="120" w:line="276" w:lineRule="auto"/>
              <w:jc w:val="both"/>
              <w:rPr>
                <w:rFonts w:asciiTheme="majorHAnsi" w:eastAsia="Calibri" w:hAnsiTheme="majorHAnsi" w:cs="Calibri Light"/>
                <w:b/>
              </w:rPr>
            </w:pPr>
            <w:r w:rsidRPr="00380BA5">
              <w:rPr>
                <w:rFonts w:asciiTheme="majorHAnsi" w:eastAsia="Calibri (основной текст)" w:hAnsiTheme="majorHAnsi" w:cs="Calibri Light"/>
              </w:rPr>
              <w:t>Navbakhor district, Navoiy region</w:t>
            </w:r>
          </w:p>
        </w:tc>
      </w:tr>
    </w:tbl>
    <w:p w14:paraId="5589E29E" w14:textId="0DF45692" w:rsidR="00A944DE" w:rsidRPr="00073281" w:rsidRDefault="00173CA4" w:rsidP="00A944DE">
      <w:pPr>
        <w:pStyle w:val="ListParagraph"/>
        <w:numPr>
          <w:ilvl w:val="6"/>
          <w:numId w:val="12"/>
        </w:numPr>
        <w:spacing w:before="120" w:after="120" w:line="276" w:lineRule="auto"/>
        <w:jc w:val="both"/>
        <w:rPr>
          <w:rFonts w:asciiTheme="majorHAnsi" w:eastAsia="Calibri" w:hAnsiTheme="majorHAnsi" w:cs="Calibri"/>
          <w:bCs/>
        </w:rPr>
      </w:pPr>
      <w:r>
        <w:rPr>
          <w:rFonts w:asciiTheme="majorHAnsi" w:eastAsia="Calibri" w:hAnsiTheme="majorHAnsi" w:cs="Calibri"/>
          <w:bCs/>
        </w:rPr>
        <w:t>Round table discussion</w:t>
      </w:r>
      <w:r w:rsidR="00073281">
        <w:rPr>
          <w:rFonts w:asciiTheme="majorHAnsi" w:eastAsia="Calibri" w:hAnsiTheme="majorHAnsi" w:cs="Calibri"/>
          <w:bCs/>
        </w:rPr>
        <w:t xml:space="preserve"> </w:t>
      </w:r>
      <w:r w:rsidR="00073281" w:rsidRPr="172EB096">
        <w:rPr>
          <w:rFonts w:asciiTheme="minorHAnsi" w:eastAsiaTheme="minorEastAsia" w:hAnsiTheme="minorHAnsi" w:cstheme="minorBidi"/>
        </w:rPr>
        <w:t>conducted to present the functional analysis findings, highlighting the strengths, weaknesses and development potential of mahalla committees. Collaborative directions with key partners identified and agreed on coordination and further development the mahallas</w:t>
      </w:r>
      <w:r w:rsidR="00073281">
        <w:rPr>
          <w:rFonts w:asciiTheme="minorHAnsi" w:eastAsiaTheme="minorEastAsia" w:hAnsiTheme="minorHAnsi" w:cstheme="minorBidi"/>
        </w:rPr>
        <w:t xml:space="preserve">. </w:t>
      </w:r>
    </w:p>
    <w:p w14:paraId="11370CB0" w14:textId="716AD9A7" w:rsidR="00073281" w:rsidRPr="00A00ED3" w:rsidRDefault="00073281" w:rsidP="00073281">
      <w:pPr>
        <w:pStyle w:val="ListParagraph"/>
        <w:spacing w:before="120" w:after="120" w:line="276" w:lineRule="auto"/>
        <w:ind w:left="360"/>
        <w:jc w:val="both"/>
        <w:rPr>
          <w:rFonts w:asciiTheme="minorHAnsi" w:eastAsiaTheme="minorEastAsia" w:hAnsiTheme="minorHAnsi" w:cstheme="minorBidi"/>
          <w:b/>
          <w:bCs/>
        </w:rPr>
      </w:pPr>
      <w:r w:rsidRPr="00A00ED3">
        <w:rPr>
          <w:rFonts w:asciiTheme="minorHAnsi" w:eastAsiaTheme="minorEastAsia" w:hAnsiTheme="minorHAnsi" w:cstheme="minorBidi"/>
          <w:b/>
          <w:bCs/>
        </w:rPr>
        <w:t>Photos of the round table:</w:t>
      </w:r>
    </w:p>
    <w:p w14:paraId="70B725E1" w14:textId="74D51E26" w:rsidR="00073281" w:rsidRPr="00380BA5" w:rsidRDefault="00A03423" w:rsidP="00A00ED3">
      <w:pPr>
        <w:pStyle w:val="ListParagraph"/>
        <w:spacing w:before="120" w:after="120" w:line="276" w:lineRule="auto"/>
        <w:ind w:left="90"/>
        <w:jc w:val="both"/>
        <w:rPr>
          <w:rFonts w:asciiTheme="majorHAnsi" w:eastAsia="Calibri" w:hAnsiTheme="majorHAnsi" w:cs="Calibri"/>
          <w:bCs/>
        </w:rPr>
      </w:pPr>
      <w:r>
        <w:rPr>
          <w:noProof/>
        </w:rPr>
        <w:drawing>
          <wp:inline distT="0" distB="0" distL="0" distR="0" wp14:anchorId="09440F70" wp14:editId="700C5145">
            <wp:extent cx="2880360" cy="1920240"/>
            <wp:effectExtent l="133350" t="114300" r="129540" b="156210"/>
            <wp:docPr id="1417230498" name="Picture 1417230498" descr="A group of people sitting at a table in a room with a large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230498" name="Picture 1417230498" descr="A group of people sitting at a table in a room with a large screen&#10;&#10;AI-generated content may be incorrect."/>
                    <pic:cNvPicPr/>
                  </pic:nvPicPr>
                  <pic:blipFill>
                    <a:blip r:embed="rId60" cstate="print">
                      <a:extLst>
                        <a:ext uri="{28A0092B-C50C-407E-A947-70E740481C1C}">
                          <a14:useLocalDpi xmlns:a14="http://schemas.microsoft.com/office/drawing/2010/main" val="0"/>
                        </a:ext>
                      </a:extLst>
                    </a:blip>
                    <a:srcRect/>
                    <a:stretch>
                      <a:fillRect/>
                    </a:stretch>
                  </pic:blipFill>
                  <pic:spPr>
                    <a:xfrm>
                      <a:off x="0" y="0"/>
                      <a:ext cx="2880360" cy="192024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A00ED3">
        <w:rPr>
          <w:noProof/>
        </w:rPr>
        <w:drawing>
          <wp:inline distT="0" distB="0" distL="0" distR="0" wp14:anchorId="2EF29E7D" wp14:editId="45FC0303">
            <wp:extent cx="2880360" cy="1920240"/>
            <wp:effectExtent l="133350" t="114300" r="129540" b="156210"/>
            <wp:docPr id="592958407" name="Picture 592958407" descr="A group of people standing in front of fla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958407" name="Picture 592958407" descr="A group of people standing in front of flags&#10;&#10;AI-generated content may be incorrect."/>
                    <pic:cNvPicPr/>
                  </pic:nvPicPr>
                  <pic:blipFill>
                    <a:blip r:embed="rId61" cstate="print">
                      <a:extLst>
                        <a:ext uri="{28A0092B-C50C-407E-A947-70E740481C1C}">
                          <a14:useLocalDpi xmlns:a14="http://schemas.microsoft.com/office/drawing/2010/main" val="0"/>
                        </a:ext>
                      </a:extLst>
                    </a:blip>
                    <a:srcRect/>
                    <a:stretch>
                      <a:fillRect/>
                    </a:stretch>
                  </pic:blipFill>
                  <pic:spPr>
                    <a:xfrm>
                      <a:off x="0" y="0"/>
                      <a:ext cx="2880360" cy="192024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932FB40" w14:textId="77777777" w:rsidR="003727E7" w:rsidRPr="00380BA5" w:rsidRDefault="003727E7" w:rsidP="003727E7">
      <w:pPr>
        <w:pBdr>
          <w:top w:val="nil"/>
          <w:left w:val="nil"/>
          <w:bottom w:val="nil"/>
          <w:right w:val="nil"/>
          <w:between w:val="nil"/>
        </w:pBdr>
        <w:spacing w:line="276" w:lineRule="auto"/>
        <w:rPr>
          <w:rFonts w:asciiTheme="majorHAnsi" w:eastAsia="Calibri" w:hAnsiTheme="majorHAnsi" w:cs="Calibri Light"/>
          <w:b/>
        </w:rPr>
      </w:pPr>
      <w:r w:rsidRPr="00380BA5">
        <w:rPr>
          <w:rFonts w:asciiTheme="majorHAnsi" w:eastAsia="Calibri" w:hAnsiTheme="majorHAnsi" w:cs="Calibri Light"/>
          <w:b/>
        </w:rPr>
        <w:t xml:space="preserve">Outputs: </w:t>
      </w:r>
    </w:p>
    <w:p w14:paraId="4918523E" w14:textId="77777777" w:rsidR="001477E6" w:rsidRDefault="007E3BA0" w:rsidP="00AD1220">
      <w:pPr>
        <w:pStyle w:val="ListParagraph"/>
        <w:numPr>
          <w:ilvl w:val="0"/>
          <w:numId w:val="30"/>
        </w:numPr>
        <w:rPr>
          <w:rFonts w:asciiTheme="majorHAnsi" w:eastAsia="Calibri" w:hAnsiTheme="majorHAnsi" w:cs="Calibri Light"/>
        </w:rPr>
      </w:pPr>
      <w:r w:rsidRPr="00380BA5">
        <w:rPr>
          <w:rFonts w:asciiTheme="majorHAnsi" w:eastAsia="Calibri" w:hAnsiTheme="majorHAnsi" w:cs="Calibri Light"/>
        </w:rPr>
        <w:t>Local Dev</w:t>
      </w:r>
      <w:r w:rsidR="00026ED5">
        <w:rPr>
          <w:rFonts w:asciiTheme="majorHAnsi" w:eastAsia="Calibri" w:hAnsiTheme="majorHAnsi" w:cs="Calibri Light"/>
        </w:rPr>
        <w:t>e</w:t>
      </w:r>
      <w:r w:rsidRPr="00380BA5">
        <w:rPr>
          <w:rFonts w:asciiTheme="majorHAnsi" w:eastAsia="Calibri" w:hAnsiTheme="majorHAnsi" w:cs="Calibri Light"/>
        </w:rPr>
        <w:t>lopment Plan of V</w:t>
      </w:r>
      <w:r w:rsidR="001477E6">
        <w:rPr>
          <w:rFonts w:asciiTheme="majorHAnsi" w:eastAsia="Calibri" w:hAnsiTheme="majorHAnsi" w:cs="Calibri Light"/>
        </w:rPr>
        <w:t>o</w:t>
      </w:r>
      <w:r w:rsidRPr="00380BA5">
        <w:rPr>
          <w:rFonts w:asciiTheme="majorHAnsi" w:eastAsia="Calibri" w:hAnsiTheme="majorHAnsi" w:cs="Calibri Light"/>
        </w:rPr>
        <w:t xml:space="preserve">bkent district of Bukhara region. </w:t>
      </w:r>
    </w:p>
    <w:p w14:paraId="3A33D9EC" w14:textId="23ABBAD2" w:rsidR="007E3BA0" w:rsidRPr="00380BA5" w:rsidRDefault="007E3BA0" w:rsidP="00AD1220">
      <w:pPr>
        <w:pStyle w:val="ListParagraph"/>
        <w:numPr>
          <w:ilvl w:val="0"/>
          <w:numId w:val="30"/>
        </w:numPr>
        <w:rPr>
          <w:rFonts w:asciiTheme="majorHAnsi" w:eastAsia="Calibri" w:hAnsiTheme="majorHAnsi" w:cs="Calibri Light"/>
        </w:rPr>
      </w:pPr>
      <w:r w:rsidRPr="00380BA5">
        <w:rPr>
          <w:rFonts w:asciiTheme="majorHAnsi" w:eastAsia="Calibri" w:hAnsiTheme="majorHAnsi" w:cs="Calibri Light"/>
        </w:rPr>
        <w:t xml:space="preserve">43 participants attended </w:t>
      </w:r>
      <w:r w:rsidR="007745CE">
        <w:rPr>
          <w:rFonts w:asciiTheme="majorHAnsi" w:eastAsia="Calibri" w:hAnsiTheme="majorHAnsi" w:cs="Calibri Light"/>
        </w:rPr>
        <w:t>the Vobkent District D</w:t>
      </w:r>
      <w:r w:rsidRPr="00380BA5">
        <w:rPr>
          <w:rFonts w:asciiTheme="majorHAnsi" w:eastAsia="Calibri" w:hAnsiTheme="majorHAnsi" w:cs="Calibri Light"/>
        </w:rPr>
        <w:t xml:space="preserve">evelopment </w:t>
      </w:r>
      <w:r w:rsidR="007745CE">
        <w:rPr>
          <w:rFonts w:asciiTheme="majorHAnsi" w:eastAsia="Calibri" w:hAnsiTheme="majorHAnsi" w:cs="Calibri Light"/>
        </w:rPr>
        <w:t>P</w:t>
      </w:r>
      <w:r w:rsidRPr="00380BA5">
        <w:rPr>
          <w:rFonts w:asciiTheme="majorHAnsi" w:eastAsia="Calibri" w:hAnsiTheme="majorHAnsi" w:cs="Calibri Light"/>
        </w:rPr>
        <w:t xml:space="preserve">lan presentation </w:t>
      </w:r>
    </w:p>
    <w:p w14:paraId="077E0FDD" w14:textId="617C0E7C" w:rsidR="00377FB3" w:rsidRDefault="00377FB3" w:rsidP="00AD1220">
      <w:pPr>
        <w:pStyle w:val="ListParagraph"/>
        <w:numPr>
          <w:ilvl w:val="0"/>
          <w:numId w:val="30"/>
        </w:numPr>
        <w:spacing w:before="120" w:after="120" w:line="276" w:lineRule="auto"/>
        <w:jc w:val="both"/>
        <w:rPr>
          <w:rFonts w:asciiTheme="majorHAnsi" w:eastAsiaTheme="minorEastAsia" w:hAnsiTheme="majorHAnsi" w:cs="Calibri Light"/>
        </w:rPr>
      </w:pPr>
      <w:r w:rsidRPr="00380BA5">
        <w:rPr>
          <w:rFonts w:asciiTheme="majorHAnsi" w:eastAsiaTheme="minorEastAsia" w:hAnsiTheme="majorHAnsi" w:cs="Calibri Light"/>
        </w:rPr>
        <w:t>CDPs presentations</w:t>
      </w:r>
      <w:r w:rsidR="00721180">
        <w:rPr>
          <w:rFonts w:asciiTheme="majorHAnsi" w:eastAsiaTheme="minorEastAsia" w:hAnsiTheme="majorHAnsi" w:cs="Calibri Light"/>
        </w:rPr>
        <w:t xml:space="preserve"> to 20 working groups (khoki</w:t>
      </w:r>
      <w:r w:rsidR="00004C49">
        <w:rPr>
          <w:rFonts w:asciiTheme="majorHAnsi" w:eastAsiaTheme="minorEastAsia" w:hAnsiTheme="majorHAnsi" w:cs="Calibri Light"/>
        </w:rPr>
        <w:t>m</w:t>
      </w:r>
      <w:r w:rsidR="00721180">
        <w:rPr>
          <w:rFonts w:asciiTheme="majorHAnsi" w:eastAsiaTheme="minorEastAsia" w:hAnsiTheme="majorHAnsi" w:cs="Calibri Light"/>
        </w:rPr>
        <w:t xml:space="preserve">iyats) - </w:t>
      </w:r>
      <w:r w:rsidRPr="00380BA5">
        <w:rPr>
          <w:rFonts w:asciiTheme="majorHAnsi" w:eastAsiaTheme="minorEastAsia" w:hAnsiTheme="majorHAnsi" w:cs="Calibri Light"/>
        </w:rPr>
        <w:t xml:space="preserve"> 684 people (85 women, 599 men)</w:t>
      </w:r>
    </w:p>
    <w:p w14:paraId="50B48F31" w14:textId="77777777" w:rsidR="00125374" w:rsidRPr="00380BA5" w:rsidRDefault="00125374" w:rsidP="00125374">
      <w:pPr>
        <w:pStyle w:val="ListParagraph"/>
        <w:numPr>
          <w:ilvl w:val="0"/>
          <w:numId w:val="35"/>
        </w:numPr>
        <w:spacing w:before="120" w:after="120" w:line="276" w:lineRule="auto"/>
        <w:jc w:val="both"/>
        <w:rPr>
          <w:rFonts w:asciiTheme="majorHAnsi" w:eastAsiaTheme="minorEastAsia" w:hAnsiTheme="majorHAnsi" w:cs="Calibri Light"/>
        </w:rPr>
      </w:pPr>
      <w:r w:rsidRPr="00380BA5">
        <w:rPr>
          <w:rFonts w:asciiTheme="majorHAnsi" w:eastAsiaTheme="minorEastAsia" w:hAnsiTheme="majorHAnsi" w:cs="Calibri Light"/>
        </w:rPr>
        <w:t>Karakalpakstan: 233 (32 women, 201 men)</w:t>
      </w:r>
    </w:p>
    <w:p w14:paraId="39E638CC" w14:textId="77777777" w:rsidR="00125374" w:rsidRPr="00380BA5" w:rsidRDefault="00125374" w:rsidP="00125374">
      <w:pPr>
        <w:pStyle w:val="ListParagraph"/>
        <w:numPr>
          <w:ilvl w:val="0"/>
          <w:numId w:val="35"/>
        </w:numPr>
        <w:spacing w:before="120" w:after="120" w:line="276" w:lineRule="auto"/>
        <w:jc w:val="both"/>
        <w:rPr>
          <w:rFonts w:asciiTheme="majorHAnsi" w:eastAsiaTheme="minorEastAsia" w:hAnsiTheme="majorHAnsi" w:cs="Calibri Light"/>
        </w:rPr>
      </w:pPr>
      <w:r w:rsidRPr="00380BA5">
        <w:rPr>
          <w:rFonts w:asciiTheme="majorHAnsi" w:eastAsiaTheme="minorEastAsia" w:hAnsiTheme="majorHAnsi" w:cs="Calibri Light"/>
        </w:rPr>
        <w:t>Khorezm: 200 (28 women, 172 men)</w:t>
      </w:r>
    </w:p>
    <w:p w14:paraId="501DB676" w14:textId="77777777" w:rsidR="00125374" w:rsidRPr="00380BA5" w:rsidRDefault="00125374" w:rsidP="00125374">
      <w:pPr>
        <w:pStyle w:val="ListParagraph"/>
        <w:numPr>
          <w:ilvl w:val="0"/>
          <w:numId w:val="35"/>
        </w:numPr>
        <w:spacing w:before="120" w:after="120" w:line="276" w:lineRule="auto"/>
        <w:jc w:val="both"/>
        <w:rPr>
          <w:rFonts w:asciiTheme="majorHAnsi" w:eastAsiaTheme="minorEastAsia" w:hAnsiTheme="majorHAnsi" w:cs="Calibri Light"/>
        </w:rPr>
      </w:pPr>
      <w:r w:rsidRPr="00380BA5">
        <w:rPr>
          <w:rFonts w:asciiTheme="majorHAnsi" w:eastAsiaTheme="minorEastAsia" w:hAnsiTheme="majorHAnsi" w:cs="Calibri Light"/>
        </w:rPr>
        <w:t>Bukhara: 123 (14 women, 109 men)</w:t>
      </w:r>
    </w:p>
    <w:p w14:paraId="1EEDAA3B" w14:textId="77777777" w:rsidR="00125374" w:rsidRDefault="00125374" w:rsidP="00125374">
      <w:pPr>
        <w:pStyle w:val="ListParagraph"/>
        <w:numPr>
          <w:ilvl w:val="0"/>
          <w:numId w:val="35"/>
        </w:numPr>
        <w:spacing w:before="120" w:after="120" w:line="276" w:lineRule="auto"/>
        <w:jc w:val="both"/>
        <w:rPr>
          <w:rFonts w:asciiTheme="majorHAnsi" w:eastAsiaTheme="minorEastAsia" w:hAnsiTheme="majorHAnsi" w:cs="Calibri Light"/>
        </w:rPr>
      </w:pPr>
      <w:r w:rsidRPr="00380BA5">
        <w:rPr>
          <w:rFonts w:asciiTheme="majorHAnsi" w:eastAsiaTheme="minorEastAsia" w:hAnsiTheme="majorHAnsi" w:cs="Calibri Light"/>
        </w:rPr>
        <w:t>Navoiy: 128 (11 women, 117 men)</w:t>
      </w:r>
    </w:p>
    <w:p w14:paraId="2BD94FF4" w14:textId="61A67FE7" w:rsidR="00A00ED3" w:rsidRPr="008C4983" w:rsidRDefault="00AE1E12" w:rsidP="00A00ED3">
      <w:pPr>
        <w:pStyle w:val="ListParagraph"/>
        <w:numPr>
          <w:ilvl w:val="0"/>
          <w:numId w:val="30"/>
        </w:numPr>
        <w:spacing w:before="120" w:after="120" w:line="276" w:lineRule="auto"/>
        <w:jc w:val="both"/>
        <w:rPr>
          <w:rFonts w:asciiTheme="majorHAnsi" w:eastAsiaTheme="minorEastAsia" w:hAnsiTheme="majorHAnsi" w:cs="Calibri Light"/>
        </w:rPr>
      </w:pPr>
      <w:r w:rsidRPr="008C4983">
        <w:rPr>
          <w:rFonts w:asciiTheme="majorHAnsi" w:eastAsiaTheme="minorEastAsia" w:hAnsiTheme="majorHAnsi" w:cs="Calibri Light"/>
        </w:rPr>
        <w:t>2</w:t>
      </w:r>
      <w:r w:rsidR="00B0790B">
        <w:rPr>
          <w:rFonts w:asciiTheme="majorHAnsi" w:eastAsiaTheme="minorEastAsia" w:hAnsiTheme="majorHAnsi" w:cs="Calibri Light"/>
        </w:rPr>
        <w:t>1</w:t>
      </w:r>
      <w:r w:rsidRPr="008C4983">
        <w:rPr>
          <w:rFonts w:asciiTheme="majorHAnsi" w:eastAsiaTheme="minorEastAsia" w:hAnsiTheme="majorHAnsi" w:cs="Calibri Light"/>
        </w:rPr>
        <w:t xml:space="preserve"> people </w:t>
      </w:r>
      <w:r w:rsidR="008C4983" w:rsidRPr="008C4983">
        <w:rPr>
          <w:rFonts w:asciiTheme="majorHAnsi" w:eastAsiaTheme="minorEastAsia" w:hAnsiTheme="majorHAnsi" w:cs="Calibri Light"/>
        </w:rPr>
        <w:t xml:space="preserve">participated in the round table in </w:t>
      </w:r>
      <w:r w:rsidR="00B0790B" w:rsidRPr="008C4983">
        <w:rPr>
          <w:rFonts w:asciiTheme="majorHAnsi" w:eastAsiaTheme="minorEastAsia" w:hAnsiTheme="majorHAnsi" w:cs="Calibri Light"/>
        </w:rPr>
        <w:t>Functional</w:t>
      </w:r>
      <w:r w:rsidR="008C4983" w:rsidRPr="008C4983">
        <w:rPr>
          <w:rFonts w:asciiTheme="majorHAnsi" w:eastAsiaTheme="minorEastAsia" w:hAnsiTheme="majorHAnsi" w:cs="Calibri Light"/>
        </w:rPr>
        <w:t xml:space="preserve"> analysis</w:t>
      </w:r>
      <w:r w:rsidR="00B0790B">
        <w:rPr>
          <w:rFonts w:asciiTheme="majorHAnsi" w:eastAsiaTheme="minorEastAsia" w:hAnsiTheme="majorHAnsi" w:cs="Calibri Light"/>
        </w:rPr>
        <w:t xml:space="preserve"> (</w:t>
      </w:r>
      <w:r w:rsidR="002C7265">
        <w:rPr>
          <w:rFonts w:asciiTheme="majorHAnsi" w:eastAsiaTheme="minorEastAsia" w:hAnsiTheme="majorHAnsi" w:cs="Calibri Light"/>
        </w:rPr>
        <w:t>3 women, 18 men)</w:t>
      </w:r>
      <w:r w:rsidR="008C4983">
        <w:rPr>
          <w:rFonts w:asciiTheme="majorHAnsi" w:eastAsiaTheme="minorEastAsia" w:hAnsiTheme="majorHAnsi" w:cs="Calibri Light"/>
        </w:rPr>
        <w:t>.</w:t>
      </w:r>
    </w:p>
    <w:p w14:paraId="36D626DA" w14:textId="77777777" w:rsidR="00A00ED3" w:rsidRPr="00A00ED3" w:rsidRDefault="00A00ED3" w:rsidP="00A00ED3">
      <w:pPr>
        <w:spacing w:before="120" w:after="120" w:line="276" w:lineRule="auto"/>
        <w:jc w:val="both"/>
        <w:rPr>
          <w:rFonts w:asciiTheme="majorHAnsi" w:eastAsiaTheme="minorEastAsia" w:hAnsiTheme="majorHAnsi" w:cs="Calibri Light"/>
        </w:rPr>
      </w:pPr>
    </w:p>
    <w:p w14:paraId="4AA94921" w14:textId="77777777" w:rsidR="003727E7" w:rsidRPr="00380BA5" w:rsidRDefault="003727E7" w:rsidP="003727E7">
      <w:pPr>
        <w:spacing w:after="120" w:line="276" w:lineRule="auto"/>
        <w:rPr>
          <w:rFonts w:asciiTheme="majorHAnsi" w:eastAsia="Calibri" w:hAnsiTheme="majorHAnsi" w:cs="Calibri Light"/>
        </w:rPr>
      </w:pPr>
      <w:r w:rsidRPr="00380BA5">
        <w:rPr>
          <w:rFonts w:asciiTheme="majorHAnsi" w:eastAsia="Calibri" w:hAnsiTheme="majorHAnsi" w:cs="Calibri Light"/>
          <w:b/>
        </w:rPr>
        <w:t>Activity 1.5 Identification/verification of target communities (around 200 communities) for the 2nd stage of the IsDB Program, from the Samarkand, Kashkadarya and Surkhandarya regions</w:t>
      </w:r>
    </w:p>
    <w:p w14:paraId="5B674330" w14:textId="77777777" w:rsidR="003727E7" w:rsidRPr="00380BA5" w:rsidRDefault="003727E7" w:rsidP="003727E7">
      <w:pPr>
        <w:spacing w:line="276" w:lineRule="auto"/>
        <w:rPr>
          <w:rFonts w:asciiTheme="majorHAnsi" w:eastAsia="Calibri" w:hAnsiTheme="majorHAnsi" w:cs="Calibri Light"/>
          <w:i/>
        </w:rPr>
      </w:pPr>
      <w:r w:rsidRPr="00380BA5">
        <w:rPr>
          <w:rFonts w:asciiTheme="majorHAnsi" w:eastAsia="Calibri" w:hAnsiTheme="majorHAnsi" w:cs="Calibri Light"/>
          <w:i/>
        </w:rPr>
        <w:lastRenderedPageBreak/>
        <w:t>Activity completed</w:t>
      </w:r>
    </w:p>
    <w:p w14:paraId="23897E3A" w14:textId="77777777" w:rsidR="003727E7" w:rsidRPr="00380BA5" w:rsidRDefault="003727E7" w:rsidP="003727E7">
      <w:pPr>
        <w:spacing w:line="276" w:lineRule="auto"/>
        <w:rPr>
          <w:rFonts w:asciiTheme="majorHAnsi" w:eastAsia="Calibri" w:hAnsiTheme="majorHAnsi" w:cs="Calibri Light"/>
          <w:b/>
        </w:rPr>
      </w:pPr>
      <w:bookmarkStart w:id="24" w:name="_heading=h.26in1rg" w:colFirst="0" w:colLast="0"/>
      <w:bookmarkEnd w:id="24"/>
      <w:r w:rsidRPr="00380BA5">
        <w:rPr>
          <w:rFonts w:asciiTheme="majorHAnsi" w:eastAsia="Calibri" w:hAnsiTheme="majorHAnsi" w:cs="Calibri Light"/>
          <w:b/>
        </w:rPr>
        <w:t>Activity 1.6 Organization of workshops with community participation (around 1500) and development of around 200 cluster based CDPs.</w:t>
      </w:r>
    </w:p>
    <w:p w14:paraId="6CBC3F39" w14:textId="77777777" w:rsidR="003727E7" w:rsidRPr="00380BA5" w:rsidRDefault="003727E7" w:rsidP="003727E7">
      <w:pPr>
        <w:spacing w:line="276" w:lineRule="auto"/>
        <w:rPr>
          <w:rFonts w:asciiTheme="majorHAnsi" w:eastAsia="Calibri" w:hAnsiTheme="majorHAnsi" w:cs="Calibri Light"/>
          <w:i/>
        </w:rPr>
      </w:pPr>
      <w:r w:rsidRPr="00380BA5">
        <w:rPr>
          <w:rFonts w:asciiTheme="majorHAnsi" w:eastAsia="Calibri" w:hAnsiTheme="majorHAnsi" w:cs="Calibri Light"/>
          <w:i/>
        </w:rPr>
        <w:t>Activity completed</w:t>
      </w:r>
    </w:p>
    <w:p w14:paraId="0CD26AD7" w14:textId="77777777" w:rsidR="003727E7" w:rsidRPr="00380BA5" w:rsidRDefault="003727E7" w:rsidP="003727E7">
      <w:pPr>
        <w:spacing w:line="276" w:lineRule="auto"/>
        <w:rPr>
          <w:rFonts w:asciiTheme="majorHAnsi" w:eastAsia="Calibri" w:hAnsiTheme="majorHAnsi" w:cs="Calibri Light"/>
          <w:i/>
        </w:rPr>
      </w:pPr>
    </w:p>
    <w:p w14:paraId="7F597AC4" w14:textId="77777777" w:rsidR="003727E7" w:rsidRPr="00380BA5" w:rsidRDefault="003727E7" w:rsidP="003727E7">
      <w:pPr>
        <w:pStyle w:val="Heading3"/>
        <w:ind w:left="720"/>
        <w:rPr>
          <w:rFonts w:asciiTheme="majorHAnsi" w:eastAsia="Calibri" w:hAnsiTheme="majorHAnsi" w:cs="Calibri Light"/>
          <w:b/>
          <w:i/>
          <w:color w:val="4A86E8"/>
          <w:sz w:val="24"/>
          <w:szCs w:val="24"/>
        </w:rPr>
      </w:pPr>
      <w:bookmarkStart w:id="25" w:name="_Toc215050216"/>
      <w:r w:rsidRPr="00380BA5">
        <w:rPr>
          <w:rFonts w:asciiTheme="majorHAnsi" w:eastAsia="Calibri" w:hAnsiTheme="majorHAnsi" w:cs="Calibri Light"/>
          <w:b/>
          <w:i/>
          <w:color w:val="4A86E8"/>
          <w:sz w:val="24"/>
          <w:szCs w:val="24"/>
        </w:rPr>
        <w:t>PROGRESS OF ACTIVITY 2</w:t>
      </w:r>
      <w:bookmarkEnd w:id="25"/>
    </w:p>
    <w:p w14:paraId="26C7A80B" w14:textId="77777777" w:rsidR="003727E7" w:rsidRPr="00380BA5" w:rsidRDefault="003727E7" w:rsidP="003727E7">
      <w:pPr>
        <w:spacing w:after="60" w:line="276" w:lineRule="auto"/>
        <w:jc w:val="both"/>
        <w:rPr>
          <w:rFonts w:asciiTheme="majorHAnsi" w:eastAsia="Calibri" w:hAnsiTheme="majorHAnsi" w:cs="Calibri Light"/>
          <w:b/>
        </w:rPr>
      </w:pPr>
      <w:r w:rsidRPr="00380BA5">
        <w:rPr>
          <w:rFonts w:asciiTheme="majorHAnsi" w:eastAsia="Calibri" w:hAnsiTheme="majorHAnsi" w:cs="Calibri Light"/>
          <w:b/>
        </w:rPr>
        <w:t>Capacities of local architecture-design institutions and regional departments of architecture and construction are enhanced for development of improved engineering designs and master plans that are responsive to the sustainability aspects (economic, operational, and environment sustainability), innovative energy and water efficient, low carbon technology, climate resilient and gender responsive, and promoting local resources.</w:t>
      </w:r>
    </w:p>
    <w:p w14:paraId="548664C5" w14:textId="77777777" w:rsidR="003727E7" w:rsidRPr="00380BA5" w:rsidRDefault="003727E7" w:rsidP="003727E7">
      <w:pPr>
        <w:spacing w:after="120" w:line="276" w:lineRule="auto"/>
        <w:jc w:val="both"/>
        <w:rPr>
          <w:rFonts w:asciiTheme="majorHAnsi" w:eastAsia="Calibri" w:hAnsiTheme="majorHAnsi" w:cs="Calibri Light"/>
          <w:b/>
        </w:rPr>
      </w:pPr>
      <w:r w:rsidRPr="00380BA5">
        <w:rPr>
          <w:rFonts w:asciiTheme="majorHAnsi" w:eastAsia="Calibri" w:hAnsiTheme="majorHAnsi" w:cs="Calibri Light"/>
          <w:b/>
        </w:rPr>
        <w:t>Activity 2.1 Research on adverse impact of the ecological disaster and environment degradation on agriculture and rural population and identification of locally relevant sustainable environmentally friendly solutions</w:t>
      </w:r>
    </w:p>
    <w:p w14:paraId="5F837E45" w14:textId="77777777" w:rsidR="0041106A" w:rsidRPr="00380BA5" w:rsidRDefault="0041106A" w:rsidP="0041106A">
      <w:pPr>
        <w:spacing w:line="276" w:lineRule="auto"/>
        <w:rPr>
          <w:rFonts w:asciiTheme="majorHAnsi" w:eastAsia="Calibri" w:hAnsiTheme="majorHAnsi" w:cs="Calibri Light"/>
          <w:i/>
        </w:rPr>
      </w:pPr>
      <w:r w:rsidRPr="00380BA5">
        <w:rPr>
          <w:rFonts w:asciiTheme="majorHAnsi" w:eastAsia="Calibri" w:hAnsiTheme="majorHAnsi" w:cs="Calibri Light"/>
          <w:i/>
        </w:rPr>
        <w:t>Activity completed</w:t>
      </w:r>
    </w:p>
    <w:p w14:paraId="382A8DE9" w14:textId="5F3B938F" w:rsidR="003727E7" w:rsidRPr="00380BA5" w:rsidRDefault="003727E7" w:rsidP="003727E7">
      <w:pPr>
        <w:spacing w:after="120" w:line="276" w:lineRule="auto"/>
        <w:jc w:val="both"/>
        <w:rPr>
          <w:rFonts w:asciiTheme="majorHAnsi" w:eastAsia="Calibri" w:hAnsiTheme="majorHAnsi" w:cs="Calibri Light"/>
          <w:b/>
        </w:rPr>
      </w:pPr>
    </w:p>
    <w:p w14:paraId="79168FA1" w14:textId="77777777" w:rsidR="003727E7" w:rsidRPr="00380BA5" w:rsidRDefault="003727E7" w:rsidP="003727E7">
      <w:pPr>
        <w:spacing w:after="120" w:line="276" w:lineRule="auto"/>
        <w:jc w:val="both"/>
        <w:rPr>
          <w:rFonts w:asciiTheme="majorHAnsi" w:eastAsia="Calibri" w:hAnsiTheme="majorHAnsi" w:cs="Calibri Light"/>
          <w:b/>
        </w:rPr>
      </w:pPr>
      <w:r w:rsidRPr="00380BA5">
        <w:rPr>
          <w:rFonts w:asciiTheme="majorHAnsi" w:eastAsia="Calibri" w:hAnsiTheme="majorHAnsi" w:cs="Calibri Light"/>
          <w:b/>
        </w:rPr>
        <w:t>Activity 2.2 Building capacity of local architects/engineers by promoting innovative solutions aimed at energy and water saving, reducing CO2 emission for climate resilient planning, with focus on local agriculture and social infrastructure with particular focus on different needs of concerned groups, including women, youth, people living in poverty and people with disabilities.</w:t>
      </w:r>
    </w:p>
    <w:p w14:paraId="2DAA4FD6" w14:textId="4567E244" w:rsidR="00D12757" w:rsidRPr="00380BA5" w:rsidRDefault="00D12757" w:rsidP="00D12757">
      <w:pPr>
        <w:pBdr>
          <w:top w:val="nil"/>
          <w:left w:val="nil"/>
          <w:bottom w:val="nil"/>
          <w:right w:val="nil"/>
          <w:between w:val="nil"/>
        </w:pBdr>
        <w:spacing w:line="276" w:lineRule="auto"/>
        <w:jc w:val="both"/>
        <w:rPr>
          <w:rFonts w:asciiTheme="majorHAnsi" w:eastAsia="Calibri" w:hAnsiTheme="majorHAnsi" w:cs="Calibri Light"/>
          <w:b/>
          <w:color w:val="000000"/>
        </w:rPr>
      </w:pPr>
      <w:r w:rsidRPr="00380BA5">
        <w:rPr>
          <w:rFonts w:asciiTheme="majorHAnsi" w:eastAsia="Calibri" w:hAnsiTheme="majorHAnsi" w:cs="Calibri Light"/>
          <w:b/>
          <w:color w:val="000000"/>
        </w:rPr>
        <w:t xml:space="preserve">Progress: </w:t>
      </w:r>
      <w:r w:rsidRPr="00380BA5">
        <w:rPr>
          <w:rFonts w:asciiTheme="majorHAnsi" w:eastAsia="Calibri" w:hAnsiTheme="majorHAnsi" w:cs="Calibri Light"/>
          <w:highlight w:val="white"/>
        </w:rPr>
        <w:t xml:space="preserve"> </w:t>
      </w:r>
      <w:r w:rsidRPr="00380BA5">
        <w:rPr>
          <w:rFonts w:asciiTheme="majorHAnsi" w:eastAsia="Calibri" w:hAnsiTheme="majorHAnsi" w:cs="Calibri Light"/>
          <w:b/>
          <w:highlight w:val="white"/>
        </w:rPr>
        <w:t xml:space="preserve">    </w:t>
      </w:r>
    </w:p>
    <w:p w14:paraId="78BD43F6" w14:textId="434E4B44" w:rsidR="00F02942" w:rsidRPr="00380BA5" w:rsidRDefault="00392802" w:rsidP="00AD1220">
      <w:pPr>
        <w:pStyle w:val="ListParagraph"/>
        <w:numPr>
          <w:ilvl w:val="0"/>
          <w:numId w:val="23"/>
        </w:numPr>
        <w:spacing w:after="120" w:line="276" w:lineRule="auto"/>
        <w:jc w:val="both"/>
        <w:rPr>
          <w:rFonts w:asciiTheme="majorHAnsi" w:hAnsiTheme="majorHAnsi" w:cs="Calibri Light"/>
        </w:rPr>
      </w:pPr>
      <w:r w:rsidRPr="00380BA5">
        <w:rPr>
          <w:rFonts w:asciiTheme="majorHAnsi" w:eastAsiaTheme="minorEastAsia" w:hAnsiTheme="majorHAnsi" w:cs="Calibri Light"/>
          <w:b/>
          <w:bCs/>
        </w:rPr>
        <w:t>Master Plan for Buston community</w:t>
      </w:r>
      <w:r w:rsidRPr="00380BA5">
        <w:rPr>
          <w:rFonts w:asciiTheme="majorHAnsi" w:eastAsiaTheme="minorEastAsia" w:hAnsiTheme="majorHAnsi" w:cs="Calibri Light"/>
        </w:rPr>
        <w:t xml:space="preserve"> in </w:t>
      </w:r>
      <w:r w:rsidR="006A1495" w:rsidRPr="00380BA5">
        <w:rPr>
          <w:rFonts w:asciiTheme="majorHAnsi" w:eastAsiaTheme="minorEastAsia" w:hAnsiTheme="majorHAnsi" w:cs="Calibri Light"/>
        </w:rPr>
        <w:t>Khozarasp district was developed</w:t>
      </w:r>
      <w:r w:rsidR="5198C558" w:rsidRPr="00380BA5">
        <w:rPr>
          <w:rFonts w:asciiTheme="majorHAnsi" w:eastAsiaTheme="minorEastAsia" w:hAnsiTheme="majorHAnsi" w:cs="Calibri Light"/>
        </w:rPr>
        <w:t xml:space="preserve"> to enhance the capacity of local architects/engineers in local governments by promoting innovative solutions, climate-resilient planning, and a focus on rural basic infrastructure, as well as agricultural and social infrastructure.</w:t>
      </w:r>
      <w:r w:rsidR="49FEAFED" w:rsidRPr="00380BA5">
        <w:rPr>
          <w:rFonts w:asciiTheme="majorHAnsi" w:eastAsiaTheme="minorEastAsia" w:hAnsiTheme="majorHAnsi" w:cs="Calibri Light"/>
        </w:rPr>
        <w:t xml:space="preserve"> The Buston mahalla in the Khozaraspi district of the Khorezm region was selected for the development of a sustainable</w:t>
      </w:r>
      <w:r w:rsidR="16885F33" w:rsidRPr="00380BA5">
        <w:rPr>
          <w:rFonts w:asciiTheme="majorHAnsi" w:eastAsiaTheme="minorEastAsia" w:hAnsiTheme="majorHAnsi" w:cs="Calibri Light"/>
        </w:rPr>
        <w:t>:</w:t>
      </w:r>
      <w:r w:rsidR="49FEAFED" w:rsidRPr="00380BA5">
        <w:rPr>
          <w:rFonts w:asciiTheme="majorHAnsi" w:eastAsiaTheme="minorEastAsia" w:hAnsiTheme="majorHAnsi" w:cs="Calibri Light"/>
        </w:rPr>
        <w:t xml:space="preserve"> </w:t>
      </w:r>
      <w:r w:rsidR="65B534ED" w:rsidRPr="00380BA5">
        <w:rPr>
          <w:rFonts w:asciiTheme="majorHAnsi" w:eastAsiaTheme="minorEastAsia" w:hAnsiTheme="majorHAnsi" w:cs="Calibri Light"/>
        </w:rPr>
        <w:t>а) Master plan for an area of 300.0 hectares (m. Buston); b) Detailed planning project for the central part of the Buston mahalla on an area of 50.0 hectares.</w:t>
      </w:r>
      <w:r w:rsidR="2972C91D" w:rsidRPr="00380BA5">
        <w:rPr>
          <w:rFonts w:asciiTheme="majorHAnsi" w:eastAsiaTheme="minorEastAsia" w:hAnsiTheme="majorHAnsi" w:cs="Calibri Light"/>
        </w:rPr>
        <w:t xml:space="preserve"> </w:t>
      </w:r>
    </w:p>
    <w:p w14:paraId="6E14F8F6" w14:textId="239239C2" w:rsidR="38F74233" w:rsidRPr="00380BA5" w:rsidRDefault="7D9EA6D0" w:rsidP="00AD1220">
      <w:pPr>
        <w:pStyle w:val="ListParagraph"/>
        <w:numPr>
          <w:ilvl w:val="0"/>
          <w:numId w:val="23"/>
        </w:numPr>
        <w:spacing w:after="120" w:line="276" w:lineRule="auto"/>
        <w:jc w:val="both"/>
        <w:rPr>
          <w:rFonts w:asciiTheme="majorHAnsi" w:hAnsiTheme="majorHAnsi" w:cs="Calibri Light"/>
        </w:rPr>
      </w:pPr>
      <w:r w:rsidRPr="00380BA5">
        <w:rPr>
          <w:rFonts w:asciiTheme="majorHAnsi" w:eastAsiaTheme="minorEastAsia" w:hAnsiTheme="majorHAnsi" w:cs="Calibri Light"/>
        </w:rPr>
        <w:t xml:space="preserve">Master Plan for </w:t>
      </w:r>
      <w:r w:rsidR="00721C41">
        <w:rPr>
          <w:rFonts w:asciiTheme="majorHAnsi" w:eastAsiaTheme="minorEastAsia" w:hAnsiTheme="majorHAnsi" w:cs="Calibri Light"/>
        </w:rPr>
        <w:t xml:space="preserve">the </w:t>
      </w:r>
      <w:r w:rsidRPr="00380BA5">
        <w:rPr>
          <w:rFonts w:asciiTheme="majorHAnsi" w:eastAsiaTheme="minorEastAsia" w:hAnsiTheme="majorHAnsi" w:cs="Calibri Light"/>
        </w:rPr>
        <w:t>Buston community</w:t>
      </w:r>
      <w:r w:rsidR="4C5F319E" w:rsidRPr="00380BA5">
        <w:rPr>
          <w:rFonts w:asciiTheme="majorHAnsi" w:eastAsiaTheme="minorEastAsia" w:hAnsiTheme="majorHAnsi" w:cs="Calibri Light"/>
        </w:rPr>
        <w:t xml:space="preserve"> in </w:t>
      </w:r>
      <w:r w:rsidRPr="00380BA5">
        <w:rPr>
          <w:rFonts w:asciiTheme="majorHAnsi" w:eastAsiaTheme="minorEastAsia" w:hAnsiTheme="majorHAnsi" w:cs="Calibri Light"/>
        </w:rPr>
        <w:t>Khazorasp district khokimiyat</w:t>
      </w:r>
      <w:r w:rsidR="007E7129">
        <w:rPr>
          <w:rFonts w:asciiTheme="majorHAnsi" w:eastAsiaTheme="minorEastAsia" w:hAnsiTheme="majorHAnsi" w:cs="Calibri Light"/>
        </w:rPr>
        <w:t xml:space="preserve"> was presented o</w:t>
      </w:r>
      <w:r w:rsidR="007E7129" w:rsidRPr="00380BA5">
        <w:rPr>
          <w:rFonts w:asciiTheme="majorHAnsi" w:eastAsiaTheme="minorEastAsia" w:hAnsiTheme="majorHAnsi" w:cs="Calibri Light"/>
        </w:rPr>
        <w:t>n June 11th</w:t>
      </w:r>
      <w:r w:rsidR="41598C4D" w:rsidRPr="00380BA5">
        <w:rPr>
          <w:rFonts w:asciiTheme="majorHAnsi" w:eastAsiaTheme="minorEastAsia" w:hAnsiTheme="majorHAnsi" w:cs="Calibri Light"/>
        </w:rPr>
        <w:t xml:space="preserve">. </w:t>
      </w:r>
      <w:r w:rsidR="3CB74D56" w:rsidRPr="00380BA5">
        <w:rPr>
          <w:rFonts w:asciiTheme="majorHAnsi" w:eastAsiaTheme="minorEastAsia" w:hAnsiTheme="majorHAnsi" w:cs="Calibri Light"/>
        </w:rPr>
        <w:t xml:space="preserve"> </w:t>
      </w:r>
      <w:r w:rsidR="6BF09927" w:rsidRPr="00380BA5">
        <w:rPr>
          <w:rFonts w:asciiTheme="majorHAnsi" w:eastAsiaTheme="minorEastAsia" w:hAnsiTheme="majorHAnsi" w:cs="Calibri Light"/>
        </w:rPr>
        <w:t>M</w:t>
      </w:r>
      <w:r w:rsidR="7A1F263D" w:rsidRPr="00380BA5">
        <w:rPr>
          <w:rFonts w:asciiTheme="majorHAnsi" w:eastAsiaTheme="minorEastAsia" w:hAnsiTheme="majorHAnsi" w:cs="Calibri Light"/>
        </w:rPr>
        <w:t>o</w:t>
      </w:r>
      <w:r w:rsidR="7308C61C" w:rsidRPr="00380BA5">
        <w:rPr>
          <w:rFonts w:asciiTheme="majorHAnsi" w:eastAsiaTheme="minorEastAsia" w:hAnsiTheme="majorHAnsi" w:cs="Calibri Light"/>
        </w:rPr>
        <w:t>re</w:t>
      </w:r>
      <w:r w:rsidR="7A1F263D" w:rsidRPr="00380BA5">
        <w:rPr>
          <w:rFonts w:asciiTheme="majorHAnsi" w:eastAsiaTheme="minorEastAsia" w:hAnsiTheme="majorHAnsi" w:cs="Calibri Light"/>
        </w:rPr>
        <w:t xml:space="preserve"> than 30 representatives of </w:t>
      </w:r>
      <w:r w:rsidR="3355335B" w:rsidRPr="00380BA5">
        <w:rPr>
          <w:rFonts w:asciiTheme="majorHAnsi" w:eastAsiaTheme="minorEastAsia" w:hAnsiTheme="majorHAnsi" w:cs="Calibri Light"/>
        </w:rPr>
        <w:t xml:space="preserve">local government in </w:t>
      </w:r>
      <w:r w:rsidR="7A1F263D" w:rsidRPr="00380BA5">
        <w:rPr>
          <w:rFonts w:asciiTheme="majorHAnsi" w:eastAsiaTheme="minorEastAsia" w:hAnsiTheme="majorHAnsi" w:cs="Calibri Light"/>
        </w:rPr>
        <w:t>Khorezm region</w:t>
      </w:r>
      <w:r w:rsidR="19CCAAD0" w:rsidRPr="00380BA5">
        <w:rPr>
          <w:rFonts w:asciiTheme="majorHAnsi" w:eastAsiaTheme="minorEastAsia" w:hAnsiTheme="majorHAnsi" w:cs="Calibri Light"/>
        </w:rPr>
        <w:t xml:space="preserve"> and</w:t>
      </w:r>
      <w:r w:rsidR="7A1F263D" w:rsidRPr="00380BA5">
        <w:rPr>
          <w:rFonts w:asciiTheme="majorHAnsi" w:eastAsiaTheme="minorEastAsia" w:hAnsiTheme="majorHAnsi" w:cs="Calibri Light"/>
        </w:rPr>
        <w:t xml:space="preserve"> Khazorasp district khokimiyat</w:t>
      </w:r>
      <w:r w:rsidR="44386611" w:rsidRPr="00380BA5">
        <w:rPr>
          <w:rFonts w:asciiTheme="majorHAnsi" w:eastAsiaTheme="minorEastAsia" w:hAnsiTheme="majorHAnsi" w:cs="Calibri Light"/>
        </w:rPr>
        <w:t>s</w:t>
      </w:r>
      <w:r w:rsidR="3C1F9F3E" w:rsidRPr="00380BA5">
        <w:rPr>
          <w:rFonts w:asciiTheme="majorHAnsi" w:eastAsiaTheme="minorEastAsia" w:hAnsiTheme="majorHAnsi" w:cs="Calibri Light"/>
        </w:rPr>
        <w:t>, architects/engineers</w:t>
      </w:r>
      <w:r w:rsidR="00721C41">
        <w:rPr>
          <w:rFonts w:asciiTheme="majorHAnsi" w:eastAsiaTheme="minorEastAsia" w:hAnsiTheme="majorHAnsi" w:cs="Calibri Light"/>
        </w:rPr>
        <w:t>,</w:t>
      </w:r>
      <w:r w:rsidR="44386611" w:rsidRPr="00380BA5">
        <w:rPr>
          <w:rFonts w:asciiTheme="majorHAnsi" w:eastAsiaTheme="minorEastAsia" w:hAnsiTheme="majorHAnsi" w:cs="Calibri Light"/>
        </w:rPr>
        <w:t xml:space="preserve"> as well as </w:t>
      </w:r>
      <w:r w:rsidR="30FDF3ED" w:rsidRPr="00380BA5">
        <w:rPr>
          <w:rFonts w:asciiTheme="majorHAnsi" w:eastAsiaTheme="minorEastAsia" w:hAnsiTheme="majorHAnsi" w:cs="Calibri Light"/>
        </w:rPr>
        <w:t xml:space="preserve">Buston community </w:t>
      </w:r>
      <w:r w:rsidR="0376380C" w:rsidRPr="00380BA5">
        <w:rPr>
          <w:rFonts w:asciiTheme="majorHAnsi" w:eastAsiaTheme="minorEastAsia" w:hAnsiTheme="majorHAnsi" w:cs="Calibri Light"/>
        </w:rPr>
        <w:t>activists took part in the event.</w:t>
      </w:r>
    </w:p>
    <w:p w14:paraId="60D2D99F" w14:textId="6FC0528A" w:rsidR="007B39E9" w:rsidRPr="00380BA5" w:rsidRDefault="007B39E9" w:rsidP="007B39E9">
      <w:pPr>
        <w:spacing w:after="120" w:line="276" w:lineRule="auto"/>
        <w:ind w:left="360"/>
        <w:jc w:val="both"/>
        <w:rPr>
          <w:rFonts w:asciiTheme="majorHAnsi" w:hAnsiTheme="majorHAnsi" w:cs="Calibri Light"/>
          <w:b/>
          <w:bCs/>
        </w:rPr>
      </w:pPr>
      <w:r w:rsidRPr="00380BA5">
        <w:rPr>
          <w:rFonts w:asciiTheme="majorHAnsi" w:hAnsiTheme="majorHAnsi" w:cs="Calibri Light"/>
          <w:b/>
          <w:bCs/>
        </w:rPr>
        <w:t xml:space="preserve">Photos of </w:t>
      </w:r>
      <w:r w:rsidR="00721C41">
        <w:rPr>
          <w:rFonts w:asciiTheme="majorHAnsi" w:hAnsiTheme="majorHAnsi" w:cs="Calibri Light"/>
          <w:b/>
          <w:bCs/>
        </w:rPr>
        <w:t xml:space="preserve">the </w:t>
      </w:r>
      <w:r w:rsidRPr="00380BA5">
        <w:rPr>
          <w:rFonts w:asciiTheme="majorHAnsi" w:hAnsiTheme="majorHAnsi" w:cs="Calibri Light"/>
          <w:b/>
          <w:bCs/>
        </w:rPr>
        <w:t>Master Plan presentation:</w:t>
      </w:r>
    </w:p>
    <w:tbl>
      <w:tblPr>
        <w:tblStyle w:val="TableGrid"/>
        <w:tblW w:w="1131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6"/>
        <w:gridCol w:w="3323"/>
        <w:gridCol w:w="4101"/>
      </w:tblGrid>
      <w:tr w:rsidR="00856038" w:rsidRPr="00380BA5" w14:paraId="0EC72490" w14:textId="77777777">
        <w:tc>
          <w:tcPr>
            <w:tcW w:w="3890" w:type="dxa"/>
          </w:tcPr>
          <w:p w14:paraId="01F2D82C" w14:textId="77777777" w:rsidR="00856038" w:rsidRPr="00380BA5" w:rsidRDefault="00856038">
            <w:pPr>
              <w:spacing w:after="120" w:line="276" w:lineRule="auto"/>
              <w:jc w:val="both"/>
              <w:rPr>
                <w:rFonts w:asciiTheme="majorHAnsi" w:hAnsiTheme="majorHAnsi" w:cs="Calibri Light"/>
                <w:lang w:val="ru-RU"/>
              </w:rPr>
            </w:pPr>
            <w:r w:rsidRPr="00380BA5">
              <w:rPr>
                <w:rFonts w:asciiTheme="majorHAnsi" w:hAnsiTheme="majorHAnsi" w:cs="Calibri Light"/>
                <w:noProof/>
              </w:rPr>
              <w:lastRenderedPageBreak/>
              <w:drawing>
                <wp:inline distT="0" distB="0" distL="0" distR="0" wp14:anchorId="08D265D5" wp14:editId="07C0B3AC">
                  <wp:extent cx="2272538" cy="1867272"/>
                  <wp:effectExtent l="0" t="0" r="0" b="0"/>
                  <wp:docPr id="541967835" name="Picture 1" descr="A person pointing at a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967835" name="Picture 1" descr="A person pointing at a screen&#10;&#10;AI-generated content may be incorrect."/>
                          <pic:cNvPicPr/>
                        </pic:nvPicPr>
                        <pic:blipFill>
                          <a:blip r:embed="rId62"/>
                          <a:stretch>
                            <a:fillRect/>
                          </a:stretch>
                        </pic:blipFill>
                        <pic:spPr>
                          <a:xfrm>
                            <a:off x="0" y="0"/>
                            <a:ext cx="2272538" cy="1867272"/>
                          </a:xfrm>
                          <a:prstGeom prst="rect">
                            <a:avLst/>
                          </a:prstGeom>
                        </pic:spPr>
                      </pic:pic>
                    </a:graphicData>
                  </a:graphic>
                </wp:inline>
              </w:drawing>
            </w:r>
          </w:p>
        </w:tc>
        <w:tc>
          <w:tcPr>
            <w:tcW w:w="3325" w:type="dxa"/>
          </w:tcPr>
          <w:p w14:paraId="5C5BC99A" w14:textId="77777777" w:rsidR="00856038" w:rsidRPr="00380BA5" w:rsidRDefault="00856038">
            <w:pPr>
              <w:spacing w:after="120" w:line="276" w:lineRule="auto"/>
              <w:jc w:val="both"/>
              <w:rPr>
                <w:rFonts w:asciiTheme="majorHAnsi" w:hAnsiTheme="majorHAnsi" w:cs="Calibri Light"/>
              </w:rPr>
            </w:pPr>
            <w:r w:rsidRPr="00380BA5">
              <w:rPr>
                <w:rFonts w:asciiTheme="majorHAnsi" w:hAnsiTheme="majorHAnsi" w:cs="Calibri Light"/>
                <w:noProof/>
              </w:rPr>
              <w:drawing>
                <wp:inline distT="0" distB="0" distL="0" distR="0" wp14:anchorId="37542DD3" wp14:editId="06B98EAD">
                  <wp:extent cx="1933702" cy="1714500"/>
                  <wp:effectExtent l="0" t="0" r="0" b="0"/>
                  <wp:docPr id="1463855368" name="drawing" descr="A group of people sitting at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855368" name="drawing" descr="A group of people sitting at a table&#10;&#10;AI-generated content may be incorrect."/>
                          <pic:cNvPicPr/>
                        </pic:nvPicPr>
                        <pic:blipFill>
                          <a:blip r:embed="rId63">
                            <a:extLst>
                              <a:ext uri="{28A0092B-C50C-407E-A947-70E740481C1C}">
                                <a14:useLocalDpi xmlns:a14="http://schemas.microsoft.com/office/drawing/2010/main"/>
                              </a:ext>
                            </a:extLst>
                          </a:blip>
                          <a:stretch>
                            <a:fillRect/>
                          </a:stretch>
                        </pic:blipFill>
                        <pic:spPr>
                          <a:xfrm>
                            <a:off x="0" y="0"/>
                            <a:ext cx="1933702" cy="1714500"/>
                          </a:xfrm>
                          <a:prstGeom prst="rect">
                            <a:avLst/>
                          </a:prstGeom>
                        </pic:spPr>
                      </pic:pic>
                    </a:graphicData>
                  </a:graphic>
                </wp:inline>
              </w:drawing>
            </w:r>
          </w:p>
        </w:tc>
        <w:tc>
          <w:tcPr>
            <w:tcW w:w="4095" w:type="dxa"/>
          </w:tcPr>
          <w:p w14:paraId="48520CF0" w14:textId="77777777" w:rsidR="00856038" w:rsidRPr="00380BA5" w:rsidRDefault="00856038">
            <w:pPr>
              <w:spacing w:after="120" w:line="276" w:lineRule="auto"/>
              <w:jc w:val="both"/>
              <w:rPr>
                <w:rFonts w:asciiTheme="majorHAnsi" w:hAnsiTheme="majorHAnsi" w:cs="Calibri Light"/>
              </w:rPr>
            </w:pPr>
            <w:r w:rsidRPr="00380BA5">
              <w:rPr>
                <w:rFonts w:asciiTheme="majorHAnsi" w:hAnsiTheme="majorHAnsi" w:cs="Calibri Light"/>
                <w:noProof/>
              </w:rPr>
              <w:drawing>
                <wp:inline distT="0" distB="0" distL="0" distR="0" wp14:anchorId="3D70400F" wp14:editId="16564C7A">
                  <wp:extent cx="2466975" cy="1647825"/>
                  <wp:effectExtent l="0" t="0" r="0" b="0"/>
                  <wp:docPr id="1165791024" name="drawing"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791024" name=""/>
                          <pic:cNvPicPr/>
                        </pic:nvPicPr>
                        <pic:blipFill>
                          <a:blip r:embed="rId64" cstate="print">
                            <a:extLst>
                              <a:ext uri="{28A0092B-C50C-407E-A947-70E740481C1C}">
                                <a14:useLocalDpi xmlns:a14="http://schemas.microsoft.com/office/drawing/2010/main" val="0"/>
                              </a:ext>
                            </a:extLst>
                          </a:blip>
                          <a:stretch>
                            <a:fillRect/>
                          </a:stretch>
                        </pic:blipFill>
                        <pic:spPr>
                          <a:xfrm>
                            <a:off x="0" y="0"/>
                            <a:ext cx="2466975" cy="1647825"/>
                          </a:xfrm>
                          <a:prstGeom prst="rect">
                            <a:avLst/>
                          </a:prstGeom>
                        </pic:spPr>
                      </pic:pic>
                    </a:graphicData>
                  </a:graphic>
                </wp:inline>
              </w:drawing>
            </w:r>
          </w:p>
        </w:tc>
      </w:tr>
    </w:tbl>
    <w:p w14:paraId="53125E62" w14:textId="77777777" w:rsidR="00856038" w:rsidRPr="00380BA5" w:rsidRDefault="00856038" w:rsidP="00856038">
      <w:pPr>
        <w:spacing w:after="120" w:line="276" w:lineRule="auto"/>
        <w:ind w:left="360"/>
        <w:jc w:val="both"/>
        <w:rPr>
          <w:rFonts w:asciiTheme="majorHAnsi" w:hAnsiTheme="majorHAnsi" w:cs="Calibri Light"/>
          <w:b/>
          <w:bCs/>
        </w:rPr>
      </w:pPr>
    </w:p>
    <w:p w14:paraId="49BAD602" w14:textId="77777777" w:rsidR="00856038" w:rsidRPr="00380BA5" w:rsidRDefault="00856038" w:rsidP="00856038">
      <w:pPr>
        <w:pStyle w:val="ListParagraph"/>
        <w:spacing w:after="120" w:line="276" w:lineRule="auto"/>
        <w:jc w:val="both"/>
        <w:rPr>
          <w:rFonts w:asciiTheme="majorHAnsi" w:hAnsiTheme="majorHAnsi" w:cs="Calibri Light"/>
        </w:rPr>
      </w:pPr>
    </w:p>
    <w:p w14:paraId="2150FAA4" w14:textId="0DBE238D" w:rsidR="00466F75" w:rsidRPr="00380BA5" w:rsidRDefault="009C0C87" w:rsidP="00AD1220">
      <w:pPr>
        <w:pStyle w:val="ListParagraph"/>
        <w:numPr>
          <w:ilvl w:val="0"/>
          <w:numId w:val="23"/>
        </w:numPr>
        <w:spacing w:line="276" w:lineRule="auto"/>
        <w:jc w:val="both"/>
        <w:rPr>
          <w:rFonts w:asciiTheme="majorHAnsi" w:eastAsiaTheme="minorEastAsia" w:hAnsiTheme="majorHAnsi" w:cs="Calibri Light"/>
        </w:rPr>
      </w:pPr>
      <w:r w:rsidRPr="00380BA5">
        <w:rPr>
          <w:rFonts w:asciiTheme="majorHAnsi" w:eastAsiaTheme="minorEastAsia" w:hAnsiTheme="majorHAnsi" w:cs="Calibri Light"/>
        </w:rPr>
        <w:t xml:space="preserve">Master-class training on </w:t>
      </w:r>
      <w:r w:rsidR="005C00B9">
        <w:rPr>
          <w:rFonts w:asciiTheme="majorHAnsi" w:eastAsiaTheme="minorEastAsia" w:hAnsiTheme="majorHAnsi" w:cs="Calibri Light"/>
        </w:rPr>
        <w:t xml:space="preserve">the </w:t>
      </w:r>
      <w:r w:rsidRPr="00380BA5">
        <w:rPr>
          <w:rFonts w:asciiTheme="majorHAnsi" w:eastAsiaTheme="minorEastAsia" w:hAnsiTheme="majorHAnsi" w:cs="Calibri Light"/>
        </w:rPr>
        <w:t xml:space="preserve">Development and implementation of a regional master plan has been conducted </w:t>
      </w:r>
      <w:r w:rsidR="005C00B9">
        <w:rPr>
          <w:rFonts w:asciiTheme="majorHAnsi" w:eastAsiaTheme="minorEastAsia" w:hAnsiTheme="majorHAnsi" w:cs="Calibri Light"/>
        </w:rPr>
        <w:t>for</w:t>
      </w:r>
      <w:r w:rsidRPr="00380BA5">
        <w:rPr>
          <w:rFonts w:asciiTheme="majorHAnsi" w:eastAsiaTheme="minorEastAsia" w:hAnsiTheme="majorHAnsi" w:cs="Calibri Light"/>
        </w:rPr>
        <w:t xml:space="preserve"> Khorezm region architects and cadastral specialists on June 11, 2025 </w:t>
      </w:r>
    </w:p>
    <w:p w14:paraId="27638623" w14:textId="77777777" w:rsidR="00856038" w:rsidRPr="00380BA5" w:rsidRDefault="00856038" w:rsidP="00856038">
      <w:pPr>
        <w:spacing w:after="120" w:line="276" w:lineRule="auto"/>
        <w:ind w:left="360"/>
        <w:jc w:val="both"/>
        <w:rPr>
          <w:rFonts w:asciiTheme="majorHAnsi" w:hAnsiTheme="majorHAnsi" w:cs="Calibri Light"/>
          <w:b/>
          <w:bCs/>
        </w:rPr>
      </w:pPr>
      <w:r w:rsidRPr="00380BA5">
        <w:rPr>
          <w:rFonts w:asciiTheme="majorHAnsi" w:hAnsiTheme="majorHAnsi" w:cs="Calibri Light"/>
          <w:b/>
          <w:bCs/>
        </w:rPr>
        <w:t>Photos of Master class:</w:t>
      </w:r>
    </w:p>
    <w:tbl>
      <w:tblPr>
        <w:tblStyle w:val="TableGrid"/>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0"/>
        <w:gridCol w:w="4969"/>
      </w:tblGrid>
      <w:tr w:rsidR="005210BC" w:rsidRPr="00380BA5" w14:paraId="470E344D" w14:textId="77777777" w:rsidTr="005210BC">
        <w:tc>
          <w:tcPr>
            <w:tcW w:w="4770" w:type="dxa"/>
          </w:tcPr>
          <w:p w14:paraId="3563B380" w14:textId="311C0F2D" w:rsidR="00F1284F" w:rsidRPr="00380BA5" w:rsidRDefault="00D13AC3" w:rsidP="005210BC">
            <w:pPr>
              <w:pStyle w:val="ListParagraph"/>
              <w:tabs>
                <w:tab w:val="left" w:pos="0"/>
              </w:tabs>
              <w:spacing w:line="276" w:lineRule="auto"/>
              <w:ind w:left="0"/>
              <w:jc w:val="both"/>
              <w:rPr>
                <w:rFonts w:asciiTheme="majorHAnsi" w:eastAsiaTheme="minorEastAsia" w:hAnsiTheme="majorHAnsi" w:cs="Calibri Light"/>
                <w:b/>
                <w:bCs/>
              </w:rPr>
            </w:pPr>
            <w:r w:rsidRPr="00380BA5">
              <w:rPr>
                <w:rFonts w:asciiTheme="majorHAnsi" w:hAnsiTheme="majorHAnsi" w:cs="Calibri Light"/>
                <w:b/>
                <w:bCs/>
                <w:noProof/>
              </w:rPr>
              <w:drawing>
                <wp:inline distT="0" distB="0" distL="0" distR="0" wp14:anchorId="14D0A8EA" wp14:editId="249E513C">
                  <wp:extent cx="2681525" cy="2011680"/>
                  <wp:effectExtent l="0" t="0" r="5080" b="7620"/>
                  <wp:docPr id="5319944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681525" cy="2011680"/>
                          </a:xfrm>
                          <a:prstGeom prst="rect">
                            <a:avLst/>
                          </a:prstGeom>
                          <a:noFill/>
                          <a:ln>
                            <a:noFill/>
                          </a:ln>
                        </pic:spPr>
                      </pic:pic>
                    </a:graphicData>
                  </a:graphic>
                </wp:inline>
              </w:drawing>
            </w:r>
          </w:p>
        </w:tc>
        <w:tc>
          <w:tcPr>
            <w:tcW w:w="4969" w:type="dxa"/>
          </w:tcPr>
          <w:p w14:paraId="4CE9F94F" w14:textId="3133E135" w:rsidR="00F1284F" w:rsidRPr="00380BA5" w:rsidRDefault="005210BC" w:rsidP="00856038">
            <w:pPr>
              <w:pStyle w:val="ListParagraph"/>
              <w:spacing w:line="276" w:lineRule="auto"/>
              <w:ind w:left="0"/>
              <w:jc w:val="both"/>
              <w:rPr>
                <w:rFonts w:asciiTheme="majorHAnsi" w:eastAsiaTheme="minorEastAsia" w:hAnsiTheme="majorHAnsi" w:cs="Calibri Light"/>
              </w:rPr>
            </w:pPr>
            <w:r w:rsidRPr="00380BA5">
              <w:rPr>
                <w:rFonts w:asciiTheme="majorHAnsi" w:hAnsiTheme="majorHAnsi"/>
                <w:noProof/>
                <w14:ligatures w14:val="standardContextual"/>
              </w:rPr>
              <w:drawing>
                <wp:inline distT="0" distB="0" distL="0" distR="0" wp14:anchorId="2E537523" wp14:editId="63670D29">
                  <wp:extent cx="3018568" cy="2011680"/>
                  <wp:effectExtent l="0" t="0" r="0" b="7620"/>
                  <wp:docPr id="3549145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914543" name=""/>
                          <pic:cNvPicPr/>
                        </pic:nvPicPr>
                        <pic:blipFill>
                          <a:blip r:embed="rId66"/>
                          <a:stretch>
                            <a:fillRect/>
                          </a:stretch>
                        </pic:blipFill>
                        <pic:spPr>
                          <a:xfrm>
                            <a:off x="0" y="0"/>
                            <a:ext cx="3018568" cy="2011680"/>
                          </a:xfrm>
                          <a:prstGeom prst="rect">
                            <a:avLst/>
                          </a:prstGeom>
                        </pic:spPr>
                      </pic:pic>
                    </a:graphicData>
                  </a:graphic>
                </wp:inline>
              </w:drawing>
            </w:r>
          </w:p>
        </w:tc>
      </w:tr>
    </w:tbl>
    <w:p w14:paraId="6B901E03" w14:textId="77777777" w:rsidR="00856038" w:rsidRPr="00380BA5" w:rsidRDefault="00856038" w:rsidP="00856038">
      <w:pPr>
        <w:pStyle w:val="ListParagraph"/>
        <w:spacing w:line="276" w:lineRule="auto"/>
        <w:jc w:val="both"/>
        <w:rPr>
          <w:rFonts w:asciiTheme="majorHAnsi" w:eastAsiaTheme="minorEastAsia" w:hAnsiTheme="majorHAnsi" w:cs="Calibri Light"/>
        </w:rPr>
      </w:pPr>
    </w:p>
    <w:p w14:paraId="2D3131B6" w14:textId="13DF96F8" w:rsidR="000A24FD" w:rsidRPr="00163824" w:rsidRDefault="00B924A8" w:rsidP="000A24FD">
      <w:pPr>
        <w:pStyle w:val="ListParagraph"/>
        <w:numPr>
          <w:ilvl w:val="0"/>
          <w:numId w:val="23"/>
        </w:numPr>
        <w:spacing w:line="276" w:lineRule="auto"/>
        <w:jc w:val="both"/>
        <w:rPr>
          <w:rFonts w:asciiTheme="majorHAnsi" w:eastAsiaTheme="minorEastAsia" w:hAnsiTheme="majorHAnsi" w:cs="Calibri Light"/>
        </w:rPr>
      </w:pPr>
      <w:r>
        <w:rPr>
          <w:rStyle w:val="normaltextrun"/>
          <w:rFonts w:asciiTheme="majorHAnsi" w:eastAsiaTheme="minorEastAsia" w:hAnsiTheme="majorHAnsi" w:cs="Calibri Light"/>
          <w:color w:val="000000" w:themeColor="text1"/>
        </w:rPr>
        <w:t xml:space="preserve">Master Plan </w:t>
      </w:r>
      <w:r w:rsidR="000A24FD">
        <w:rPr>
          <w:rStyle w:val="normaltextrun"/>
          <w:rFonts w:asciiTheme="majorHAnsi" w:eastAsiaTheme="minorEastAsia" w:hAnsiTheme="majorHAnsi" w:cs="Calibri Light"/>
          <w:color w:val="000000" w:themeColor="text1"/>
        </w:rPr>
        <w:t xml:space="preserve">Manual development. </w:t>
      </w:r>
      <w:r w:rsidR="000A24FD" w:rsidRPr="000A24FD">
        <w:rPr>
          <w:rFonts w:asciiTheme="majorHAnsi" w:hAnsiTheme="majorHAnsi" w:cs="Calibri Light"/>
          <w:shd w:val="clear" w:color="auto" w:fill="FFFFFF"/>
        </w:rPr>
        <w:t xml:space="preserve">To continue strengthening the capacity of cadastral and architectural specialists, the project engaged an Individual Consultant to develop a practical Manual on preparing master plans in accordance with the existing legislative framework and tailored to the needs of these specialists. </w:t>
      </w:r>
    </w:p>
    <w:p w14:paraId="234850B0" w14:textId="01A0F26F" w:rsidR="00163824" w:rsidRPr="00163824" w:rsidRDefault="00163824" w:rsidP="000A24FD">
      <w:pPr>
        <w:pStyle w:val="ListParagraph"/>
        <w:numPr>
          <w:ilvl w:val="0"/>
          <w:numId w:val="23"/>
        </w:numPr>
        <w:spacing w:line="276" w:lineRule="auto"/>
        <w:jc w:val="both"/>
        <w:rPr>
          <w:rStyle w:val="normaltextrun"/>
          <w:rFonts w:asciiTheme="majorHAnsi" w:eastAsiaTheme="minorEastAsia" w:hAnsiTheme="majorHAnsi" w:cs="Calibri Light"/>
        </w:rPr>
      </w:pPr>
      <w:r>
        <w:rPr>
          <w:rStyle w:val="normaltextrun"/>
          <w:rFonts w:asciiTheme="majorHAnsi" w:eastAsiaTheme="minorEastAsia" w:hAnsiTheme="majorHAnsi" w:cs="Calibri Light"/>
          <w:color w:val="000000" w:themeColor="text1"/>
        </w:rPr>
        <w:t>Master Plan Development training in four pilot regions</w:t>
      </w:r>
      <w:r w:rsidR="00B27020">
        <w:rPr>
          <w:rStyle w:val="normaltextrun"/>
          <w:rFonts w:asciiTheme="majorHAnsi" w:eastAsiaTheme="minorEastAsia" w:hAnsiTheme="majorHAnsi" w:cs="Calibri Light"/>
          <w:color w:val="000000" w:themeColor="text1"/>
        </w:rPr>
        <w:t xml:space="preserve"> has been conducted In November </w:t>
      </w:r>
      <w:r w:rsidR="00CE7C4A">
        <w:rPr>
          <w:rStyle w:val="normaltextrun"/>
          <w:rFonts w:asciiTheme="majorHAnsi" w:eastAsiaTheme="minorEastAsia" w:hAnsiTheme="majorHAnsi" w:cs="Calibri Light"/>
          <w:color w:val="000000" w:themeColor="text1"/>
        </w:rPr>
        <w:t xml:space="preserve">24-28, 2025.  </w:t>
      </w:r>
      <w:r w:rsidR="00CE7C4A" w:rsidRPr="00CE7C4A">
        <w:rPr>
          <w:rFonts w:asciiTheme="majorHAnsi" w:eastAsiaTheme="minorEastAsia" w:hAnsiTheme="majorHAnsi" w:cs="Calibri Light"/>
          <w:color w:val="000000" w:themeColor="text1"/>
        </w:rPr>
        <w:t xml:space="preserve"> </w:t>
      </w:r>
      <w:r w:rsidR="00CE7C4A">
        <w:rPr>
          <w:rFonts w:asciiTheme="majorHAnsi" w:eastAsiaTheme="minorEastAsia" w:hAnsiTheme="majorHAnsi" w:cs="Calibri Light"/>
          <w:color w:val="000000" w:themeColor="text1"/>
        </w:rPr>
        <w:t xml:space="preserve">The </w:t>
      </w:r>
      <w:r w:rsidR="00CE7C4A" w:rsidRPr="00CE7C4A">
        <w:rPr>
          <w:rFonts w:asciiTheme="majorHAnsi" w:eastAsiaTheme="minorEastAsia" w:hAnsiTheme="majorHAnsi" w:cs="Calibri Light"/>
          <w:color w:val="000000" w:themeColor="text1"/>
        </w:rPr>
        <w:t>training</w:t>
      </w:r>
      <w:r w:rsidR="00273D95">
        <w:rPr>
          <w:rFonts w:asciiTheme="majorHAnsi" w:eastAsiaTheme="minorEastAsia" w:hAnsiTheme="majorHAnsi" w:cs="Calibri Light"/>
          <w:color w:val="000000" w:themeColor="text1"/>
        </w:rPr>
        <w:t>,</w:t>
      </w:r>
      <w:r w:rsidR="00CE7C4A" w:rsidRPr="00CE7C4A">
        <w:rPr>
          <w:rFonts w:asciiTheme="majorHAnsi" w:eastAsiaTheme="minorEastAsia" w:hAnsiTheme="majorHAnsi" w:cs="Calibri Light"/>
          <w:color w:val="000000" w:themeColor="text1"/>
        </w:rPr>
        <w:t xml:space="preserve"> incorporating international best practices, success and failure case studies from local practitioners in master plan development</w:t>
      </w:r>
      <w:r w:rsidR="00273D95">
        <w:rPr>
          <w:rFonts w:asciiTheme="majorHAnsi" w:eastAsiaTheme="minorEastAsia" w:hAnsiTheme="majorHAnsi" w:cs="Calibri Light"/>
          <w:color w:val="000000" w:themeColor="text1"/>
        </w:rPr>
        <w:t xml:space="preserve"> aims at </w:t>
      </w:r>
      <w:r w:rsidR="00CE7C4A" w:rsidRPr="00CE7C4A">
        <w:rPr>
          <w:rFonts w:asciiTheme="majorHAnsi" w:eastAsiaTheme="minorEastAsia" w:hAnsiTheme="majorHAnsi" w:cs="Calibri Light"/>
          <w:color w:val="000000" w:themeColor="text1"/>
        </w:rPr>
        <w:t xml:space="preserve"> discussi</w:t>
      </w:r>
      <w:r w:rsidR="00273D95">
        <w:rPr>
          <w:rFonts w:asciiTheme="majorHAnsi" w:eastAsiaTheme="minorEastAsia" w:hAnsiTheme="majorHAnsi" w:cs="Calibri Light"/>
          <w:color w:val="000000" w:themeColor="text1"/>
        </w:rPr>
        <w:t>ng</w:t>
      </w:r>
      <w:r w:rsidR="00CE7C4A" w:rsidRPr="00CE7C4A">
        <w:rPr>
          <w:rFonts w:asciiTheme="majorHAnsi" w:eastAsiaTheme="minorEastAsia" w:hAnsiTheme="majorHAnsi" w:cs="Calibri Light"/>
          <w:color w:val="000000" w:themeColor="text1"/>
        </w:rPr>
        <w:t xml:space="preserve"> the current procedures and regulatory frameworks for master planning in Uzbekistan.</w:t>
      </w:r>
    </w:p>
    <w:p w14:paraId="1424C0AA" w14:textId="43E2B3D2" w:rsidR="00163824" w:rsidRPr="00163824" w:rsidRDefault="00163824" w:rsidP="00163824">
      <w:pPr>
        <w:pStyle w:val="ListParagraph"/>
        <w:spacing w:line="276" w:lineRule="auto"/>
        <w:jc w:val="both"/>
        <w:rPr>
          <w:rFonts w:asciiTheme="majorHAnsi" w:eastAsiaTheme="minorEastAsia" w:hAnsiTheme="majorHAnsi" w:cs="Calibri Light"/>
          <w:b/>
          <w:bCs/>
        </w:rPr>
      </w:pPr>
      <w:r w:rsidRPr="00163824">
        <w:rPr>
          <w:rStyle w:val="normaltextrun"/>
          <w:rFonts w:asciiTheme="majorHAnsi" w:eastAsiaTheme="minorEastAsia" w:hAnsiTheme="majorHAnsi" w:cs="Calibri Light"/>
          <w:b/>
          <w:bCs/>
          <w:color w:val="000000" w:themeColor="text1"/>
        </w:rPr>
        <w:t>Photos of the training:</w:t>
      </w:r>
    </w:p>
    <w:tbl>
      <w:tblPr>
        <w:tblStyle w:val="TableGrid"/>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8"/>
        <w:gridCol w:w="4902"/>
      </w:tblGrid>
      <w:tr w:rsidR="00C55E84" w14:paraId="33B2CCC0" w14:textId="77777777" w:rsidTr="0026617A">
        <w:tc>
          <w:tcPr>
            <w:tcW w:w="4495" w:type="dxa"/>
          </w:tcPr>
          <w:p w14:paraId="3B0BBA51" w14:textId="77777777" w:rsidR="00163824" w:rsidRDefault="000C2B93" w:rsidP="000A24FD">
            <w:pPr>
              <w:spacing w:line="276" w:lineRule="auto"/>
              <w:jc w:val="both"/>
              <w:rPr>
                <w:rStyle w:val="normaltextrun"/>
                <w:rFonts w:asciiTheme="majorHAnsi" w:eastAsiaTheme="minorEastAsia" w:hAnsiTheme="majorHAnsi" w:cs="Calibri Light"/>
              </w:rPr>
            </w:pPr>
            <w:r>
              <w:rPr>
                <w:noProof/>
                <w14:ligatures w14:val="standardContextual"/>
              </w:rPr>
              <w:lastRenderedPageBreak/>
              <w:drawing>
                <wp:inline distT="0" distB="0" distL="0" distR="0" wp14:anchorId="2E715C45" wp14:editId="48FDB5E7">
                  <wp:extent cx="3250912" cy="1828800"/>
                  <wp:effectExtent l="0" t="0" r="6985" b="0"/>
                  <wp:docPr id="11667184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718424" name=""/>
                          <pic:cNvPicPr/>
                        </pic:nvPicPr>
                        <pic:blipFill>
                          <a:blip r:embed="rId67"/>
                          <a:stretch>
                            <a:fillRect/>
                          </a:stretch>
                        </pic:blipFill>
                        <pic:spPr>
                          <a:xfrm>
                            <a:off x="0" y="0"/>
                            <a:ext cx="3250912" cy="1828800"/>
                          </a:xfrm>
                          <a:prstGeom prst="rect">
                            <a:avLst/>
                          </a:prstGeom>
                        </pic:spPr>
                      </pic:pic>
                    </a:graphicData>
                  </a:graphic>
                </wp:inline>
              </w:drawing>
            </w:r>
          </w:p>
          <w:p w14:paraId="162E137B" w14:textId="536A51E9" w:rsidR="0026617A" w:rsidRDefault="0026617A" w:rsidP="000A24FD">
            <w:pPr>
              <w:spacing w:line="276" w:lineRule="auto"/>
              <w:jc w:val="both"/>
              <w:rPr>
                <w:rStyle w:val="normaltextrun"/>
                <w:rFonts w:asciiTheme="majorHAnsi" w:eastAsiaTheme="minorEastAsia" w:hAnsiTheme="majorHAnsi" w:cs="Calibri Light"/>
              </w:rPr>
            </w:pPr>
            <w:r>
              <w:rPr>
                <w:rStyle w:val="normaltextrun"/>
                <w:rFonts w:asciiTheme="majorHAnsi" w:eastAsiaTheme="minorEastAsia" w:hAnsiTheme="majorHAnsi" w:cs="Calibri Light"/>
              </w:rPr>
              <w:t>Khorezm</w:t>
            </w:r>
          </w:p>
        </w:tc>
        <w:tc>
          <w:tcPr>
            <w:tcW w:w="4682" w:type="dxa"/>
          </w:tcPr>
          <w:p w14:paraId="3FCE5759" w14:textId="77777777" w:rsidR="00163824" w:rsidRDefault="00C55E84" w:rsidP="000A24FD">
            <w:pPr>
              <w:spacing w:line="276" w:lineRule="auto"/>
              <w:jc w:val="both"/>
              <w:rPr>
                <w:rStyle w:val="normaltextrun"/>
                <w:rFonts w:asciiTheme="majorHAnsi" w:eastAsiaTheme="minorEastAsia" w:hAnsiTheme="majorHAnsi" w:cs="Calibri Light"/>
              </w:rPr>
            </w:pPr>
            <w:r>
              <w:rPr>
                <w:noProof/>
                <w14:ligatures w14:val="standardContextual"/>
              </w:rPr>
              <w:drawing>
                <wp:inline distT="0" distB="0" distL="0" distR="0" wp14:anchorId="3A88D96D" wp14:editId="58C8A566">
                  <wp:extent cx="2438400" cy="1828800"/>
                  <wp:effectExtent l="0" t="0" r="0" b="0"/>
                  <wp:docPr id="5881148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114878" name=""/>
                          <pic:cNvPicPr/>
                        </pic:nvPicPr>
                        <pic:blipFill>
                          <a:blip r:embed="rId68"/>
                          <a:stretch>
                            <a:fillRect/>
                          </a:stretch>
                        </pic:blipFill>
                        <pic:spPr>
                          <a:xfrm>
                            <a:off x="0" y="0"/>
                            <a:ext cx="2438400" cy="1828800"/>
                          </a:xfrm>
                          <a:prstGeom prst="rect">
                            <a:avLst/>
                          </a:prstGeom>
                        </pic:spPr>
                      </pic:pic>
                    </a:graphicData>
                  </a:graphic>
                </wp:inline>
              </w:drawing>
            </w:r>
          </w:p>
          <w:p w14:paraId="00AE244A" w14:textId="72D3B483" w:rsidR="00C55E84" w:rsidRDefault="00C55E84" w:rsidP="000A24FD">
            <w:pPr>
              <w:spacing w:line="276" w:lineRule="auto"/>
              <w:jc w:val="both"/>
              <w:rPr>
                <w:rStyle w:val="normaltextrun"/>
                <w:rFonts w:asciiTheme="majorHAnsi" w:eastAsiaTheme="minorEastAsia" w:hAnsiTheme="majorHAnsi" w:cs="Calibri Light"/>
              </w:rPr>
            </w:pPr>
            <w:r>
              <w:rPr>
                <w:rStyle w:val="normaltextrun"/>
                <w:rFonts w:asciiTheme="majorHAnsi" w:eastAsiaTheme="minorEastAsia" w:hAnsiTheme="majorHAnsi" w:cs="Calibri Light"/>
              </w:rPr>
              <w:t>Navoiy</w:t>
            </w:r>
          </w:p>
        </w:tc>
      </w:tr>
      <w:tr w:rsidR="00C55E84" w14:paraId="26E30FEF" w14:textId="77777777" w:rsidTr="0026617A">
        <w:tc>
          <w:tcPr>
            <w:tcW w:w="4495" w:type="dxa"/>
          </w:tcPr>
          <w:p w14:paraId="5B9122B5" w14:textId="77777777" w:rsidR="00163824" w:rsidRDefault="00063A77" w:rsidP="000A24FD">
            <w:pPr>
              <w:spacing w:line="276" w:lineRule="auto"/>
              <w:jc w:val="both"/>
              <w:rPr>
                <w:rStyle w:val="normaltextrun"/>
                <w:rFonts w:asciiTheme="majorHAnsi" w:eastAsiaTheme="minorEastAsia" w:hAnsiTheme="majorHAnsi" w:cs="Calibri Light"/>
                <w:lang w:val="ru-RU"/>
              </w:rPr>
            </w:pPr>
            <w:r w:rsidRPr="00063A77">
              <w:rPr>
                <w:rStyle w:val="normaltextrun"/>
                <w:rFonts w:asciiTheme="majorHAnsi" w:eastAsiaTheme="minorEastAsia" w:hAnsiTheme="majorHAnsi" w:cs="Calibri Light"/>
                <w:noProof/>
              </w:rPr>
              <w:drawing>
                <wp:inline distT="0" distB="0" distL="0" distR="0" wp14:anchorId="3485EA04" wp14:editId="0B0C0DDF">
                  <wp:extent cx="2794270" cy="1828800"/>
                  <wp:effectExtent l="0" t="0" r="6350" b="0"/>
                  <wp:docPr id="8476466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646636" name=""/>
                          <pic:cNvPicPr/>
                        </pic:nvPicPr>
                        <pic:blipFill>
                          <a:blip r:embed="rId69"/>
                          <a:stretch>
                            <a:fillRect/>
                          </a:stretch>
                        </pic:blipFill>
                        <pic:spPr>
                          <a:xfrm>
                            <a:off x="0" y="0"/>
                            <a:ext cx="2794270" cy="1828800"/>
                          </a:xfrm>
                          <a:prstGeom prst="rect">
                            <a:avLst/>
                          </a:prstGeom>
                        </pic:spPr>
                      </pic:pic>
                    </a:graphicData>
                  </a:graphic>
                </wp:inline>
              </w:drawing>
            </w:r>
          </w:p>
          <w:p w14:paraId="6D65BF7C" w14:textId="44726ED0" w:rsidR="00063A77" w:rsidRPr="00063A77" w:rsidRDefault="00063A77" w:rsidP="000A24FD">
            <w:pPr>
              <w:spacing w:line="276" w:lineRule="auto"/>
              <w:jc w:val="both"/>
              <w:rPr>
                <w:rStyle w:val="normaltextrun"/>
                <w:rFonts w:asciiTheme="majorHAnsi" w:eastAsiaTheme="minorEastAsia" w:hAnsiTheme="majorHAnsi" w:cs="Calibri Light"/>
              </w:rPr>
            </w:pPr>
            <w:r>
              <w:rPr>
                <w:rStyle w:val="normaltextrun"/>
                <w:rFonts w:asciiTheme="majorHAnsi" w:eastAsiaTheme="minorEastAsia" w:hAnsiTheme="majorHAnsi" w:cs="Calibri Light"/>
              </w:rPr>
              <w:t>Bukhara</w:t>
            </w:r>
          </w:p>
        </w:tc>
        <w:tc>
          <w:tcPr>
            <w:tcW w:w="4682" w:type="dxa"/>
          </w:tcPr>
          <w:p w14:paraId="736FE64D" w14:textId="032F7657" w:rsidR="00163824" w:rsidRDefault="00BE7663" w:rsidP="000A24FD">
            <w:pPr>
              <w:spacing w:line="276" w:lineRule="auto"/>
              <w:jc w:val="both"/>
              <w:rPr>
                <w:rStyle w:val="normaltextrun"/>
                <w:rFonts w:asciiTheme="majorHAnsi" w:eastAsiaTheme="minorEastAsia" w:hAnsiTheme="majorHAnsi" w:cs="Calibri Light"/>
              </w:rPr>
            </w:pPr>
            <w:r w:rsidRPr="00BE7663">
              <w:rPr>
                <w:rStyle w:val="normaltextrun"/>
                <w:rFonts w:asciiTheme="majorHAnsi" w:eastAsiaTheme="minorEastAsia" w:hAnsiTheme="majorHAnsi" w:cs="Calibri Light"/>
                <w:noProof/>
              </w:rPr>
              <w:drawing>
                <wp:inline distT="0" distB="0" distL="0" distR="0" wp14:anchorId="4EDB9AC8" wp14:editId="32A67D8A">
                  <wp:extent cx="3353025" cy="1828800"/>
                  <wp:effectExtent l="0" t="0" r="0" b="0"/>
                  <wp:docPr id="3114042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404213" name=""/>
                          <pic:cNvPicPr/>
                        </pic:nvPicPr>
                        <pic:blipFill>
                          <a:blip r:embed="rId70"/>
                          <a:stretch>
                            <a:fillRect/>
                          </a:stretch>
                        </pic:blipFill>
                        <pic:spPr>
                          <a:xfrm>
                            <a:off x="0" y="0"/>
                            <a:ext cx="3353025" cy="1828800"/>
                          </a:xfrm>
                          <a:prstGeom prst="rect">
                            <a:avLst/>
                          </a:prstGeom>
                        </pic:spPr>
                      </pic:pic>
                    </a:graphicData>
                  </a:graphic>
                </wp:inline>
              </w:drawing>
            </w:r>
            <w:r w:rsidR="00E4399E">
              <w:rPr>
                <w:rStyle w:val="normaltextrun"/>
                <w:rFonts w:asciiTheme="majorHAnsi" w:eastAsiaTheme="minorEastAsia" w:hAnsiTheme="majorHAnsi" w:cs="Calibri Light"/>
              </w:rPr>
              <w:t>Karakalpakstan</w:t>
            </w:r>
          </w:p>
        </w:tc>
      </w:tr>
    </w:tbl>
    <w:p w14:paraId="75FE05CB" w14:textId="77777777" w:rsidR="000A24FD" w:rsidRPr="000A24FD" w:rsidRDefault="000A24FD" w:rsidP="000A24FD">
      <w:pPr>
        <w:spacing w:line="276" w:lineRule="auto"/>
        <w:ind w:left="360"/>
        <w:jc w:val="both"/>
        <w:rPr>
          <w:rStyle w:val="normaltextrun"/>
          <w:rFonts w:asciiTheme="majorHAnsi" w:eastAsiaTheme="minorEastAsia" w:hAnsiTheme="majorHAnsi" w:cs="Calibri Light"/>
        </w:rPr>
      </w:pPr>
    </w:p>
    <w:p w14:paraId="276B4EDC" w14:textId="1C007D1E" w:rsidR="00134D6E" w:rsidRPr="00380BA5" w:rsidRDefault="001B29FA" w:rsidP="00AD1220">
      <w:pPr>
        <w:pStyle w:val="ListParagraph"/>
        <w:numPr>
          <w:ilvl w:val="0"/>
          <w:numId w:val="23"/>
        </w:numPr>
        <w:spacing w:line="276" w:lineRule="auto"/>
        <w:jc w:val="both"/>
        <w:rPr>
          <w:rStyle w:val="normaltextrun"/>
          <w:rFonts w:asciiTheme="majorHAnsi" w:eastAsiaTheme="minorEastAsia" w:hAnsiTheme="majorHAnsi" w:cs="Calibri Light"/>
        </w:rPr>
      </w:pPr>
      <w:r w:rsidRPr="00380BA5">
        <w:rPr>
          <w:rStyle w:val="normaltextrun"/>
          <w:rFonts w:asciiTheme="majorHAnsi" w:eastAsiaTheme="minorEastAsia" w:hAnsiTheme="majorHAnsi" w:cs="Calibri Light"/>
          <w:color w:val="000000" w:themeColor="text1"/>
        </w:rPr>
        <w:t xml:space="preserve">Smart Drip Irrigation </w:t>
      </w:r>
      <w:r w:rsidR="008B108D">
        <w:rPr>
          <w:rStyle w:val="normaltextrun"/>
          <w:rFonts w:asciiTheme="majorHAnsi" w:eastAsiaTheme="minorEastAsia" w:hAnsiTheme="majorHAnsi" w:cs="Calibri Light"/>
          <w:color w:val="000000" w:themeColor="text1"/>
        </w:rPr>
        <w:t xml:space="preserve">training </w:t>
      </w:r>
      <w:r w:rsidRPr="00380BA5">
        <w:rPr>
          <w:rStyle w:val="normaltextrun"/>
          <w:rFonts w:asciiTheme="majorHAnsi" w:eastAsiaTheme="minorEastAsia" w:hAnsiTheme="majorHAnsi" w:cs="Calibri Light"/>
          <w:color w:val="000000" w:themeColor="text1"/>
        </w:rPr>
        <w:t xml:space="preserve">was conducted in the Navoi region on 30–31 October to strengthen the capacity of farmers and local authorities in applying innovative, water- and energy-efficient agricultural practices. </w:t>
      </w:r>
      <w:r w:rsidR="008B108D">
        <w:rPr>
          <w:rStyle w:val="normaltextrun"/>
          <w:rFonts w:asciiTheme="majorHAnsi" w:eastAsiaTheme="minorEastAsia" w:hAnsiTheme="majorHAnsi" w:cs="Calibri Light"/>
          <w:color w:val="000000" w:themeColor="text1"/>
        </w:rPr>
        <w:t xml:space="preserve">It is a two-day </w:t>
      </w:r>
      <w:r w:rsidRPr="00380BA5">
        <w:rPr>
          <w:rStyle w:val="normaltextrun"/>
          <w:rFonts w:asciiTheme="majorHAnsi" w:eastAsiaTheme="minorEastAsia" w:hAnsiTheme="majorHAnsi" w:cs="Calibri Light"/>
          <w:color w:val="000000" w:themeColor="text1"/>
        </w:rPr>
        <w:t>training</w:t>
      </w:r>
      <w:r w:rsidR="00261C1A">
        <w:rPr>
          <w:rStyle w:val="normaltextrun"/>
          <w:rFonts w:asciiTheme="majorHAnsi" w:eastAsiaTheme="minorEastAsia" w:hAnsiTheme="majorHAnsi" w:cs="Calibri Light"/>
          <w:color w:val="000000" w:themeColor="text1"/>
        </w:rPr>
        <w:t>, which</w:t>
      </w:r>
      <w:r w:rsidRPr="00380BA5">
        <w:rPr>
          <w:rStyle w:val="normaltextrun"/>
          <w:rFonts w:asciiTheme="majorHAnsi" w:eastAsiaTheme="minorEastAsia" w:hAnsiTheme="majorHAnsi" w:cs="Calibri Light"/>
          <w:color w:val="000000" w:themeColor="text1"/>
        </w:rPr>
        <w:t xml:space="preserve"> consisted of two parts: a theoretical component, which introduced participants to the principles, tools, techniques, and benefits of smart drip irrigation for climate-resilient agriculture; and a practical component, conducted on the second day. Based on the agreement between the UNDP project and GIZ, participants carried out hands-on exercises at a field site where GIZ had installed a fully operational smart drip irrigation system. This allowed trainees to observe the system in practice and gain practical skills in its use and maintenance. Participants included farmers and representatives of the regional offices of the Ministry of Agriculture, the Ministry of Water Management, and the Association of Dekhkans and Farmers.</w:t>
      </w:r>
      <w:r w:rsidR="00134D6E" w:rsidRPr="00380BA5">
        <w:rPr>
          <w:rStyle w:val="normaltextrun"/>
          <w:rFonts w:asciiTheme="majorHAnsi" w:eastAsiaTheme="minorEastAsia" w:hAnsiTheme="majorHAnsi" w:cs="Calibri Light"/>
          <w:color w:val="000000" w:themeColor="text1"/>
        </w:rPr>
        <w:t xml:space="preserve"> </w:t>
      </w:r>
    </w:p>
    <w:p w14:paraId="56AE374B" w14:textId="77777777" w:rsidR="00294DEF" w:rsidRPr="00380BA5" w:rsidRDefault="00294DEF" w:rsidP="00294DEF">
      <w:pPr>
        <w:pStyle w:val="ListParagraph"/>
        <w:spacing w:after="120" w:line="276" w:lineRule="auto"/>
        <w:jc w:val="both"/>
        <w:rPr>
          <w:rFonts w:asciiTheme="majorHAnsi" w:hAnsiTheme="majorHAnsi" w:cs="Calibri Light"/>
          <w:b/>
          <w:bCs/>
        </w:rPr>
      </w:pPr>
      <w:r w:rsidRPr="00380BA5">
        <w:rPr>
          <w:rFonts w:asciiTheme="majorHAnsi" w:hAnsiTheme="majorHAnsi" w:cs="Calibri Light"/>
          <w:b/>
          <w:bCs/>
        </w:rPr>
        <w:t>Photos of Smart Drip Irrigation training:</w:t>
      </w:r>
    </w:p>
    <w:tbl>
      <w:tblPr>
        <w:tblStyle w:val="TableGrid"/>
        <w:tblW w:w="0" w:type="auto"/>
        <w:tblLook w:val="06A0" w:firstRow="1" w:lastRow="0" w:firstColumn="1" w:lastColumn="0" w:noHBand="1" w:noVBand="1"/>
      </w:tblPr>
      <w:tblGrid>
        <w:gridCol w:w="3338"/>
        <w:gridCol w:w="3338"/>
        <w:gridCol w:w="3334"/>
      </w:tblGrid>
      <w:tr w:rsidR="00294DEF" w:rsidRPr="00380BA5" w14:paraId="5417C207" w14:textId="77777777">
        <w:trPr>
          <w:trHeight w:val="300"/>
        </w:trPr>
        <w:tc>
          <w:tcPr>
            <w:tcW w:w="33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14:paraId="3D7D4ACF" w14:textId="77777777" w:rsidR="00294DEF" w:rsidRPr="00380BA5" w:rsidRDefault="00294DEF">
            <w:pPr>
              <w:rPr>
                <w:rFonts w:asciiTheme="majorHAnsi" w:hAnsiTheme="majorHAnsi" w:cs="Calibri Light"/>
              </w:rPr>
            </w:pPr>
            <w:r w:rsidRPr="00380BA5">
              <w:rPr>
                <w:rFonts w:asciiTheme="majorHAnsi" w:hAnsiTheme="majorHAnsi" w:cs="Calibri Light"/>
                <w:noProof/>
              </w:rPr>
              <w:lastRenderedPageBreak/>
              <w:drawing>
                <wp:inline distT="0" distB="0" distL="0" distR="0" wp14:anchorId="2E7B567E" wp14:editId="166CE4F3">
                  <wp:extent cx="1954149" cy="1714500"/>
                  <wp:effectExtent l="0" t="0" r="0" b="0"/>
                  <wp:docPr id="600070099" name="drawing" descr="A group of people sitting at tables in a 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070099" name="drawing" descr="A group of people sitting at tables in a room&#10;&#10;AI-generated content may be incorrect."/>
                          <pic:cNvPicPr/>
                        </pic:nvPicPr>
                        <pic:blipFill>
                          <a:blip r:embed="rId71">
                            <a:extLst>
                              <a:ext uri="{28A0092B-C50C-407E-A947-70E740481C1C}">
                                <a14:useLocalDpi xmlns:a14="http://schemas.microsoft.com/office/drawing/2010/main"/>
                              </a:ext>
                            </a:extLst>
                          </a:blip>
                          <a:stretch>
                            <a:fillRect/>
                          </a:stretch>
                        </pic:blipFill>
                        <pic:spPr>
                          <a:xfrm>
                            <a:off x="0" y="0"/>
                            <a:ext cx="1954149" cy="1714500"/>
                          </a:xfrm>
                          <a:prstGeom prst="rect">
                            <a:avLst/>
                          </a:prstGeom>
                        </pic:spPr>
                      </pic:pic>
                    </a:graphicData>
                  </a:graphic>
                </wp:inline>
              </w:drawing>
            </w:r>
          </w:p>
        </w:tc>
        <w:tc>
          <w:tcPr>
            <w:tcW w:w="33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14:paraId="0AABC90F" w14:textId="77777777" w:rsidR="00294DEF" w:rsidRPr="00380BA5" w:rsidRDefault="00294DEF">
            <w:pPr>
              <w:rPr>
                <w:rFonts w:asciiTheme="majorHAnsi" w:hAnsiTheme="majorHAnsi" w:cs="Calibri Light"/>
              </w:rPr>
            </w:pPr>
            <w:r w:rsidRPr="00380BA5">
              <w:rPr>
                <w:rFonts w:asciiTheme="majorHAnsi" w:hAnsiTheme="majorHAnsi" w:cs="Calibri Light"/>
                <w:noProof/>
              </w:rPr>
              <w:drawing>
                <wp:inline distT="0" distB="0" distL="0" distR="0" wp14:anchorId="61AAFA40" wp14:editId="2868DD4D">
                  <wp:extent cx="1954149" cy="1714500"/>
                  <wp:effectExtent l="0" t="0" r="0" b="0"/>
                  <wp:docPr id="248620379" name="drawing" descr="A group of people standing around a blue trail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620379" name="drawing" descr="A group of people standing around a blue trailer&#10;&#10;AI-generated content may be incorrect."/>
                          <pic:cNvPicPr/>
                        </pic:nvPicPr>
                        <pic:blipFill>
                          <a:blip r:embed="rId72">
                            <a:extLst>
                              <a:ext uri="{28A0092B-C50C-407E-A947-70E740481C1C}">
                                <a14:useLocalDpi xmlns:a14="http://schemas.microsoft.com/office/drawing/2010/main"/>
                              </a:ext>
                            </a:extLst>
                          </a:blip>
                          <a:stretch>
                            <a:fillRect/>
                          </a:stretch>
                        </pic:blipFill>
                        <pic:spPr>
                          <a:xfrm>
                            <a:off x="0" y="0"/>
                            <a:ext cx="1954149" cy="1714500"/>
                          </a:xfrm>
                          <a:prstGeom prst="rect">
                            <a:avLst/>
                          </a:prstGeom>
                        </pic:spPr>
                      </pic:pic>
                    </a:graphicData>
                  </a:graphic>
                </wp:inline>
              </w:drawing>
            </w:r>
          </w:p>
        </w:tc>
        <w:tc>
          <w:tcPr>
            <w:tcW w:w="33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14:paraId="7B4D0077" w14:textId="77777777" w:rsidR="00294DEF" w:rsidRPr="00380BA5" w:rsidRDefault="00294DEF">
            <w:pPr>
              <w:rPr>
                <w:rFonts w:asciiTheme="majorHAnsi" w:hAnsiTheme="majorHAnsi" w:cs="Calibri Light"/>
              </w:rPr>
            </w:pPr>
            <w:r w:rsidRPr="00380BA5">
              <w:rPr>
                <w:rFonts w:asciiTheme="majorHAnsi" w:hAnsiTheme="majorHAnsi" w:cs="Calibri Light"/>
                <w:noProof/>
              </w:rPr>
              <w:drawing>
                <wp:inline distT="0" distB="0" distL="0" distR="0" wp14:anchorId="39266000" wp14:editId="59FE937C">
                  <wp:extent cx="1933575" cy="1752600"/>
                  <wp:effectExtent l="0" t="0" r="0" b="0"/>
                  <wp:docPr id="115821751" name="drawing" descr="A red pipes in a contain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21751" name="drawing" descr="A red pipes in a container&#10;&#10;AI-generated content may be incorrect."/>
                          <pic:cNvPicPr/>
                        </pic:nvPicPr>
                        <pic:blipFill>
                          <a:blip r:embed="rId73">
                            <a:extLst>
                              <a:ext uri="{28A0092B-C50C-407E-A947-70E740481C1C}">
                                <a14:useLocalDpi xmlns:a14="http://schemas.microsoft.com/office/drawing/2010/main"/>
                              </a:ext>
                            </a:extLst>
                          </a:blip>
                          <a:stretch>
                            <a:fillRect/>
                          </a:stretch>
                        </pic:blipFill>
                        <pic:spPr>
                          <a:xfrm>
                            <a:off x="0" y="0"/>
                            <a:ext cx="1933575" cy="1752600"/>
                          </a:xfrm>
                          <a:prstGeom prst="rect">
                            <a:avLst/>
                          </a:prstGeom>
                        </pic:spPr>
                      </pic:pic>
                    </a:graphicData>
                  </a:graphic>
                </wp:inline>
              </w:drawing>
            </w:r>
          </w:p>
        </w:tc>
      </w:tr>
    </w:tbl>
    <w:p w14:paraId="2044907D" w14:textId="77777777" w:rsidR="00294DEF" w:rsidRPr="00380BA5" w:rsidRDefault="00294DEF" w:rsidP="00294DEF">
      <w:pPr>
        <w:pStyle w:val="ListParagraph"/>
        <w:spacing w:line="276" w:lineRule="auto"/>
        <w:jc w:val="both"/>
        <w:rPr>
          <w:rStyle w:val="normaltextrun"/>
          <w:rFonts w:asciiTheme="majorHAnsi" w:eastAsiaTheme="minorEastAsia" w:hAnsiTheme="majorHAnsi" w:cs="Calibri Light"/>
        </w:rPr>
      </w:pPr>
    </w:p>
    <w:p w14:paraId="052864D8" w14:textId="40AA99AB" w:rsidR="003727E7" w:rsidRPr="00380BA5" w:rsidRDefault="003727E7" w:rsidP="003727E7">
      <w:pPr>
        <w:spacing w:line="276" w:lineRule="auto"/>
        <w:jc w:val="both"/>
        <w:rPr>
          <w:rFonts w:asciiTheme="majorHAnsi" w:eastAsia="Calibri" w:hAnsiTheme="majorHAnsi" w:cs="Calibri Light"/>
        </w:rPr>
      </w:pPr>
      <w:r w:rsidRPr="00380BA5">
        <w:rPr>
          <w:rFonts w:asciiTheme="majorHAnsi" w:eastAsia="Calibri" w:hAnsiTheme="majorHAnsi" w:cs="Calibri Light"/>
          <w:b/>
          <w:bCs/>
        </w:rPr>
        <w:t xml:space="preserve">Outputs: </w:t>
      </w:r>
      <w:r w:rsidRPr="00380BA5">
        <w:rPr>
          <w:rFonts w:asciiTheme="majorHAnsi" w:eastAsia="Calibri" w:hAnsiTheme="majorHAnsi" w:cs="Calibri Light"/>
        </w:rPr>
        <w:t xml:space="preserve"> </w:t>
      </w:r>
    </w:p>
    <w:p w14:paraId="149C7700" w14:textId="508DCFF9" w:rsidR="005402DB" w:rsidRPr="00380BA5" w:rsidRDefault="14F06A9B" w:rsidP="00AD1220">
      <w:pPr>
        <w:pStyle w:val="ListParagraph"/>
        <w:numPr>
          <w:ilvl w:val="0"/>
          <w:numId w:val="26"/>
        </w:numPr>
        <w:spacing w:line="276" w:lineRule="auto"/>
        <w:jc w:val="both"/>
        <w:rPr>
          <w:rFonts w:asciiTheme="majorHAnsi" w:eastAsiaTheme="minorEastAsia" w:hAnsiTheme="majorHAnsi" w:cs="Calibri Light"/>
        </w:rPr>
      </w:pPr>
      <w:r w:rsidRPr="00380BA5">
        <w:rPr>
          <w:rFonts w:asciiTheme="majorHAnsi" w:eastAsiaTheme="minorEastAsia" w:hAnsiTheme="majorHAnsi" w:cs="Calibri Light"/>
        </w:rPr>
        <w:t>Master plan</w:t>
      </w:r>
      <w:r w:rsidR="00137308" w:rsidRPr="00380BA5">
        <w:rPr>
          <w:rFonts w:asciiTheme="majorHAnsi" w:eastAsiaTheme="minorEastAsia" w:hAnsiTheme="majorHAnsi" w:cs="Calibri Light"/>
        </w:rPr>
        <w:t xml:space="preserve"> of Buston community of Khopzarasp district</w:t>
      </w:r>
      <w:r w:rsidR="18CC1829" w:rsidRPr="00380BA5">
        <w:rPr>
          <w:rFonts w:asciiTheme="majorHAnsi" w:eastAsiaTheme="minorEastAsia" w:hAnsiTheme="majorHAnsi" w:cs="Calibri Light"/>
        </w:rPr>
        <w:t xml:space="preserve"> developed</w:t>
      </w:r>
      <w:r w:rsidRPr="00380BA5">
        <w:rPr>
          <w:rFonts w:asciiTheme="majorHAnsi" w:eastAsiaTheme="minorEastAsia" w:hAnsiTheme="majorHAnsi" w:cs="Calibri Light"/>
        </w:rPr>
        <w:t xml:space="preserve">. </w:t>
      </w:r>
    </w:p>
    <w:p w14:paraId="5E774418" w14:textId="7BAF5188" w:rsidR="14F06A9B" w:rsidRPr="00380BA5" w:rsidRDefault="14F06A9B" w:rsidP="00AD1220">
      <w:pPr>
        <w:pStyle w:val="ListParagraph"/>
        <w:numPr>
          <w:ilvl w:val="0"/>
          <w:numId w:val="26"/>
        </w:numPr>
        <w:spacing w:line="276" w:lineRule="auto"/>
        <w:jc w:val="both"/>
        <w:rPr>
          <w:rFonts w:asciiTheme="majorHAnsi" w:eastAsiaTheme="minorEastAsia" w:hAnsiTheme="majorHAnsi" w:cs="Calibri Light"/>
        </w:rPr>
      </w:pPr>
      <w:r w:rsidRPr="00380BA5">
        <w:rPr>
          <w:rFonts w:asciiTheme="majorHAnsi" w:eastAsiaTheme="minorEastAsia" w:hAnsiTheme="majorHAnsi" w:cs="Calibri Light"/>
          <w:b/>
          <w:bCs/>
        </w:rPr>
        <w:t>30</w:t>
      </w:r>
      <w:r w:rsidR="483170DC" w:rsidRPr="00380BA5">
        <w:rPr>
          <w:rFonts w:asciiTheme="majorHAnsi" w:eastAsiaTheme="minorEastAsia" w:hAnsiTheme="majorHAnsi" w:cs="Calibri Light"/>
          <w:b/>
          <w:bCs/>
        </w:rPr>
        <w:t xml:space="preserve"> (3 of them women)</w:t>
      </w:r>
      <w:r w:rsidRPr="00380BA5">
        <w:rPr>
          <w:rFonts w:asciiTheme="majorHAnsi" w:eastAsiaTheme="minorEastAsia" w:hAnsiTheme="majorHAnsi" w:cs="Calibri Light"/>
        </w:rPr>
        <w:t xml:space="preserve"> representatives of local government in Khorezm region and Khazorasp district khokimiyats, architects/engineers as well as Buston community activists took part in the </w:t>
      </w:r>
      <w:r w:rsidR="00A141AB" w:rsidRPr="00380BA5">
        <w:rPr>
          <w:rFonts w:asciiTheme="majorHAnsi" w:eastAsiaTheme="minorEastAsia" w:hAnsiTheme="majorHAnsi" w:cs="Calibri Light"/>
        </w:rPr>
        <w:t>Master Plan presentation</w:t>
      </w:r>
      <w:r w:rsidRPr="00380BA5">
        <w:rPr>
          <w:rFonts w:asciiTheme="majorHAnsi" w:eastAsiaTheme="minorEastAsia" w:hAnsiTheme="majorHAnsi" w:cs="Calibri Light"/>
        </w:rPr>
        <w:t>.</w:t>
      </w:r>
    </w:p>
    <w:p w14:paraId="2634D148" w14:textId="67EF9345" w:rsidR="3897444D" w:rsidRDefault="006136CC" w:rsidP="00AD1220">
      <w:pPr>
        <w:pStyle w:val="ListParagraph"/>
        <w:numPr>
          <w:ilvl w:val="0"/>
          <w:numId w:val="26"/>
        </w:numPr>
        <w:spacing w:line="276" w:lineRule="auto"/>
        <w:jc w:val="both"/>
        <w:rPr>
          <w:rFonts w:asciiTheme="majorHAnsi" w:eastAsiaTheme="minorEastAsia" w:hAnsiTheme="majorHAnsi" w:cs="Calibri Light"/>
        </w:rPr>
      </w:pPr>
      <w:r>
        <w:rPr>
          <w:rFonts w:asciiTheme="majorHAnsi" w:eastAsiaTheme="minorEastAsia" w:hAnsiTheme="majorHAnsi" w:cs="Calibri Light"/>
          <w:b/>
          <w:bCs/>
        </w:rPr>
        <w:t>3</w:t>
      </w:r>
      <w:r w:rsidR="04792B9F" w:rsidRPr="00380BA5">
        <w:rPr>
          <w:rFonts w:asciiTheme="majorHAnsi" w:eastAsiaTheme="minorEastAsia" w:hAnsiTheme="majorHAnsi" w:cs="Calibri Light"/>
          <w:b/>
          <w:bCs/>
        </w:rPr>
        <w:t>0 representatives</w:t>
      </w:r>
      <w:r w:rsidR="04792B9F" w:rsidRPr="00380BA5">
        <w:rPr>
          <w:rFonts w:asciiTheme="majorHAnsi" w:eastAsiaTheme="minorEastAsia" w:hAnsiTheme="majorHAnsi" w:cs="Calibri Light"/>
        </w:rPr>
        <w:t xml:space="preserve"> </w:t>
      </w:r>
      <w:r>
        <w:rPr>
          <w:rFonts w:asciiTheme="majorHAnsi" w:eastAsiaTheme="minorEastAsia" w:hAnsiTheme="majorHAnsi" w:cs="Calibri Light"/>
        </w:rPr>
        <w:t xml:space="preserve">(5 women, 25 men) </w:t>
      </w:r>
      <w:r w:rsidR="04792B9F" w:rsidRPr="00380BA5">
        <w:rPr>
          <w:rFonts w:asciiTheme="majorHAnsi" w:eastAsiaTheme="minorEastAsia" w:hAnsiTheme="majorHAnsi" w:cs="Calibri Light"/>
        </w:rPr>
        <w:t>of regional and district architecture and cadaster specialists of Khorezm region</w:t>
      </w:r>
      <w:r w:rsidR="00D53865" w:rsidRPr="00380BA5">
        <w:rPr>
          <w:rFonts w:asciiTheme="majorHAnsi" w:eastAsiaTheme="minorEastAsia" w:hAnsiTheme="majorHAnsi" w:cs="Calibri Light"/>
        </w:rPr>
        <w:t xml:space="preserve"> </w:t>
      </w:r>
      <w:r w:rsidR="007B5FBC">
        <w:rPr>
          <w:rFonts w:asciiTheme="majorHAnsi" w:eastAsiaTheme="minorEastAsia" w:hAnsiTheme="majorHAnsi" w:cs="Calibri Light"/>
        </w:rPr>
        <w:t>trained</w:t>
      </w:r>
      <w:r w:rsidR="00D53865" w:rsidRPr="00380BA5">
        <w:rPr>
          <w:rFonts w:asciiTheme="majorHAnsi" w:eastAsiaTheme="minorEastAsia" w:hAnsiTheme="majorHAnsi" w:cs="Calibri Light"/>
        </w:rPr>
        <w:t xml:space="preserve"> in </w:t>
      </w:r>
      <w:r w:rsidR="005402DB" w:rsidRPr="00380BA5">
        <w:rPr>
          <w:rFonts w:asciiTheme="majorHAnsi" w:eastAsiaTheme="minorEastAsia" w:hAnsiTheme="majorHAnsi" w:cs="Calibri Light"/>
        </w:rPr>
        <w:t>Master-class training on Development and implementation of a regional master plan</w:t>
      </w:r>
    </w:p>
    <w:p w14:paraId="35D434B1" w14:textId="11953CE9" w:rsidR="00176E86" w:rsidRPr="00176E86" w:rsidRDefault="00176E86" w:rsidP="00AD1220">
      <w:pPr>
        <w:pStyle w:val="ListParagraph"/>
        <w:numPr>
          <w:ilvl w:val="0"/>
          <w:numId w:val="26"/>
        </w:numPr>
        <w:spacing w:line="276" w:lineRule="auto"/>
        <w:jc w:val="both"/>
        <w:rPr>
          <w:rFonts w:asciiTheme="majorHAnsi" w:eastAsiaTheme="minorEastAsia" w:hAnsiTheme="majorHAnsi" w:cs="Calibri Light"/>
        </w:rPr>
      </w:pPr>
      <w:r w:rsidRPr="00176E86">
        <w:rPr>
          <w:rFonts w:asciiTheme="majorHAnsi" w:eastAsiaTheme="minorEastAsia" w:hAnsiTheme="majorHAnsi" w:cs="Calibri Light"/>
        </w:rPr>
        <w:t>Master Plan Mannual</w:t>
      </w:r>
      <w:r>
        <w:rPr>
          <w:rFonts w:asciiTheme="majorHAnsi" w:eastAsiaTheme="minorEastAsia" w:hAnsiTheme="majorHAnsi" w:cs="Calibri Light"/>
        </w:rPr>
        <w:t xml:space="preserve"> developed.</w:t>
      </w:r>
    </w:p>
    <w:p w14:paraId="350F7C1A" w14:textId="61F2D83A" w:rsidR="00312DBB" w:rsidRPr="00380BA5" w:rsidRDefault="00312DBB" w:rsidP="00312DBB">
      <w:pPr>
        <w:pStyle w:val="ListParagraph"/>
        <w:numPr>
          <w:ilvl w:val="0"/>
          <w:numId w:val="26"/>
        </w:numPr>
        <w:spacing w:line="276" w:lineRule="auto"/>
        <w:jc w:val="both"/>
        <w:rPr>
          <w:rFonts w:asciiTheme="majorHAnsi" w:eastAsiaTheme="minorEastAsia" w:hAnsiTheme="majorHAnsi" w:cs="Calibri Light"/>
        </w:rPr>
      </w:pPr>
      <w:r w:rsidRPr="006136CC">
        <w:rPr>
          <w:rFonts w:asciiTheme="majorHAnsi" w:eastAsiaTheme="minorEastAsia" w:hAnsiTheme="majorHAnsi" w:cs="Calibri Light"/>
          <w:b/>
          <w:bCs/>
        </w:rPr>
        <w:t xml:space="preserve">120 representatives </w:t>
      </w:r>
      <w:r>
        <w:rPr>
          <w:rFonts w:asciiTheme="majorHAnsi" w:eastAsiaTheme="minorEastAsia" w:hAnsiTheme="majorHAnsi" w:cs="Calibri Light"/>
          <w:lang w:val="uz-Cyrl-UZ"/>
        </w:rPr>
        <w:t xml:space="preserve">(36 </w:t>
      </w:r>
      <w:r>
        <w:rPr>
          <w:rFonts w:asciiTheme="majorHAnsi" w:eastAsiaTheme="minorEastAsia" w:hAnsiTheme="majorHAnsi" w:cs="Calibri Light"/>
        </w:rPr>
        <w:t xml:space="preserve">women, 84 men) </w:t>
      </w:r>
      <w:r w:rsidRPr="00380BA5">
        <w:rPr>
          <w:rFonts w:asciiTheme="majorHAnsi" w:eastAsiaTheme="minorEastAsia" w:hAnsiTheme="majorHAnsi" w:cs="Calibri Light"/>
        </w:rPr>
        <w:t>of regional and architecture and cadaster specialists</w:t>
      </w:r>
      <w:r w:rsidR="009B7430">
        <w:rPr>
          <w:rFonts w:asciiTheme="majorHAnsi" w:eastAsiaTheme="minorEastAsia" w:hAnsiTheme="majorHAnsi" w:cs="Calibri Light"/>
        </w:rPr>
        <w:t xml:space="preserve"> trained in </w:t>
      </w:r>
      <w:r w:rsidR="009B7430" w:rsidRPr="00380BA5">
        <w:rPr>
          <w:rFonts w:asciiTheme="majorHAnsi" w:eastAsiaTheme="minorEastAsia" w:hAnsiTheme="majorHAnsi" w:cs="Calibri Light"/>
        </w:rPr>
        <w:t>Master Plan development</w:t>
      </w:r>
      <w:r w:rsidR="009B7430">
        <w:rPr>
          <w:rFonts w:asciiTheme="majorHAnsi" w:eastAsiaTheme="minorEastAsia" w:hAnsiTheme="majorHAnsi" w:cs="Calibri Light"/>
        </w:rPr>
        <w:t xml:space="preserve"> tarining</w:t>
      </w:r>
      <w:r w:rsidR="009B7430" w:rsidRPr="00380BA5">
        <w:rPr>
          <w:rFonts w:asciiTheme="majorHAnsi" w:eastAsiaTheme="minorEastAsia" w:hAnsiTheme="majorHAnsi" w:cs="Calibri Light"/>
        </w:rPr>
        <w:t xml:space="preserve"> was conducted in 4 pilot regions</w:t>
      </w:r>
      <w:r w:rsidRPr="00380BA5">
        <w:rPr>
          <w:rFonts w:asciiTheme="majorHAnsi" w:eastAsiaTheme="minorEastAsia" w:hAnsiTheme="majorHAnsi" w:cs="Calibri Light"/>
        </w:rPr>
        <w:t>. 200 Manuals printed and disseminated among all regional cadaster and construction departments.</w:t>
      </w:r>
    </w:p>
    <w:p w14:paraId="212B66EC" w14:textId="0496828B" w:rsidR="3897444D" w:rsidRPr="00380BA5" w:rsidRDefault="003709D5" w:rsidP="00AD1220">
      <w:pPr>
        <w:pStyle w:val="ListParagraph"/>
        <w:numPr>
          <w:ilvl w:val="0"/>
          <w:numId w:val="26"/>
        </w:numPr>
        <w:spacing w:line="276" w:lineRule="auto"/>
        <w:jc w:val="both"/>
        <w:rPr>
          <w:rFonts w:asciiTheme="majorHAnsi" w:eastAsiaTheme="minorEastAsia" w:hAnsiTheme="majorHAnsi" w:cs="Calibri Light"/>
        </w:rPr>
      </w:pPr>
      <w:r w:rsidRPr="00380BA5">
        <w:rPr>
          <w:rFonts w:asciiTheme="majorHAnsi" w:eastAsiaTheme="minorEastAsia" w:hAnsiTheme="majorHAnsi" w:cs="Calibri Light"/>
          <w:b/>
          <w:bCs/>
        </w:rPr>
        <w:t xml:space="preserve">30 </w:t>
      </w:r>
      <w:r w:rsidR="00767E16" w:rsidRPr="00380BA5">
        <w:rPr>
          <w:rFonts w:asciiTheme="majorHAnsi" w:eastAsiaTheme="minorEastAsia" w:hAnsiTheme="majorHAnsi" w:cs="Calibri Light"/>
          <w:b/>
          <w:bCs/>
        </w:rPr>
        <w:t>regional</w:t>
      </w:r>
      <w:r w:rsidR="00767E16" w:rsidRPr="00380BA5">
        <w:rPr>
          <w:rFonts w:asciiTheme="majorHAnsi" w:eastAsiaTheme="minorEastAsia" w:hAnsiTheme="majorHAnsi" w:cs="Calibri Light"/>
        </w:rPr>
        <w:t xml:space="preserve"> representatives (6 women) of Ministry of Agriculture, Ministry of Water Management, as well as branch of Association of Dekhkans and </w:t>
      </w:r>
      <w:r w:rsidR="00137E08" w:rsidRPr="00380BA5">
        <w:rPr>
          <w:rFonts w:asciiTheme="majorHAnsi" w:eastAsiaTheme="minorEastAsia" w:hAnsiTheme="majorHAnsi" w:cs="Calibri Light"/>
        </w:rPr>
        <w:t xml:space="preserve">Farmers </w:t>
      </w:r>
      <w:r w:rsidR="00EA36B4">
        <w:rPr>
          <w:rFonts w:asciiTheme="majorHAnsi" w:eastAsiaTheme="minorEastAsia" w:hAnsiTheme="majorHAnsi" w:cs="Calibri Light"/>
        </w:rPr>
        <w:t xml:space="preserve">trained in </w:t>
      </w:r>
      <w:r w:rsidR="00E265DC" w:rsidRPr="00380BA5">
        <w:rPr>
          <w:rFonts w:asciiTheme="majorHAnsi" w:eastAsiaTheme="minorEastAsia" w:hAnsiTheme="majorHAnsi" w:cs="Calibri Light"/>
        </w:rPr>
        <w:t xml:space="preserve">in </w:t>
      </w:r>
      <w:r w:rsidR="005402DB" w:rsidRPr="00380BA5">
        <w:rPr>
          <w:rFonts w:asciiTheme="majorHAnsi" w:eastAsiaTheme="minorEastAsia" w:hAnsiTheme="majorHAnsi" w:cs="Calibri Light"/>
        </w:rPr>
        <w:t xml:space="preserve">Smart drip irrigation. </w:t>
      </w:r>
    </w:p>
    <w:p w14:paraId="629F2DDE" w14:textId="77777777" w:rsidR="003727E7" w:rsidRPr="00380BA5" w:rsidRDefault="003727E7" w:rsidP="003727E7">
      <w:pPr>
        <w:pBdr>
          <w:top w:val="nil"/>
          <w:left w:val="nil"/>
          <w:bottom w:val="nil"/>
          <w:right w:val="nil"/>
          <w:between w:val="nil"/>
        </w:pBdr>
        <w:spacing w:line="276" w:lineRule="auto"/>
        <w:jc w:val="both"/>
        <w:rPr>
          <w:rFonts w:asciiTheme="majorHAnsi" w:eastAsia="Calibri" w:hAnsiTheme="majorHAnsi" w:cs="Calibri"/>
          <w:b/>
          <w:color w:val="000000"/>
        </w:rPr>
      </w:pPr>
    </w:p>
    <w:p w14:paraId="0FAF85CD" w14:textId="77777777" w:rsidR="003727E7" w:rsidRPr="00380BA5" w:rsidRDefault="003727E7" w:rsidP="003727E7">
      <w:pPr>
        <w:pBdr>
          <w:top w:val="nil"/>
          <w:left w:val="nil"/>
          <w:bottom w:val="nil"/>
          <w:right w:val="nil"/>
          <w:between w:val="nil"/>
        </w:pBdr>
        <w:spacing w:line="276" w:lineRule="auto"/>
        <w:jc w:val="both"/>
        <w:rPr>
          <w:rFonts w:asciiTheme="majorHAnsi" w:eastAsia="Calibri" w:hAnsiTheme="majorHAnsi" w:cs="Calibri"/>
          <w:b/>
          <w:color w:val="000000"/>
        </w:rPr>
      </w:pPr>
      <w:r w:rsidRPr="00380BA5">
        <w:rPr>
          <w:rFonts w:asciiTheme="majorHAnsi" w:eastAsia="Calibri" w:hAnsiTheme="majorHAnsi" w:cs="Calibri"/>
          <w:b/>
          <w:color w:val="000000"/>
        </w:rPr>
        <w:t>Activity 2.3 Introduction of energy and water efficient, new agriculture &amp; farming technologies, ozone-friendly and low GWP (global-warming potential) based technologies in different sectors/applications in a balanced proportion of pilot projects.</w:t>
      </w:r>
    </w:p>
    <w:p w14:paraId="4A30F03E" w14:textId="77777777" w:rsidR="00D30F01" w:rsidRPr="00380BA5" w:rsidRDefault="00D30F01" w:rsidP="00D30F01">
      <w:pPr>
        <w:pBdr>
          <w:top w:val="nil"/>
          <w:left w:val="nil"/>
          <w:bottom w:val="nil"/>
          <w:right w:val="nil"/>
          <w:between w:val="nil"/>
        </w:pBdr>
        <w:spacing w:line="276" w:lineRule="auto"/>
        <w:jc w:val="both"/>
        <w:rPr>
          <w:rFonts w:asciiTheme="majorHAnsi" w:eastAsia="Calibri" w:hAnsiTheme="majorHAnsi" w:cs="Calibri"/>
          <w:b/>
          <w:color w:val="000000"/>
        </w:rPr>
      </w:pPr>
      <w:r w:rsidRPr="00380BA5">
        <w:rPr>
          <w:rFonts w:asciiTheme="majorHAnsi" w:eastAsia="Calibri" w:hAnsiTheme="majorHAnsi" w:cs="Calibri"/>
          <w:b/>
          <w:color w:val="000000"/>
        </w:rPr>
        <w:t xml:space="preserve">Progress: </w:t>
      </w:r>
    </w:p>
    <w:p w14:paraId="31A2B61B" w14:textId="77777777" w:rsidR="00D30F01" w:rsidRPr="00380BA5" w:rsidRDefault="00D30F01" w:rsidP="003727E7">
      <w:pPr>
        <w:pBdr>
          <w:top w:val="nil"/>
          <w:left w:val="nil"/>
          <w:bottom w:val="nil"/>
          <w:right w:val="nil"/>
          <w:between w:val="nil"/>
        </w:pBdr>
        <w:spacing w:line="276" w:lineRule="auto"/>
        <w:jc w:val="both"/>
        <w:rPr>
          <w:rFonts w:asciiTheme="majorHAnsi" w:eastAsia="Calibri" w:hAnsiTheme="majorHAnsi" w:cs="Calibri"/>
          <w:b/>
          <w:color w:val="000000"/>
        </w:rPr>
      </w:pPr>
    </w:p>
    <w:p w14:paraId="5BACCF61" w14:textId="25693863" w:rsidR="003727E7" w:rsidRPr="00667778" w:rsidRDefault="37208619" w:rsidP="00AD1220">
      <w:pPr>
        <w:pStyle w:val="ListParagraph"/>
        <w:numPr>
          <w:ilvl w:val="0"/>
          <w:numId w:val="25"/>
        </w:numPr>
        <w:spacing w:line="276" w:lineRule="auto"/>
        <w:jc w:val="both"/>
        <w:rPr>
          <w:rFonts w:asciiTheme="majorHAnsi" w:eastAsia="Calibri" w:hAnsiTheme="majorHAnsi" w:cs="Calibri Light"/>
        </w:rPr>
      </w:pPr>
      <w:r w:rsidRPr="00380BA5">
        <w:rPr>
          <w:rFonts w:asciiTheme="majorHAnsi" w:eastAsiaTheme="minorEastAsia" w:hAnsiTheme="majorHAnsi" w:cs="Calibri Light"/>
        </w:rPr>
        <w:t>8</w:t>
      </w:r>
      <w:r w:rsidR="0A135D7E" w:rsidRPr="00380BA5">
        <w:rPr>
          <w:rFonts w:asciiTheme="majorHAnsi" w:eastAsiaTheme="minorEastAsia" w:hAnsiTheme="majorHAnsi" w:cs="Calibri Light"/>
        </w:rPr>
        <w:t xml:space="preserve"> </w:t>
      </w:r>
      <w:r w:rsidR="00391659">
        <w:rPr>
          <w:rFonts w:asciiTheme="majorHAnsi" w:eastAsiaTheme="minorEastAsia" w:hAnsiTheme="majorHAnsi" w:cs="Calibri Light"/>
        </w:rPr>
        <w:t xml:space="preserve">Low-Carbon (Propane) </w:t>
      </w:r>
      <w:r w:rsidR="0A135D7E" w:rsidRPr="00380BA5">
        <w:rPr>
          <w:rFonts w:asciiTheme="majorHAnsi" w:eastAsiaTheme="minorEastAsia" w:hAnsiTheme="majorHAnsi" w:cs="Calibri Light"/>
        </w:rPr>
        <w:t xml:space="preserve">air conditioning units (air conditioners, chillers, etc.) were installed in </w:t>
      </w:r>
      <w:r w:rsidR="003A366F">
        <w:rPr>
          <w:rFonts w:asciiTheme="majorHAnsi" w:eastAsiaTheme="minorEastAsia" w:hAnsiTheme="majorHAnsi" w:cs="Calibri Light"/>
        </w:rPr>
        <w:t xml:space="preserve">4 kindergartens </w:t>
      </w:r>
      <w:r w:rsidR="0A135D7E" w:rsidRPr="00380BA5">
        <w:rPr>
          <w:rFonts w:asciiTheme="majorHAnsi" w:eastAsiaTheme="minorEastAsia" w:hAnsiTheme="majorHAnsi" w:cs="Calibri Light"/>
        </w:rPr>
        <w:t xml:space="preserve">in the </w:t>
      </w:r>
      <w:r w:rsidR="007D06DE">
        <w:rPr>
          <w:rFonts w:asciiTheme="majorHAnsi" w:eastAsiaTheme="minorEastAsia" w:hAnsiTheme="majorHAnsi" w:cs="Calibri Light"/>
        </w:rPr>
        <w:t>p</w:t>
      </w:r>
      <w:r w:rsidR="0A135D7E" w:rsidRPr="00380BA5">
        <w:rPr>
          <w:rFonts w:asciiTheme="majorHAnsi" w:eastAsiaTheme="minorEastAsia" w:hAnsiTheme="majorHAnsi" w:cs="Calibri Light"/>
        </w:rPr>
        <w:t>roject's target regions in 2025.</w:t>
      </w:r>
    </w:p>
    <w:p w14:paraId="6E81E66C" w14:textId="443B37FA" w:rsidR="00667778" w:rsidRDefault="00667778" w:rsidP="00667778">
      <w:pPr>
        <w:pStyle w:val="ListParagraph"/>
        <w:spacing w:line="276" w:lineRule="auto"/>
        <w:jc w:val="both"/>
        <w:rPr>
          <w:rFonts w:asciiTheme="majorHAnsi" w:eastAsiaTheme="minorEastAsia" w:hAnsiTheme="majorHAnsi" w:cs="Calibri Light"/>
          <w:b/>
          <w:bCs/>
        </w:rPr>
      </w:pPr>
      <w:r w:rsidRPr="00DE4720">
        <w:rPr>
          <w:rFonts w:asciiTheme="majorHAnsi" w:eastAsiaTheme="minorEastAsia" w:hAnsiTheme="majorHAnsi" w:cs="Calibri Light"/>
          <w:b/>
          <w:bCs/>
        </w:rPr>
        <w:t>Photos:</w:t>
      </w:r>
    </w:p>
    <w:tbl>
      <w:tblPr>
        <w:tblStyle w:val="TableGrid"/>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5"/>
        <w:gridCol w:w="4655"/>
      </w:tblGrid>
      <w:tr w:rsidR="00DE4720" w14:paraId="7D2BDA8F" w14:textId="77777777" w:rsidTr="00DE4720">
        <w:tc>
          <w:tcPr>
            <w:tcW w:w="5020" w:type="dxa"/>
          </w:tcPr>
          <w:p w14:paraId="05A52CB1" w14:textId="199B5F3E" w:rsidR="00DE4720" w:rsidRDefault="00784872" w:rsidP="00667778">
            <w:pPr>
              <w:pStyle w:val="ListParagraph"/>
              <w:spacing w:line="276" w:lineRule="auto"/>
              <w:ind w:left="0"/>
              <w:jc w:val="both"/>
              <w:rPr>
                <w:rFonts w:asciiTheme="majorHAnsi" w:eastAsia="Calibri" w:hAnsiTheme="majorHAnsi" w:cs="Calibri Light"/>
                <w:b/>
                <w:bCs/>
              </w:rPr>
            </w:pPr>
            <w:r>
              <w:rPr>
                <w:noProof/>
                <w14:ligatures w14:val="standardContextual"/>
              </w:rPr>
              <w:lastRenderedPageBreak/>
              <w:drawing>
                <wp:inline distT="0" distB="0" distL="0" distR="0" wp14:anchorId="78A19168" wp14:editId="7BCCB7BB">
                  <wp:extent cx="2804160" cy="2103120"/>
                  <wp:effectExtent l="0" t="0" r="0" b="0"/>
                  <wp:docPr id="11614622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462251" name=""/>
                          <pic:cNvPicPr/>
                        </pic:nvPicPr>
                        <pic:blipFill>
                          <a:blip r:embed="rId74"/>
                          <a:stretch>
                            <a:fillRect/>
                          </a:stretch>
                        </pic:blipFill>
                        <pic:spPr>
                          <a:xfrm>
                            <a:off x="0" y="0"/>
                            <a:ext cx="2804160" cy="2103120"/>
                          </a:xfrm>
                          <a:prstGeom prst="rect">
                            <a:avLst/>
                          </a:prstGeom>
                        </pic:spPr>
                      </pic:pic>
                    </a:graphicData>
                  </a:graphic>
                </wp:inline>
              </w:drawing>
            </w:r>
          </w:p>
        </w:tc>
        <w:tc>
          <w:tcPr>
            <w:tcW w:w="5020" w:type="dxa"/>
          </w:tcPr>
          <w:p w14:paraId="2CB02944" w14:textId="00B21162" w:rsidR="00DE4720" w:rsidRDefault="00550000" w:rsidP="00667778">
            <w:pPr>
              <w:pStyle w:val="ListParagraph"/>
              <w:spacing w:line="276" w:lineRule="auto"/>
              <w:ind w:left="0"/>
              <w:jc w:val="both"/>
              <w:rPr>
                <w:rFonts w:asciiTheme="majorHAnsi" w:eastAsia="Calibri" w:hAnsiTheme="majorHAnsi" w:cs="Calibri Light"/>
                <w:b/>
                <w:bCs/>
              </w:rPr>
            </w:pPr>
            <w:r>
              <w:rPr>
                <w:noProof/>
                <w14:ligatures w14:val="standardContextual"/>
              </w:rPr>
              <w:drawing>
                <wp:inline distT="0" distB="0" distL="0" distR="0" wp14:anchorId="4A519938" wp14:editId="1A1FFC45">
                  <wp:extent cx="2804160" cy="2103120"/>
                  <wp:effectExtent l="0" t="0" r="0" b="0"/>
                  <wp:docPr id="7956629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662943" name=""/>
                          <pic:cNvPicPr/>
                        </pic:nvPicPr>
                        <pic:blipFill>
                          <a:blip r:embed="rId75"/>
                          <a:stretch>
                            <a:fillRect/>
                          </a:stretch>
                        </pic:blipFill>
                        <pic:spPr>
                          <a:xfrm>
                            <a:off x="0" y="0"/>
                            <a:ext cx="2804160" cy="2103120"/>
                          </a:xfrm>
                          <a:prstGeom prst="rect">
                            <a:avLst/>
                          </a:prstGeom>
                        </pic:spPr>
                      </pic:pic>
                    </a:graphicData>
                  </a:graphic>
                </wp:inline>
              </w:drawing>
            </w:r>
          </w:p>
        </w:tc>
      </w:tr>
    </w:tbl>
    <w:p w14:paraId="2CC93909" w14:textId="77777777" w:rsidR="00DE4720" w:rsidRPr="00DE4720" w:rsidRDefault="00DE4720" w:rsidP="00667778">
      <w:pPr>
        <w:pStyle w:val="ListParagraph"/>
        <w:spacing w:line="276" w:lineRule="auto"/>
        <w:jc w:val="both"/>
        <w:rPr>
          <w:rFonts w:asciiTheme="majorHAnsi" w:eastAsia="Calibri" w:hAnsiTheme="majorHAnsi" w:cs="Calibri Light"/>
          <w:b/>
          <w:bCs/>
        </w:rPr>
      </w:pPr>
    </w:p>
    <w:p w14:paraId="755F6B72" w14:textId="2BF32B90" w:rsidR="00203F6B" w:rsidRDefault="00156085" w:rsidP="00AD1220">
      <w:pPr>
        <w:pStyle w:val="ListParagraph"/>
        <w:numPr>
          <w:ilvl w:val="0"/>
          <w:numId w:val="25"/>
        </w:numPr>
        <w:spacing w:line="276" w:lineRule="auto"/>
        <w:jc w:val="both"/>
        <w:rPr>
          <w:rFonts w:asciiTheme="majorHAnsi" w:hAnsiTheme="majorHAnsi" w:cs="Calibri Light"/>
        </w:rPr>
      </w:pPr>
      <w:r w:rsidRPr="00380BA5">
        <w:rPr>
          <w:rFonts w:asciiTheme="majorHAnsi" w:eastAsiaTheme="minorEastAsia" w:hAnsiTheme="majorHAnsi" w:cs="Calibri Light"/>
        </w:rPr>
        <w:t>A</w:t>
      </w:r>
      <w:r w:rsidR="00203F6B" w:rsidRPr="00380BA5">
        <w:rPr>
          <w:rFonts w:asciiTheme="majorHAnsi" w:eastAsiaTheme="minorEastAsia" w:hAnsiTheme="majorHAnsi" w:cs="Calibri Light"/>
        </w:rPr>
        <w:t xml:space="preserve"> turnkey solar photovoltaic solution with a capacity of 10 kWp </w:t>
      </w:r>
      <w:r w:rsidRPr="00380BA5">
        <w:rPr>
          <w:rFonts w:asciiTheme="majorHAnsi" w:eastAsiaTheme="minorEastAsia" w:hAnsiTheme="majorHAnsi" w:cs="Calibri Light"/>
        </w:rPr>
        <w:t xml:space="preserve">was installed </w:t>
      </w:r>
      <w:r w:rsidR="00203F6B" w:rsidRPr="00380BA5">
        <w:rPr>
          <w:rFonts w:asciiTheme="majorHAnsi" w:eastAsiaTheme="minorEastAsia" w:hAnsiTheme="majorHAnsi" w:cs="Calibri Light"/>
        </w:rPr>
        <w:t>in 4 preschools.</w:t>
      </w:r>
      <w:r w:rsidRPr="00380BA5">
        <w:rPr>
          <w:rFonts w:asciiTheme="majorHAnsi" w:eastAsiaTheme="minorEastAsia" w:hAnsiTheme="majorHAnsi" w:cs="Calibri Light"/>
        </w:rPr>
        <w:t xml:space="preserve"> </w:t>
      </w:r>
      <w:r w:rsidR="32E2B45F" w:rsidRPr="00380BA5">
        <w:rPr>
          <w:rFonts w:asciiTheme="majorHAnsi" w:hAnsiTheme="majorHAnsi" w:cs="Calibri Light"/>
        </w:rPr>
        <w:t>The installation of solar photovoltaic power plants (PVPs) in public schools in the Aral Sea region is an initiative aimed at improving the energy independence of educational institutions, generating economic benefits, environmental sustainability, and raising the level of education. This project represents a significant step toward sustainable development and modernization of school infrastructure.</w:t>
      </w:r>
    </w:p>
    <w:p w14:paraId="754D5853" w14:textId="063ABB51" w:rsidR="00F82542" w:rsidRDefault="00F82542" w:rsidP="00F82542">
      <w:pPr>
        <w:pStyle w:val="ListParagraph"/>
        <w:spacing w:line="276" w:lineRule="auto"/>
        <w:jc w:val="both"/>
        <w:rPr>
          <w:rFonts w:asciiTheme="majorHAnsi" w:eastAsiaTheme="minorEastAsia" w:hAnsiTheme="majorHAnsi" w:cs="Calibri Light"/>
          <w:b/>
          <w:bCs/>
        </w:rPr>
      </w:pPr>
      <w:r w:rsidRPr="00F82542">
        <w:rPr>
          <w:rFonts w:asciiTheme="majorHAnsi" w:eastAsiaTheme="minorEastAsia" w:hAnsiTheme="majorHAnsi" w:cs="Calibri Light"/>
          <w:b/>
          <w:bCs/>
        </w:rPr>
        <w:t>Photos:</w:t>
      </w:r>
    </w:p>
    <w:tbl>
      <w:tblPr>
        <w:tblStyle w:val="TableGrid"/>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8"/>
        <w:gridCol w:w="4382"/>
      </w:tblGrid>
      <w:tr w:rsidR="00701219" w14:paraId="106C9AEA" w14:textId="77777777" w:rsidTr="00E767AD">
        <w:tc>
          <w:tcPr>
            <w:tcW w:w="4495" w:type="dxa"/>
          </w:tcPr>
          <w:p w14:paraId="11296FEF" w14:textId="370DB927" w:rsidR="00F82542" w:rsidRDefault="001F13A9" w:rsidP="00F82542">
            <w:pPr>
              <w:pStyle w:val="ListParagraph"/>
              <w:spacing w:line="276" w:lineRule="auto"/>
              <w:ind w:left="0"/>
              <w:jc w:val="both"/>
              <w:rPr>
                <w:rFonts w:asciiTheme="majorHAnsi" w:hAnsiTheme="majorHAnsi" w:cs="Calibri Light"/>
                <w:b/>
                <w:bCs/>
              </w:rPr>
            </w:pPr>
            <w:r w:rsidRPr="001F13A9">
              <w:rPr>
                <w:rFonts w:asciiTheme="majorHAnsi" w:hAnsiTheme="majorHAnsi" w:cs="Calibri Light"/>
                <w:b/>
                <w:bCs/>
                <w:noProof/>
              </w:rPr>
              <w:drawing>
                <wp:inline distT="0" distB="0" distL="0" distR="0" wp14:anchorId="2484CD9C" wp14:editId="1F6F7E1A">
                  <wp:extent cx="2992472" cy="1737360"/>
                  <wp:effectExtent l="0" t="0" r="0" b="0"/>
                  <wp:docPr id="11484843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484378" name=""/>
                          <pic:cNvPicPr/>
                        </pic:nvPicPr>
                        <pic:blipFill>
                          <a:blip r:embed="rId76"/>
                          <a:stretch>
                            <a:fillRect/>
                          </a:stretch>
                        </pic:blipFill>
                        <pic:spPr>
                          <a:xfrm>
                            <a:off x="0" y="0"/>
                            <a:ext cx="2992472" cy="1737360"/>
                          </a:xfrm>
                          <a:prstGeom prst="rect">
                            <a:avLst/>
                          </a:prstGeom>
                        </pic:spPr>
                      </pic:pic>
                    </a:graphicData>
                  </a:graphic>
                </wp:inline>
              </w:drawing>
            </w:r>
          </w:p>
        </w:tc>
        <w:tc>
          <w:tcPr>
            <w:tcW w:w="4412" w:type="dxa"/>
          </w:tcPr>
          <w:p w14:paraId="7DB7D4D3" w14:textId="43BC082D" w:rsidR="00F82542" w:rsidRDefault="00701219" w:rsidP="00F82542">
            <w:pPr>
              <w:pStyle w:val="ListParagraph"/>
              <w:spacing w:line="276" w:lineRule="auto"/>
              <w:ind w:left="0"/>
              <w:jc w:val="both"/>
              <w:rPr>
                <w:rFonts w:asciiTheme="majorHAnsi" w:hAnsiTheme="majorHAnsi" w:cs="Calibri Light"/>
                <w:b/>
                <w:bCs/>
              </w:rPr>
            </w:pPr>
            <w:r w:rsidRPr="00701219">
              <w:rPr>
                <w:rFonts w:asciiTheme="majorHAnsi" w:hAnsiTheme="majorHAnsi" w:cs="Calibri Light"/>
                <w:b/>
                <w:bCs/>
                <w:noProof/>
              </w:rPr>
              <w:drawing>
                <wp:inline distT="0" distB="0" distL="0" distR="0" wp14:anchorId="1F9277CC" wp14:editId="18DCD097">
                  <wp:extent cx="2247666" cy="1828800"/>
                  <wp:effectExtent l="0" t="0" r="635" b="0"/>
                  <wp:docPr id="16544627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462710" name=""/>
                          <pic:cNvPicPr/>
                        </pic:nvPicPr>
                        <pic:blipFill>
                          <a:blip r:embed="rId77"/>
                          <a:stretch>
                            <a:fillRect/>
                          </a:stretch>
                        </pic:blipFill>
                        <pic:spPr>
                          <a:xfrm>
                            <a:off x="0" y="0"/>
                            <a:ext cx="2247666" cy="1828800"/>
                          </a:xfrm>
                          <a:prstGeom prst="rect">
                            <a:avLst/>
                          </a:prstGeom>
                        </pic:spPr>
                      </pic:pic>
                    </a:graphicData>
                  </a:graphic>
                </wp:inline>
              </w:drawing>
            </w:r>
          </w:p>
        </w:tc>
      </w:tr>
    </w:tbl>
    <w:p w14:paraId="67FCC266" w14:textId="77777777" w:rsidR="00F82542" w:rsidRPr="00F82542" w:rsidRDefault="00F82542" w:rsidP="00F82542">
      <w:pPr>
        <w:pStyle w:val="ListParagraph"/>
        <w:spacing w:line="276" w:lineRule="auto"/>
        <w:jc w:val="both"/>
        <w:rPr>
          <w:rFonts w:asciiTheme="majorHAnsi" w:hAnsiTheme="majorHAnsi" w:cs="Calibri Light"/>
          <w:b/>
          <w:bCs/>
        </w:rPr>
      </w:pPr>
    </w:p>
    <w:p w14:paraId="78BA2F09" w14:textId="64273A57" w:rsidR="77058918" w:rsidRPr="00380BA5" w:rsidRDefault="00C81A4A" w:rsidP="00AD1220">
      <w:pPr>
        <w:pStyle w:val="ListParagraph"/>
        <w:numPr>
          <w:ilvl w:val="0"/>
          <w:numId w:val="25"/>
        </w:numPr>
        <w:spacing w:line="276" w:lineRule="auto"/>
        <w:jc w:val="both"/>
        <w:rPr>
          <w:rFonts w:asciiTheme="majorHAnsi" w:hAnsiTheme="majorHAnsi" w:cs="Calibri Light"/>
        </w:rPr>
      </w:pPr>
      <w:r w:rsidRPr="00380BA5">
        <w:rPr>
          <w:rFonts w:asciiTheme="majorHAnsi" w:eastAsiaTheme="minorEastAsia" w:hAnsiTheme="majorHAnsi" w:cs="Calibri Light"/>
        </w:rPr>
        <w:t>GREEN SCHOOL project</w:t>
      </w:r>
      <w:r w:rsidR="001F0CDB">
        <w:rPr>
          <w:rFonts w:asciiTheme="majorHAnsi" w:eastAsiaTheme="minorEastAsia" w:hAnsiTheme="majorHAnsi" w:cs="Calibri Light"/>
        </w:rPr>
        <w:t>,</w:t>
      </w:r>
      <w:r w:rsidRPr="00380BA5">
        <w:rPr>
          <w:rFonts w:asciiTheme="majorHAnsi" w:eastAsiaTheme="minorEastAsia" w:hAnsiTheme="majorHAnsi" w:cs="Calibri Light"/>
        </w:rPr>
        <w:t xml:space="preserve"> </w:t>
      </w:r>
      <w:r w:rsidR="00D1746D" w:rsidRPr="00380BA5">
        <w:rPr>
          <w:rFonts w:asciiTheme="majorHAnsi" w:eastAsiaTheme="minorEastAsia" w:hAnsiTheme="majorHAnsi" w:cs="Calibri Light"/>
        </w:rPr>
        <w:t>which aims at improving sanitary and hygienic conditions, modernizing the heating system, and providing autonomous electricity supply in secondary school No. 176, Takhiatash district, Aitkushli mahalla, Republic of Karakalpakstan</w:t>
      </w:r>
      <w:r w:rsidR="00D34BF3" w:rsidRPr="00380BA5">
        <w:rPr>
          <w:rFonts w:asciiTheme="majorHAnsi" w:eastAsiaTheme="minorEastAsia" w:hAnsiTheme="majorHAnsi" w:cs="Calibri Light"/>
        </w:rPr>
        <w:t xml:space="preserve"> is being implemented</w:t>
      </w:r>
      <w:r w:rsidR="00D1746D" w:rsidRPr="00380BA5">
        <w:rPr>
          <w:rFonts w:asciiTheme="majorHAnsi" w:eastAsiaTheme="minorEastAsia" w:hAnsiTheme="majorHAnsi" w:cs="Calibri Light"/>
        </w:rPr>
        <w:t xml:space="preserve">. The project has currently held an open tender and selected an organization to implement this initiative. Installation work will </w:t>
      </w:r>
      <w:r w:rsidR="00854E65">
        <w:rPr>
          <w:rFonts w:asciiTheme="majorHAnsi" w:eastAsiaTheme="minorEastAsia" w:hAnsiTheme="majorHAnsi" w:cs="Calibri Light"/>
        </w:rPr>
        <w:t>be in</w:t>
      </w:r>
      <w:r w:rsidR="00D1746D" w:rsidRPr="00380BA5">
        <w:rPr>
          <w:rFonts w:asciiTheme="majorHAnsi" w:eastAsiaTheme="minorEastAsia" w:hAnsiTheme="majorHAnsi" w:cs="Calibri Light"/>
        </w:rPr>
        <w:t xml:space="preserve"> 2026. </w:t>
      </w:r>
      <w:r w:rsidR="6AC46717" w:rsidRPr="00380BA5">
        <w:rPr>
          <w:rFonts w:asciiTheme="majorHAnsi" w:eastAsiaTheme="minorEastAsia" w:hAnsiTheme="majorHAnsi" w:cs="Calibri Light"/>
        </w:rPr>
        <w:t xml:space="preserve"> </w:t>
      </w:r>
    </w:p>
    <w:p w14:paraId="0D870E35" w14:textId="1138CEE3" w:rsidR="0059172C" w:rsidRPr="00380BA5" w:rsidRDefault="0059172C" w:rsidP="00AD1220">
      <w:pPr>
        <w:pStyle w:val="ListParagraph"/>
        <w:numPr>
          <w:ilvl w:val="0"/>
          <w:numId w:val="25"/>
        </w:numPr>
        <w:spacing w:line="276" w:lineRule="auto"/>
        <w:jc w:val="both"/>
        <w:rPr>
          <w:rFonts w:asciiTheme="majorHAnsi" w:eastAsiaTheme="minorEastAsia" w:hAnsiTheme="majorHAnsi" w:cstheme="minorBidi"/>
        </w:rPr>
      </w:pPr>
      <w:r w:rsidRPr="00380BA5">
        <w:rPr>
          <w:rFonts w:asciiTheme="majorHAnsi" w:eastAsiaTheme="minorEastAsia" w:hAnsiTheme="majorHAnsi" w:cstheme="minorBidi"/>
        </w:rPr>
        <w:t>Two videos were produced on environmental disasters and the development of sustainable master plans. To prevent negative environmental impacts, the project introduced measures promoting the rational use of water, environmentally friendly fertilizers, and the integration of environmentally advanced solutions into master plan development. The videos aim to inform rural populations about environmental challenges and innovative, practical solutions in a clear and easily understandable format.</w:t>
      </w:r>
    </w:p>
    <w:p w14:paraId="494AD080" w14:textId="15014B6F" w:rsidR="328047A3" w:rsidRPr="00380BA5" w:rsidRDefault="328047A3" w:rsidP="00AD1220">
      <w:pPr>
        <w:pStyle w:val="ListParagraph"/>
        <w:numPr>
          <w:ilvl w:val="0"/>
          <w:numId w:val="25"/>
        </w:numPr>
        <w:spacing w:line="276" w:lineRule="auto"/>
        <w:jc w:val="both"/>
        <w:rPr>
          <w:rFonts w:asciiTheme="majorHAnsi" w:eastAsiaTheme="minorEastAsia" w:hAnsiTheme="majorHAnsi" w:cstheme="minorBidi"/>
        </w:rPr>
      </w:pPr>
      <w:r w:rsidRPr="00380BA5">
        <w:rPr>
          <w:rFonts w:asciiTheme="majorHAnsi" w:eastAsiaTheme="minorEastAsia" w:hAnsiTheme="majorHAnsi" w:cstheme="minorBidi"/>
        </w:rPr>
        <w:lastRenderedPageBreak/>
        <w:t xml:space="preserve">Monitoring of </w:t>
      </w:r>
      <w:r w:rsidR="00FC2ECC">
        <w:rPr>
          <w:rFonts w:asciiTheme="majorHAnsi" w:eastAsiaTheme="minorEastAsia" w:hAnsiTheme="majorHAnsi" w:cstheme="minorBidi"/>
        </w:rPr>
        <w:t xml:space="preserve">pilot initiatives, </w:t>
      </w:r>
      <w:r w:rsidR="6240D47A" w:rsidRPr="00380BA5">
        <w:rPr>
          <w:rFonts w:asciiTheme="majorHAnsi" w:eastAsiaTheme="minorEastAsia" w:hAnsiTheme="majorHAnsi" w:cstheme="minorBidi"/>
        </w:rPr>
        <w:t>agrometeorological stations</w:t>
      </w:r>
      <w:r w:rsidR="00DD4097">
        <w:rPr>
          <w:rFonts w:asciiTheme="majorHAnsi" w:eastAsiaTheme="minorEastAsia" w:hAnsiTheme="majorHAnsi" w:cstheme="minorBidi"/>
        </w:rPr>
        <w:t>,</w:t>
      </w:r>
      <w:r w:rsidR="00FC2ECC">
        <w:rPr>
          <w:rFonts w:asciiTheme="majorHAnsi" w:eastAsiaTheme="minorEastAsia" w:hAnsiTheme="majorHAnsi" w:cstheme="minorBidi"/>
        </w:rPr>
        <w:t xml:space="preserve"> and propane air conditioners</w:t>
      </w:r>
      <w:r w:rsidR="53247424" w:rsidRPr="00380BA5">
        <w:rPr>
          <w:rFonts w:asciiTheme="majorHAnsi" w:eastAsiaTheme="minorEastAsia" w:hAnsiTheme="majorHAnsi" w:cstheme="minorBidi"/>
        </w:rPr>
        <w:t xml:space="preserve"> </w:t>
      </w:r>
      <w:r w:rsidR="6C3615BB" w:rsidRPr="00380BA5">
        <w:rPr>
          <w:rFonts w:asciiTheme="majorHAnsi" w:eastAsiaTheme="minorEastAsia" w:hAnsiTheme="majorHAnsi" w:cstheme="minorBidi"/>
        </w:rPr>
        <w:t>in 4 pilot regions</w:t>
      </w:r>
      <w:r w:rsidR="00D30F01" w:rsidRPr="00380BA5">
        <w:rPr>
          <w:rFonts w:asciiTheme="majorHAnsi" w:eastAsiaTheme="minorEastAsia" w:hAnsiTheme="majorHAnsi" w:cstheme="minorBidi"/>
        </w:rPr>
        <w:t xml:space="preserve"> </w:t>
      </w:r>
      <w:r w:rsidR="001F0CDB">
        <w:rPr>
          <w:rFonts w:asciiTheme="majorHAnsi" w:eastAsiaTheme="minorEastAsia" w:hAnsiTheme="majorHAnsi" w:cstheme="minorBidi"/>
        </w:rPr>
        <w:t>is</w:t>
      </w:r>
      <w:r w:rsidR="00D30F01" w:rsidRPr="00380BA5">
        <w:rPr>
          <w:rFonts w:asciiTheme="majorHAnsi" w:eastAsiaTheme="minorEastAsia" w:hAnsiTheme="majorHAnsi" w:cstheme="minorBidi"/>
        </w:rPr>
        <w:t xml:space="preserve"> in process</w:t>
      </w:r>
      <w:r w:rsidR="6C3615BB" w:rsidRPr="00380BA5">
        <w:rPr>
          <w:rFonts w:asciiTheme="majorHAnsi" w:eastAsiaTheme="minorEastAsia" w:hAnsiTheme="majorHAnsi" w:cstheme="minorBidi"/>
        </w:rPr>
        <w:t>.</w:t>
      </w:r>
      <w:r w:rsidR="3E7CD44B" w:rsidRPr="00380BA5">
        <w:rPr>
          <w:rFonts w:asciiTheme="majorHAnsi" w:eastAsiaTheme="minorEastAsia" w:hAnsiTheme="majorHAnsi" w:cstheme="minorBidi"/>
        </w:rPr>
        <w:t xml:space="preserve"> To support closer engagement of farmers and help to build their capacity in using </w:t>
      </w:r>
      <w:r w:rsidR="001F0CDB">
        <w:rPr>
          <w:rFonts w:asciiTheme="majorHAnsi" w:eastAsiaTheme="minorEastAsia" w:hAnsiTheme="majorHAnsi" w:cstheme="minorBidi"/>
        </w:rPr>
        <w:t xml:space="preserve">the </w:t>
      </w:r>
      <w:r w:rsidR="3E7CD44B" w:rsidRPr="00380BA5">
        <w:rPr>
          <w:rFonts w:asciiTheme="majorHAnsi" w:eastAsiaTheme="minorEastAsia" w:hAnsiTheme="majorHAnsi" w:cstheme="minorBidi"/>
        </w:rPr>
        <w:t>provided instruments, it is important to monitor ongoing processes and provide further adaptation to innovative solutions.</w:t>
      </w:r>
    </w:p>
    <w:p w14:paraId="6181D304" w14:textId="77777777" w:rsidR="0041106A" w:rsidRPr="00380BA5" w:rsidRDefault="0041106A" w:rsidP="003727E7">
      <w:pPr>
        <w:pBdr>
          <w:top w:val="nil"/>
          <w:left w:val="nil"/>
          <w:bottom w:val="nil"/>
          <w:right w:val="nil"/>
          <w:between w:val="nil"/>
        </w:pBdr>
        <w:spacing w:line="276" w:lineRule="auto"/>
        <w:jc w:val="both"/>
        <w:rPr>
          <w:rFonts w:asciiTheme="majorHAnsi" w:eastAsia="Calibri" w:hAnsiTheme="majorHAnsi" w:cs="Calibri"/>
          <w:b/>
          <w:lang w:val="uz-Cyrl-UZ"/>
        </w:rPr>
      </w:pPr>
    </w:p>
    <w:p w14:paraId="4977A0F4" w14:textId="1B1A33E3" w:rsidR="003727E7" w:rsidRPr="00380BA5" w:rsidRDefault="003727E7" w:rsidP="003727E7">
      <w:pPr>
        <w:pBdr>
          <w:top w:val="nil"/>
          <w:left w:val="nil"/>
          <w:bottom w:val="nil"/>
          <w:right w:val="nil"/>
          <w:between w:val="nil"/>
        </w:pBdr>
        <w:spacing w:after="200" w:line="276" w:lineRule="auto"/>
        <w:jc w:val="both"/>
        <w:rPr>
          <w:rFonts w:asciiTheme="majorHAnsi" w:eastAsia="Calibri" w:hAnsiTheme="majorHAnsi" w:cs="Calibri"/>
        </w:rPr>
      </w:pPr>
      <w:r w:rsidRPr="00380BA5">
        <w:rPr>
          <w:rFonts w:asciiTheme="majorHAnsi" w:eastAsia="Calibri" w:hAnsiTheme="majorHAnsi" w:cs="Calibri"/>
          <w:b/>
        </w:rPr>
        <w:t xml:space="preserve">Table </w:t>
      </w:r>
      <w:r w:rsidR="00496F45">
        <w:rPr>
          <w:rFonts w:asciiTheme="majorHAnsi" w:eastAsia="Calibri" w:hAnsiTheme="majorHAnsi" w:cs="Calibri"/>
          <w:b/>
        </w:rPr>
        <w:t>4</w:t>
      </w:r>
      <w:r w:rsidRPr="00380BA5">
        <w:rPr>
          <w:rFonts w:asciiTheme="majorHAnsi" w:eastAsia="Calibri" w:hAnsiTheme="majorHAnsi" w:cs="Calibri"/>
          <w:b/>
        </w:rPr>
        <w:t xml:space="preserve">.  Beneficiaries of agrometeorological stations </w:t>
      </w:r>
    </w:p>
    <w:tbl>
      <w:tblPr>
        <w:tblW w:w="9495"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Look w:val="0600" w:firstRow="0" w:lastRow="0" w:firstColumn="0" w:lastColumn="0" w:noHBand="1" w:noVBand="1"/>
      </w:tblPr>
      <w:tblGrid>
        <w:gridCol w:w="495"/>
        <w:gridCol w:w="2070"/>
        <w:gridCol w:w="2010"/>
        <w:gridCol w:w="2265"/>
        <w:gridCol w:w="2655"/>
      </w:tblGrid>
      <w:tr w:rsidR="003727E7" w:rsidRPr="00380BA5" w14:paraId="35889F85" w14:textId="77777777" w:rsidTr="00795609">
        <w:trPr>
          <w:trHeight w:val="330"/>
        </w:trPr>
        <w:tc>
          <w:tcPr>
            <w:tcW w:w="495" w:type="dxa"/>
            <w:tcBorders>
              <w:top w:val="single" w:sz="8" w:space="0" w:color="000000"/>
              <w:left w:val="single" w:sz="8" w:space="0" w:color="000000"/>
              <w:bottom w:val="single" w:sz="8" w:space="0" w:color="000000"/>
              <w:right w:val="single" w:sz="8" w:space="0" w:color="000000"/>
            </w:tcBorders>
            <w:shd w:val="clear" w:color="auto" w:fill="DAE9F7" w:themeFill="text2" w:themeFillTint="1A"/>
            <w:tcMar>
              <w:top w:w="0" w:type="dxa"/>
              <w:left w:w="0" w:type="dxa"/>
              <w:bottom w:w="0" w:type="dxa"/>
              <w:right w:w="0" w:type="dxa"/>
            </w:tcMar>
          </w:tcPr>
          <w:p w14:paraId="0D6691FA" w14:textId="77777777" w:rsidR="003727E7" w:rsidRPr="00380BA5" w:rsidRDefault="003727E7">
            <w:pPr>
              <w:spacing w:before="40" w:after="40" w:line="276" w:lineRule="auto"/>
              <w:jc w:val="center"/>
              <w:rPr>
                <w:rFonts w:asciiTheme="majorHAnsi" w:eastAsia="Calibri" w:hAnsiTheme="majorHAnsi" w:cs="Calibri"/>
                <w:b/>
              </w:rPr>
            </w:pPr>
            <w:r w:rsidRPr="00380BA5">
              <w:rPr>
                <w:rFonts w:asciiTheme="majorHAnsi" w:eastAsia="Calibri" w:hAnsiTheme="majorHAnsi" w:cs="Calibri"/>
                <w:b/>
              </w:rPr>
              <w:t>#</w:t>
            </w:r>
          </w:p>
        </w:tc>
        <w:tc>
          <w:tcPr>
            <w:tcW w:w="2070" w:type="dxa"/>
            <w:tcBorders>
              <w:top w:val="single" w:sz="8" w:space="0" w:color="000000"/>
              <w:left w:val="single" w:sz="8" w:space="0" w:color="000000"/>
              <w:bottom w:val="single" w:sz="8" w:space="0" w:color="000000"/>
              <w:right w:val="single" w:sz="8" w:space="0" w:color="000000"/>
            </w:tcBorders>
            <w:shd w:val="clear" w:color="auto" w:fill="DAE9F7" w:themeFill="text2" w:themeFillTint="1A"/>
            <w:tcMar>
              <w:top w:w="0" w:type="dxa"/>
              <w:left w:w="0" w:type="dxa"/>
              <w:bottom w:w="0" w:type="dxa"/>
              <w:right w:w="0" w:type="dxa"/>
            </w:tcMar>
          </w:tcPr>
          <w:p w14:paraId="32FAD56D" w14:textId="77777777" w:rsidR="003727E7" w:rsidRPr="00380BA5" w:rsidRDefault="003727E7">
            <w:pPr>
              <w:spacing w:before="40" w:after="40" w:line="276" w:lineRule="auto"/>
              <w:jc w:val="center"/>
              <w:rPr>
                <w:rFonts w:asciiTheme="majorHAnsi" w:eastAsia="Calibri" w:hAnsiTheme="majorHAnsi" w:cs="Calibri"/>
                <w:b/>
              </w:rPr>
            </w:pPr>
            <w:r w:rsidRPr="00380BA5">
              <w:rPr>
                <w:rFonts w:asciiTheme="majorHAnsi" w:eastAsia="Calibri" w:hAnsiTheme="majorHAnsi" w:cs="Calibri"/>
                <w:b/>
              </w:rPr>
              <w:t xml:space="preserve">REGION </w:t>
            </w:r>
          </w:p>
        </w:tc>
        <w:tc>
          <w:tcPr>
            <w:tcW w:w="2010" w:type="dxa"/>
            <w:tcBorders>
              <w:top w:val="single" w:sz="8" w:space="0" w:color="000000"/>
              <w:left w:val="single" w:sz="8" w:space="0" w:color="000000"/>
              <w:bottom w:val="single" w:sz="8" w:space="0" w:color="000000"/>
              <w:right w:val="single" w:sz="8" w:space="0" w:color="000000"/>
            </w:tcBorders>
            <w:shd w:val="clear" w:color="auto" w:fill="DAE9F7" w:themeFill="text2" w:themeFillTint="1A"/>
            <w:tcMar>
              <w:top w:w="0" w:type="dxa"/>
              <w:left w:w="0" w:type="dxa"/>
              <w:bottom w:w="0" w:type="dxa"/>
              <w:right w:w="0" w:type="dxa"/>
            </w:tcMar>
          </w:tcPr>
          <w:p w14:paraId="5BDA7383" w14:textId="77777777" w:rsidR="003727E7" w:rsidRPr="00380BA5" w:rsidRDefault="003727E7">
            <w:pPr>
              <w:spacing w:before="40" w:after="40" w:line="276" w:lineRule="auto"/>
              <w:jc w:val="center"/>
              <w:rPr>
                <w:rFonts w:asciiTheme="majorHAnsi" w:eastAsia="Calibri" w:hAnsiTheme="majorHAnsi" w:cs="Calibri"/>
                <w:b/>
              </w:rPr>
            </w:pPr>
            <w:r w:rsidRPr="00380BA5">
              <w:rPr>
                <w:rFonts w:asciiTheme="majorHAnsi" w:eastAsia="Calibri" w:hAnsiTheme="majorHAnsi" w:cs="Calibri"/>
                <w:b/>
              </w:rPr>
              <w:t xml:space="preserve">DISTRICTS </w:t>
            </w:r>
          </w:p>
        </w:tc>
        <w:tc>
          <w:tcPr>
            <w:tcW w:w="2265" w:type="dxa"/>
            <w:tcBorders>
              <w:top w:val="single" w:sz="8" w:space="0" w:color="000000"/>
              <w:left w:val="single" w:sz="8" w:space="0" w:color="000000"/>
              <w:bottom w:val="single" w:sz="8" w:space="0" w:color="000000"/>
              <w:right w:val="single" w:sz="8" w:space="0" w:color="000000"/>
            </w:tcBorders>
            <w:shd w:val="clear" w:color="auto" w:fill="DAE9F7" w:themeFill="text2" w:themeFillTint="1A"/>
            <w:tcMar>
              <w:top w:w="0" w:type="dxa"/>
              <w:left w:w="0" w:type="dxa"/>
              <w:bottom w:w="0" w:type="dxa"/>
              <w:right w:w="0" w:type="dxa"/>
            </w:tcMar>
          </w:tcPr>
          <w:p w14:paraId="668E5C47" w14:textId="77777777" w:rsidR="003727E7" w:rsidRPr="00380BA5" w:rsidRDefault="003727E7">
            <w:pPr>
              <w:spacing w:before="40" w:after="40" w:line="276" w:lineRule="auto"/>
              <w:jc w:val="center"/>
              <w:rPr>
                <w:rFonts w:asciiTheme="majorHAnsi" w:eastAsia="Calibri" w:hAnsiTheme="majorHAnsi" w:cs="Calibri"/>
                <w:b/>
              </w:rPr>
            </w:pPr>
            <w:r w:rsidRPr="00380BA5">
              <w:rPr>
                <w:rFonts w:asciiTheme="majorHAnsi" w:eastAsia="Calibri" w:hAnsiTheme="majorHAnsi" w:cs="Calibri"/>
                <w:b/>
              </w:rPr>
              <w:t xml:space="preserve">COMMUNITY </w:t>
            </w:r>
          </w:p>
        </w:tc>
        <w:tc>
          <w:tcPr>
            <w:tcW w:w="2655" w:type="dxa"/>
            <w:tcBorders>
              <w:top w:val="single" w:sz="8" w:space="0" w:color="000000"/>
              <w:left w:val="single" w:sz="8" w:space="0" w:color="000000"/>
              <w:bottom w:val="single" w:sz="8" w:space="0" w:color="000000"/>
              <w:right w:val="single" w:sz="8" w:space="0" w:color="000000"/>
            </w:tcBorders>
            <w:shd w:val="clear" w:color="auto" w:fill="DAE9F7" w:themeFill="text2" w:themeFillTint="1A"/>
            <w:tcMar>
              <w:top w:w="0" w:type="dxa"/>
              <w:left w:w="0" w:type="dxa"/>
              <w:bottom w:w="0" w:type="dxa"/>
              <w:right w:w="0" w:type="dxa"/>
            </w:tcMar>
          </w:tcPr>
          <w:p w14:paraId="7E76FB03" w14:textId="77777777" w:rsidR="003727E7" w:rsidRPr="00380BA5" w:rsidRDefault="003727E7">
            <w:pPr>
              <w:spacing w:before="40" w:after="40" w:line="276" w:lineRule="auto"/>
              <w:jc w:val="center"/>
              <w:rPr>
                <w:rFonts w:asciiTheme="majorHAnsi" w:eastAsia="Calibri" w:hAnsiTheme="majorHAnsi" w:cs="Calibri"/>
                <w:b/>
              </w:rPr>
            </w:pPr>
            <w:r w:rsidRPr="00380BA5">
              <w:rPr>
                <w:rFonts w:asciiTheme="majorHAnsi" w:eastAsia="Calibri" w:hAnsiTheme="majorHAnsi" w:cs="Calibri"/>
                <w:b/>
              </w:rPr>
              <w:t xml:space="preserve">BENEFICIARY-FARMERS </w:t>
            </w:r>
          </w:p>
        </w:tc>
      </w:tr>
      <w:tr w:rsidR="003727E7" w:rsidRPr="00380BA5" w14:paraId="45CB91AB" w14:textId="77777777">
        <w:trPr>
          <w:trHeight w:val="330"/>
        </w:trPr>
        <w:tc>
          <w:tcPr>
            <w:tcW w:w="49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555C8DDA"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1 </w:t>
            </w:r>
          </w:p>
        </w:tc>
        <w:tc>
          <w:tcPr>
            <w:tcW w:w="207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ABACA8C" w14:textId="77777777" w:rsidR="003727E7" w:rsidRPr="00380BA5" w:rsidRDefault="003727E7">
            <w:pPr>
              <w:spacing w:before="40" w:after="40" w:line="276" w:lineRule="auto"/>
              <w:jc w:val="both"/>
              <w:rPr>
                <w:rFonts w:asciiTheme="majorHAnsi" w:eastAsia="Calibri" w:hAnsiTheme="majorHAnsi" w:cs="Calibri"/>
              </w:rPr>
            </w:pPr>
            <w:r w:rsidRPr="00380BA5">
              <w:rPr>
                <w:rFonts w:asciiTheme="majorHAnsi" w:eastAsia="Calibri" w:hAnsiTheme="majorHAnsi" w:cs="Calibri"/>
              </w:rPr>
              <w:t xml:space="preserve">Karakaplakstan </w:t>
            </w:r>
          </w:p>
        </w:tc>
        <w:tc>
          <w:tcPr>
            <w:tcW w:w="201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4AF93B58"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Amudarya </w:t>
            </w:r>
          </w:p>
        </w:tc>
        <w:tc>
          <w:tcPr>
            <w:tcW w:w="226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56667AAE"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Qipchak </w:t>
            </w:r>
          </w:p>
        </w:tc>
        <w:tc>
          <w:tcPr>
            <w:tcW w:w="265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347D4BA4"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43 </w:t>
            </w:r>
          </w:p>
        </w:tc>
      </w:tr>
      <w:tr w:rsidR="003727E7" w:rsidRPr="00380BA5" w14:paraId="1ABB4172" w14:textId="77777777">
        <w:trPr>
          <w:trHeight w:val="330"/>
        </w:trPr>
        <w:tc>
          <w:tcPr>
            <w:tcW w:w="49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2DA024B7"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2 </w:t>
            </w:r>
          </w:p>
        </w:tc>
        <w:tc>
          <w:tcPr>
            <w:tcW w:w="207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73AD40EA" w14:textId="77777777" w:rsidR="003727E7" w:rsidRPr="00380BA5" w:rsidRDefault="003727E7">
            <w:pPr>
              <w:spacing w:before="40" w:after="40" w:line="276" w:lineRule="auto"/>
              <w:jc w:val="both"/>
              <w:rPr>
                <w:rFonts w:asciiTheme="majorHAnsi" w:eastAsia="Calibri" w:hAnsiTheme="majorHAnsi" w:cs="Calibri"/>
              </w:rPr>
            </w:pPr>
            <w:r w:rsidRPr="00380BA5">
              <w:rPr>
                <w:rFonts w:asciiTheme="majorHAnsi" w:eastAsia="Calibri" w:hAnsiTheme="majorHAnsi" w:cs="Calibri"/>
              </w:rPr>
              <w:t xml:space="preserve">Khorezm region </w:t>
            </w:r>
          </w:p>
        </w:tc>
        <w:tc>
          <w:tcPr>
            <w:tcW w:w="201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58A0594D"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Khonqa </w:t>
            </w:r>
          </w:p>
        </w:tc>
        <w:tc>
          <w:tcPr>
            <w:tcW w:w="226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A8EC866"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Gayrat </w:t>
            </w:r>
          </w:p>
        </w:tc>
        <w:tc>
          <w:tcPr>
            <w:tcW w:w="265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72AABA55"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97 </w:t>
            </w:r>
          </w:p>
        </w:tc>
      </w:tr>
      <w:tr w:rsidR="003727E7" w:rsidRPr="00380BA5" w14:paraId="11F337D7" w14:textId="77777777">
        <w:trPr>
          <w:trHeight w:val="330"/>
        </w:trPr>
        <w:tc>
          <w:tcPr>
            <w:tcW w:w="49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CCA81EA"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3 </w:t>
            </w:r>
          </w:p>
        </w:tc>
        <w:tc>
          <w:tcPr>
            <w:tcW w:w="207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FE6BD22" w14:textId="77777777" w:rsidR="003727E7" w:rsidRPr="00380BA5" w:rsidRDefault="003727E7">
            <w:pPr>
              <w:spacing w:before="40" w:after="40" w:line="276" w:lineRule="auto"/>
              <w:jc w:val="both"/>
              <w:rPr>
                <w:rFonts w:asciiTheme="majorHAnsi" w:eastAsia="Calibri" w:hAnsiTheme="majorHAnsi" w:cs="Calibri"/>
              </w:rPr>
            </w:pPr>
            <w:r w:rsidRPr="00380BA5">
              <w:rPr>
                <w:rFonts w:asciiTheme="majorHAnsi" w:eastAsia="Calibri" w:hAnsiTheme="majorHAnsi" w:cs="Calibri"/>
              </w:rPr>
              <w:t xml:space="preserve">Bukhara region </w:t>
            </w:r>
          </w:p>
        </w:tc>
        <w:tc>
          <w:tcPr>
            <w:tcW w:w="201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71F293FF"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Shofirkon </w:t>
            </w:r>
          </w:p>
        </w:tc>
        <w:tc>
          <w:tcPr>
            <w:tcW w:w="226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022484E4"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Katta Karvanboshi </w:t>
            </w:r>
          </w:p>
        </w:tc>
        <w:tc>
          <w:tcPr>
            <w:tcW w:w="265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4E0ADDFE"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62 </w:t>
            </w:r>
          </w:p>
        </w:tc>
      </w:tr>
      <w:tr w:rsidR="003727E7" w:rsidRPr="00380BA5" w14:paraId="4CE91C16" w14:textId="77777777">
        <w:trPr>
          <w:trHeight w:val="330"/>
        </w:trPr>
        <w:tc>
          <w:tcPr>
            <w:tcW w:w="49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3AB1E010"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4 </w:t>
            </w:r>
          </w:p>
        </w:tc>
        <w:tc>
          <w:tcPr>
            <w:tcW w:w="207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54ED9F0D" w14:textId="77777777" w:rsidR="003727E7" w:rsidRPr="00380BA5" w:rsidRDefault="003727E7">
            <w:pPr>
              <w:spacing w:before="40" w:after="40" w:line="276" w:lineRule="auto"/>
              <w:jc w:val="both"/>
              <w:rPr>
                <w:rFonts w:asciiTheme="majorHAnsi" w:eastAsia="Calibri" w:hAnsiTheme="majorHAnsi" w:cs="Calibri"/>
              </w:rPr>
            </w:pPr>
            <w:r w:rsidRPr="00380BA5">
              <w:rPr>
                <w:rFonts w:asciiTheme="majorHAnsi" w:eastAsia="Calibri" w:hAnsiTheme="majorHAnsi" w:cs="Calibri"/>
              </w:rPr>
              <w:t xml:space="preserve">Navoi region </w:t>
            </w:r>
          </w:p>
        </w:tc>
        <w:tc>
          <w:tcPr>
            <w:tcW w:w="201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3AFB9C60"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Navbakhor </w:t>
            </w:r>
          </w:p>
        </w:tc>
        <w:tc>
          <w:tcPr>
            <w:tcW w:w="226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61AAE2DE"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Arabkhona </w:t>
            </w:r>
          </w:p>
        </w:tc>
        <w:tc>
          <w:tcPr>
            <w:tcW w:w="265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73CE503D"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29 </w:t>
            </w:r>
          </w:p>
        </w:tc>
      </w:tr>
      <w:tr w:rsidR="003727E7" w:rsidRPr="00380BA5" w14:paraId="4DFBD19C" w14:textId="77777777">
        <w:trPr>
          <w:trHeight w:val="330"/>
        </w:trPr>
        <w:tc>
          <w:tcPr>
            <w:tcW w:w="6840" w:type="dxa"/>
            <w:gridSpan w:val="4"/>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25E74F6F" w14:textId="77777777" w:rsidR="003727E7" w:rsidRPr="00380BA5" w:rsidRDefault="003727E7">
            <w:pPr>
              <w:spacing w:before="40" w:after="40" w:line="276" w:lineRule="auto"/>
              <w:jc w:val="center"/>
              <w:rPr>
                <w:rFonts w:asciiTheme="majorHAnsi" w:eastAsia="Calibri" w:hAnsiTheme="majorHAnsi" w:cs="Calibri"/>
                <w:b/>
              </w:rPr>
            </w:pPr>
            <w:r w:rsidRPr="00380BA5">
              <w:rPr>
                <w:rFonts w:asciiTheme="majorHAnsi" w:eastAsia="Calibri" w:hAnsiTheme="majorHAnsi" w:cs="Calibri"/>
                <w:b/>
              </w:rPr>
              <w:t xml:space="preserve">Total </w:t>
            </w:r>
          </w:p>
        </w:tc>
        <w:tc>
          <w:tcPr>
            <w:tcW w:w="265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35DF2E31" w14:textId="77777777" w:rsidR="003727E7" w:rsidRPr="00380BA5" w:rsidRDefault="003727E7">
            <w:pPr>
              <w:spacing w:before="40" w:after="40" w:line="276" w:lineRule="auto"/>
              <w:jc w:val="center"/>
              <w:rPr>
                <w:rFonts w:asciiTheme="majorHAnsi" w:eastAsia="Calibri" w:hAnsiTheme="majorHAnsi" w:cs="Calibri"/>
                <w:b/>
              </w:rPr>
            </w:pPr>
            <w:r w:rsidRPr="00380BA5">
              <w:rPr>
                <w:rFonts w:asciiTheme="majorHAnsi" w:eastAsia="Calibri" w:hAnsiTheme="majorHAnsi" w:cs="Calibri"/>
                <w:b/>
              </w:rPr>
              <w:t xml:space="preserve">231 </w:t>
            </w:r>
          </w:p>
        </w:tc>
      </w:tr>
    </w:tbl>
    <w:p w14:paraId="50A53645" w14:textId="77777777" w:rsidR="003727E7" w:rsidRPr="00380BA5" w:rsidRDefault="003727E7" w:rsidP="003727E7">
      <w:pPr>
        <w:shd w:val="clear" w:color="auto" w:fill="FFFFFF"/>
        <w:spacing w:line="276" w:lineRule="auto"/>
        <w:ind w:left="720"/>
        <w:jc w:val="both"/>
        <w:rPr>
          <w:rFonts w:asciiTheme="majorHAnsi" w:eastAsia="Calibri" w:hAnsiTheme="majorHAnsi" w:cs="Calibri"/>
          <w:b/>
        </w:rPr>
      </w:pPr>
      <w:r w:rsidRPr="00380BA5">
        <w:rPr>
          <w:rFonts w:asciiTheme="majorHAnsi" w:eastAsia="Calibri" w:hAnsiTheme="majorHAnsi" w:cs="Calibri"/>
          <w:b/>
        </w:rPr>
        <w:t xml:space="preserve"> </w:t>
      </w:r>
    </w:p>
    <w:p w14:paraId="6D1FE4C8" w14:textId="15B7BECC" w:rsidR="003727E7" w:rsidRPr="00380BA5" w:rsidRDefault="003727E7" w:rsidP="003727E7">
      <w:pPr>
        <w:shd w:val="clear" w:color="auto" w:fill="FFFFFF"/>
        <w:spacing w:after="240" w:line="276" w:lineRule="auto"/>
        <w:jc w:val="both"/>
        <w:rPr>
          <w:rFonts w:asciiTheme="majorHAnsi" w:eastAsia="Calibri" w:hAnsiTheme="majorHAnsi" w:cs="Calibri"/>
          <w:b/>
        </w:rPr>
      </w:pPr>
      <w:r w:rsidRPr="00380BA5">
        <w:rPr>
          <w:rFonts w:asciiTheme="majorHAnsi" w:eastAsia="Calibri" w:hAnsiTheme="majorHAnsi" w:cs="Calibri"/>
          <w:b/>
        </w:rPr>
        <w:t xml:space="preserve">Table </w:t>
      </w:r>
      <w:r w:rsidR="00496F45">
        <w:rPr>
          <w:rFonts w:asciiTheme="majorHAnsi" w:eastAsia="Calibri" w:hAnsiTheme="majorHAnsi" w:cs="Calibri"/>
          <w:b/>
        </w:rPr>
        <w:t>5</w:t>
      </w:r>
      <w:r w:rsidRPr="00380BA5">
        <w:rPr>
          <w:rFonts w:asciiTheme="majorHAnsi" w:eastAsia="Calibri" w:hAnsiTheme="majorHAnsi" w:cs="Calibri"/>
          <w:b/>
        </w:rPr>
        <w:t xml:space="preserve">. Propane air conditioners’ monitoring at rural medical points  </w:t>
      </w:r>
    </w:p>
    <w:tbl>
      <w:tblPr>
        <w:tblW w:w="948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Look w:val="0600" w:firstRow="0" w:lastRow="0" w:firstColumn="0" w:lastColumn="0" w:noHBand="1" w:noVBand="1"/>
      </w:tblPr>
      <w:tblGrid>
        <w:gridCol w:w="495"/>
        <w:gridCol w:w="2055"/>
        <w:gridCol w:w="2220"/>
        <w:gridCol w:w="2310"/>
        <w:gridCol w:w="2400"/>
      </w:tblGrid>
      <w:tr w:rsidR="003727E7" w:rsidRPr="00380BA5" w14:paraId="7ED1A8AF" w14:textId="77777777" w:rsidTr="00795609">
        <w:trPr>
          <w:trHeight w:val="330"/>
        </w:trPr>
        <w:tc>
          <w:tcPr>
            <w:tcW w:w="495" w:type="dxa"/>
            <w:tcBorders>
              <w:top w:val="single" w:sz="8" w:space="0" w:color="000000"/>
              <w:left w:val="single" w:sz="8" w:space="0" w:color="000000"/>
              <w:bottom w:val="single" w:sz="8" w:space="0" w:color="000000"/>
              <w:right w:val="single" w:sz="8" w:space="0" w:color="000000"/>
            </w:tcBorders>
            <w:shd w:val="clear" w:color="auto" w:fill="DAE9F7" w:themeFill="text2" w:themeFillTint="1A"/>
            <w:tcMar>
              <w:top w:w="0" w:type="dxa"/>
              <w:left w:w="0" w:type="dxa"/>
              <w:bottom w:w="0" w:type="dxa"/>
              <w:right w:w="0" w:type="dxa"/>
            </w:tcMar>
          </w:tcPr>
          <w:p w14:paraId="7B98C630" w14:textId="77777777" w:rsidR="003727E7" w:rsidRPr="00380BA5" w:rsidRDefault="003727E7">
            <w:pPr>
              <w:spacing w:before="40" w:after="40" w:line="276" w:lineRule="auto"/>
              <w:jc w:val="both"/>
              <w:rPr>
                <w:rFonts w:asciiTheme="majorHAnsi" w:eastAsia="Calibri" w:hAnsiTheme="majorHAnsi" w:cs="Calibri"/>
                <w:b/>
              </w:rPr>
            </w:pPr>
            <w:r w:rsidRPr="00380BA5">
              <w:rPr>
                <w:rFonts w:asciiTheme="majorHAnsi" w:eastAsia="Calibri" w:hAnsiTheme="majorHAnsi" w:cs="Calibri"/>
                <w:b/>
              </w:rPr>
              <w:t xml:space="preserve"># </w:t>
            </w:r>
          </w:p>
        </w:tc>
        <w:tc>
          <w:tcPr>
            <w:tcW w:w="2055" w:type="dxa"/>
            <w:tcBorders>
              <w:top w:val="single" w:sz="8" w:space="0" w:color="000000"/>
              <w:left w:val="single" w:sz="8" w:space="0" w:color="000000"/>
              <w:bottom w:val="single" w:sz="8" w:space="0" w:color="000000"/>
              <w:right w:val="single" w:sz="8" w:space="0" w:color="000000"/>
            </w:tcBorders>
            <w:shd w:val="clear" w:color="auto" w:fill="DAE9F7" w:themeFill="text2" w:themeFillTint="1A"/>
            <w:tcMar>
              <w:top w:w="0" w:type="dxa"/>
              <w:left w:w="0" w:type="dxa"/>
              <w:bottom w:w="0" w:type="dxa"/>
              <w:right w:w="0" w:type="dxa"/>
            </w:tcMar>
          </w:tcPr>
          <w:p w14:paraId="2EF81141" w14:textId="77777777" w:rsidR="003727E7" w:rsidRPr="00380BA5" w:rsidRDefault="003727E7">
            <w:pPr>
              <w:spacing w:before="40" w:after="40" w:line="276" w:lineRule="auto"/>
              <w:jc w:val="center"/>
              <w:rPr>
                <w:rFonts w:asciiTheme="majorHAnsi" w:eastAsia="Calibri" w:hAnsiTheme="majorHAnsi" w:cs="Calibri"/>
                <w:b/>
              </w:rPr>
            </w:pPr>
            <w:r w:rsidRPr="00380BA5">
              <w:rPr>
                <w:rFonts w:asciiTheme="majorHAnsi" w:eastAsia="Calibri" w:hAnsiTheme="majorHAnsi" w:cs="Calibri"/>
                <w:b/>
              </w:rPr>
              <w:t xml:space="preserve">REGION </w:t>
            </w:r>
          </w:p>
        </w:tc>
        <w:tc>
          <w:tcPr>
            <w:tcW w:w="2220" w:type="dxa"/>
            <w:tcBorders>
              <w:top w:val="single" w:sz="8" w:space="0" w:color="000000"/>
              <w:left w:val="single" w:sz="8" w:space="0" w:color="000000"/>
              <w:bottom w:val="single" w:sz="8" w:space="0" w:color="000000"/>
              <w:right w:val="single" w:sz="8" w:space="0" w:color="000000"/>
            </w:tcBorders>
            <w:shd w:val="clear" w:color="auto" w:fill="DAE9F7" w:themeFill="text2" w:themeFillTint="1A"/>
            <w:tcMar>
              <w:top w:w="0" w:type="dxa"/>
              <w:left w:w="0" w:type="dxa"/>
              <w:bottom w:w="0" w:type="dxa"/>
              <w:right w:w="0" w:type="dxa"/>
            </w:tcMar>
          </w:tcPr>
          <w:p w14:paraId="7DBAC127" w14:textId="77777777" w:rsidR="003727E7" w:rsidRPr="00380BA5" w:rsidRDefault="003727E7">
            <w:pPr>
              <w:spacing w:before="40" w:after="40" w:line="276" w:lineRule="auto"/>
              <w:jc w:val="center"/>
              <w:rPr>
                <w:rFonts w:asciiTheme="majorHAnsi" w:eastAsia="Calibri" w:hAnsiTheme="majorHAnsi" w:cs="Calibri"/>
                <w:b/>
              </w:rPr>
            </w:pPr>
            <w:r w:rsidRPr="00380BA5">
              <w:rPr>
                <w:rFonts w:asciiTheme="majorHAnsi" w:eastAsia="Calibri" w:hAnsiTheme="majorHAnsi" w:cs="Calibri"/>
                <w:b/>
              </w:rPr>
              <w:t xml:space="preserve">DISTRICTS </w:t>
            </w:r>
          </w:p>
        </w:tc>
        <w:tc>
          <w:tcPr>
            <w:tcW w:w="2310" w:type="dxa"/>
            <w:tcBorders>
              <w:top w:val="single" w:sz="8" w:space="0" w:color="000000"/>
              <w:left w:val="single" w:sz="8" w:space="0" w:color="000000"/>
              <w:bottom w:val="single" w:sz="8" w:space="0" w:color="000000"/>
              <w:right w:val="single" w:sz="8" w:space="0" w:color="000000"/>
            </w:tcBorders>
            <w:shd w:val="clear" w:color="auto" w:fill="DAE9F7" w:themeFill="text2" w:themeFillTint="1A"/>
            <w:tcMar>
              <w:top w:w="0" w:type="dxa"/>
              <w:left w:w="0" w:type="dxa"/>
              <w:bottom w:w="0" w:type="dxa"/>
              <w:right w:w="0" w:type="dxa"/>
            </w:tcMar>
          </w:tcPr>
          <w:p w14:paraId="0090ED82" w14:textId="77777777" w:rsidR="003727E7" w:rsidRPr="00380BA5" w:rsidRDefault="003727E7">
            <w:pPr>
              <w:spacing w:before="40" w:after="40" w:line="276" w:lineRule="auto"/>
              <w:jc w:val="center"/>
              <w:rPr>
                <w:rFonts w:asciiTheme="majorHAnsi" w:eastAsia="Calibri" w:hAnsiTheme="majorHAnsi" w:cs="Calibri"/>
                <w:b/>
              </w:rPr>
            </w:pPr>
            <w:r w:rsidRPr="00380BA5">
              <w:rPr>
                <w:rFonts w:asciiTheme="majorHAnsi" w:eastAsia="Calibri" w:hAnsiTheme="majorHAnsi" w:cs="Calibri"/>
                <w:b/>
              </w:rPr>
              <w:t xml:space="preserve">COMMUNITY </w:t>
            </w:r>
          </w:p>
        </w:tc>
        <w:tc>
          <w:tcPr>
            <w:tcW w:w="2400" w:type="dxa"/>
            <w:tcBorders>
              <w:top w:val="single" w:sz="8" w:space="0" w:color="000000"/>
              <w:left w:val="single" w:sz="8" w:space="0" w:color="000000"/>
              <w:bottom w:val="single" w:sz="8" w:space="0" w:color="000000"/>
              <w:right w:val="single" w:sz="8" w:space="0" w:color="000000"/>
            </w:tcBorders>
            <w:shd w:val="clear" w:color="auto" w:fill="DAE9F7" w:themeFill="text2" w:themeFillTint="1A"/>
            <w:tcMar>
              <w:top w:w="0" w:type="dxa"/>
              <w:left w:w="0" w:type="dxa"/>
              <w:bottom w:w="0" w:type="dxa"/>
              <w:right w:w="0" w:type="dxa"/>
            </w:tcMar>
          </w:tcPr>
          <w:p w14:paraId="52F43CE9" w14:textId="77777777" w:rsidR="003727E7" w:rsidRPr="00380BA5" w:rsidRDefault="003727E7">
            <w:pPr>
              <w:spacing w:before="40" w:after="40" w:line="276" w:lineRule="auto"/>
              <w:jc w:val="center"/>
              <w:rPr>
                <w:rFonts w:asciiTheme="majorHAnsi" w:eastAsia="Calibri" w:hAnsiTheme="majorHAnsi" w:cs="Calibri"/>
                <w:b/>
              </w:rPr>
            </w:pPr>
            <w:r w:rsidRPr="00380BA5">
              <w:rPr>
                <w:rFonts w:asciiTheme="majorHAnsi" w:eastAsia="Calibri" w:hAnsiTheme="majorHAnsi" w:cs="Calibri"/>
                <w:b/>
              </w:rPr>
              <w:t xml:space="preserve">WORKING STATUS </w:t>
            </w:r>
          </w:p>
        </w:tc>
      </w:tr>
      <w:tr w:rsidR="003727E7" w:rsidRPr="00380BA5" w14:paraId="2E35E0F4" w14:textId="77777777">
        <w:trPr>
          <w:trHeight w:val="330"/>
        </w:trPr>
        <w:tc>
          <w:tcPr>
            <w:tcW w:w="49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4C413869"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1 </w:t>
            </w:r>
          </w:p>
        </w:tc>
        <w:tc>
          <w:tcPr>
            <w:tcW w:w="205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D1DF147" w14:textId="77777777" w:rsidR="003727E7" w:rsidRPr="00380BA5" w:rsidRDefault="003727E7">
            <w:pPr>
              <w:spacing w:before="40" w:after="40" w:line="276" w:lineRule="auto"/>
              <w:jc w:val="both"/>
              <w:rPr>
                <w:rFonts w:asciiTheme="majorHAnsi" w:eastAsia="Calibri" w:hAnsiTheme="majorHAnsi" w:cs="Calibri"/>
              </w:rPr>
            </w:pPr>
            <w:r w:rsidRPr="00380BA5">
              <w:rPr>
                <w:rFonts w:asciiTheme="majorHAnsi" w:eastAsia="Calibri" w:hAnsiTheme="majorHAnsi" w:cs="Calibri"/>
              </w:rPr>
              <w:t xml:space="preserve">Karakaplakstan </w:t>
            </w:r>
          </w:p>
        </w:tc>
        <w:tc>
          <w:tcPr>
            <w:tcW w:w="222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00BE2888"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Amudarya </w:t>
            </w:r>
          </w:p>
        </w:tc>
        <w:tc>
          <w:tcPr>
            <w:tcW w:w="231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A25A713"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Qipchak </w:t>
            </w:r>
          </w:p>
        </w:tc>
        <w:tc>
          <w:tcPr>
            <w:tcW w:w="24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31874A30"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Functioning properly </w:t>
            </w:r>
          </w:p>
        </w:tc>
      </w:tr>
      <w:tr w:rsidR="003727E7" w:rsidRPr="00380BA5" w14:paraId="612166A7" w14:textId="77777777">
        <w:trPr>
          <w:trHeight w:val="330"/>
        </w:trPr>
        <w:tc>
          <w:tcPr>
            <w:tcW w:w="49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6403B3BD"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2 </w:t>
            </w:r>
          </w:p>
        </w:tc>
        <w:tc>
          <w:tcPr>
            <w:tcW w:w="205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7D13399A" w14:textId="77777777" w:rsidR="003727E7" w:rsidRPr="00380BA5" w:rsidRDefault="003727E7">
            <w:pPr>
              <w:spacing w:before="40" w:after="40" w:line="276" w:lineRule="auto"/>
              <w:jc w:val="both"/>
              <w:rPr>
                <w:rFonts w:asciiTheme="majorHAnsi" w:eastAsia="Calibri" w:hAnsiTheme="majorHAnsi" w:cs="Calibri"/>
              </w:rPr>
            </w:pPr>
            <w:r w:rsidRPr="00380BA5">
              <w:rPr>
                <w:rFonts w:asciiTheme="majorHAnsi" w:eastAsia="Calibri" w:hAnsiTheme="majorHAnsi" w:cs="Calibri"/>
              </w:rPr>
              <w:t xml:space="preserve">Khorezm region </w:t>
            </w:r>
          </w:p>
        </w:tc>
        <w:tc>
          <w:tcPr>
            <w:tcW w:w="222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6595CCAB"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Gurlan </w:t>
            </w:r>
          </w:p>
        </w:tc>
        <w:tc>
          <w:tcPr>
            <w:tcW w:w="231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3ED9A28C"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Madadkor </w:t>
            </w:r>
          </w:p>
        </w:tc>
        <w:tc>
          <w:tcPr>
            <w:tcW w:w="24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3E3DBA50"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Functioning properly </w:t>
            </w:r>
          </w:p>
        </w:tc>
      </w:tr>
      <w:tr w:rsidR="003727E7" w:rsidRPr="00380BA5" w14:paraId="74E6722B" w14:textId="77777777">
        <w:trPr>
          <w:trHeight w:val="330"/>
        </w:trPr>
        <w:tc>
          <w:tcPr>
            <w:tcW w:w="49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596BFB78"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3 </w:t>
            </w:r>
          </w:p>
        </w:tc>
        <w:tc>
          <w:tcPr>
            <w:tcW w:w="205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E9B0C87" w14:textId="77777777" w:rsidR="003727E7" w:rsidRPr="00380BA5" w:rsidRDefault="003727E7">
            <w:pPr>
              <w:spacing w:before="40" w:after="40" w:line="276" w:lineRule="auto"/>
              <w:jc w:val="both"/>
              <w:rPr>
                <w:rFonts w:asciiTheme="majorHAnsi" w:eastAsia="Calibri" w:hAnsiTheme="majorHAnsi" w:cs="Calibri"/>
              </w:rPr>
            </w:pPr>
            <w:r w:rsidRPr="00380BA5">
              <w:rPr>
                <w:rFonts w:asciiTheme="majorHAnsi" w:eastAsia="Calibri" w:hAnsiTheme="majorHAnsi" w:cs="Calibri"/>
              </w:rPr>
              <w:t xml:space="preserve">Bukhara region </w:t>
            </w:r>
          </w:p>
        </w:tc>
        <w:tc>
          <w:tcPr>
            <w:tcW w:w="222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3D3C5A08"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Shofirkon </w:t>
            </w:r>
          </w:p>
        </w:tc>
        <w:tc>
          <w:tcPr>
            <w:tcW w:w="231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4F56A738"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Qalmikon </w:t>
            </w:r>
          </w:p>
        </w:tc>
        <w:tc>
          <w:tcPr>
            <w:tcW w:w="24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4A59DFAB"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Functioning properly </w:t>
            </w:r>
          </w:p>
        </w:tc>
      </w:tr>
      <w:tr w:rsidR="003727E7" w:rsidRPr="00380BA5" w14:paraId="2140B4C4" w14:textId="77777777">
        <w:trPr>
          <w:trHeight w:val="330"/>
        </w:trPr>
        <w:tc>
          <w:tcPr>
            <w:tcW w:w="49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47B6CDA9"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4 </w:t>
            </w:r>
          </w:p>
        </w:tc>
        <w:tc>
          <w:tcPr>
            <w:tcW w:w="2055"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4AFCB7EB" w14:textId="77777777" w:rsidR="003727E7" w:rsidRPr="00380BA5" w:rsidRDefault="003727E7">
            <w:pPr>
              <w:spacing w:before="40" w:after="40" w:line="276" w:lineRule="auto"/>
              <w:jc w:val="both"/>
              <w:rPr>
                <w:rFonts w:asciiTheme="majorHAnsi" w:eastAsia="Calibri" w:hAnsiTheme="majorHAnsi" w:cs="Calibri"/>
              </w:rPr>
            </w:pPr>
            <w:r w:rsidRPr="00380BA5">
              <w:rPr>
                <w:rFonts w:asciiTheme="majorHAnsi" w:eastAsia="Calibri" w:hAnsiTheme="majorHAnsi" w:cs="Calibri"/>
              </w:rPr>
              <w:t xml:space="preserve">Navoi region </w:t>
            </w:r>
          </w:p>
        </w:tc>
        <w:tc>
          <w:tcPr>
            <w:tcW w:w="222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5C287EF2"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Karmana </w:t>
            </w:r>
          </w:p>
        </w:tc>
        <w:tc>
          <w:tcPr>
            <w:tcW w:w="231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89AFC2F"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Azamat </w:t>
            </w:r>
          </w:p>
        </w:tc>
        <w:tc>
          <w:tcPr>
            <w:tcW w:w="24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0CC94AA1" w14:textId="77777777" w:rsidR="003727E7" w:rsidRPr="00380BA5" w:rsidRDefault="003727E7">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Functioning properly </w:t>
            </w:r>
          </w:p>
        </w:tc>
      </w:tr>
    </w:tbl>
    <w:p w14:paraId="4A639879" w14:textId="77777777" w:rsidR="003727E7" w:rsidRPr="00380BA5" w:rsidRDefault="003727E7" w:rsidP="003727E7">
      <w:pPr>
        <w:pBdr>
          <w:top w:val="nil"/>
          <w:left w:val="nil"/>
          <w:bottom w:val="nil"/>
          <w:right w:val="nil"/>
          <w:between w:val="nil"/>
        </w:pBdr>
        <w:spacing w:line="276" w:lineRule="auto"/>
        <w:jc w:val="both"/>
        <w:rPr>
          <w:rFonts w:asciiTheme="majorHAnsi" w:eastAsia="Calibri" w:hAnsiTheme="majorHAnsi" w:cs="Calibri"/>
          <w:b/>
          <w:bCs/>
        </w:rPr>
      </w:pPr>
    </w:p>
    <w:p w14:paraId="77CE17B7" w14:textId="5C478F4D" w:rsidR="1231B2CC" w:rsidRPr="00380BA5" w:rsidRDefault="1231B2CC" w:rsidP="13B42F71">
      <w:pPr>
        <w:pBdr>
          <w:top w:val="nil"/>
          <w:left w:val="nil"/>
          <w:bottom w:val="nil"/>
          <w:right w:val="nil"/>
          <w:between w:val="nil"/>
        </w:pBdr>
        <w:spacing w:line="276" w:lineRule="auto"/>
        <w:jc w:val="both"/>
        <w:rPr>
          <w:rFonts w:asciiTheme="majorHAnsi" w:eastAsia="Calibri" w:hAnsiTheme="majorHAnsi" w:cs="Calibri"/>
          <w:b/>
          <w:bCs/>
        </w:rPr>
      </w:pPr>
      <w:r w:rsidRPr="00380BA5">
        <w:rPr>
          <w:rFonts w:asciiTheme="majorHAnsi" w:eastAsia="Calibri" w:hAnsiTheme="majorHAnsi" w:cs="Calibri"/>
          <w:b/>
          <w:bCs/>
        </w:rPr>
        <w:t xml:space="preserve">Table </w:t>
      </w:r>
      <w:r w:rsidR="00496F45">
        <w:rPr>
          <w:rFonts w:asciiTheme="majorHAnsi" w:eastAsia="Calibri" w:hAnsiTheme="majorHAnsi" w:cs="Calibri"/>
          <w:b/>
          <w:bCs/>
        </w:rPr>
        <w:t>6</w:t>
      </w:r>
      <w:r w:rsidRPr="00380BA5">
        <w:rPr>
          <w:rFonts w:asciiTheme="majorHAnsi" w:eastAsia="Calibri" w:hAnsiTheme="majorHAnsi" w:cs="Calibri"/>
          <w:b/>
          <w:bCs/>
        </w:rPr>
        <w:t>. Solar panels’ monitoring at rural preschools</w:t>
      </w:r>
    </w:p>
    <w:tbl>
      <w:tblPr>
        <w:tblW w:w="0" w:type="auto"/>
        <w:tbl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insideH w:val="single" w:sz="8" w:space="0" w:color="808080" w:themeColor="background1" w:themeShade="80"/>
          <w:insideV w:val="single" w:sz="8" w:space="0" w:color="808080" w:themeColor="background1" w:themeShade="80"/>
        </w:tblBorders>
        <w:tblLook w:val="0600" w:firstRow="0" w:lastRow="0" w:firstColumn="0" w:lastColumn="0" w:noHBand="1" w:noVBand="1"/>
      </w:tblPr>
      <w:tblGrid>
        <w:gridCol w:w="495"/>
        <w:gridCol w:w="2055"/>
        <w:gridCol w:w="2220"/>
        <w:gridCol w:w="2310"/>
        <w:gridCol w:w="2400"/>
      </w:tblGrid>
      <w:tr w:rsidR="13B42F71" w:rsidRPr="00380BA5" w14:paraId="7CFE25D4" w14:textId="77777777" w:rsidTr="00795609">
        <w:trPr>
          <w:trHeight w:val="330"/>
        </w:trPr>
        <w:tc>
          <w:tcPr>
            <w:tcW w:w="49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AE9F7" w:themeFill="text2" w:themeFillTint="1A"/>
            <w:tcMar>
              <w:top w:w="0" w:type="dxa"/>
              <w:left w:w="0" w:type="dxa"/>
              <w:bottom w:w="0" w:type="dxa"/>
              <w:right w:w="0" w:type="dxa"/>
            </w:tcMar>
          </w:tcPr>
          <w:p w14:paraId="4E98FE0A" w14:textId="77777777" w:rsidR="13B42F71" w:rsidRPr="00380BA5" w:rsidRDefault="13B42F71" w:rsidP="13B42F71">
            <w:pPr>
              <w:spacing w:before="40" w:after="40" w:line="276" w:lineRule="auto"/>
              <w:jc w:val="both"/>
              <w:rPr>
                <w:rFonts w:asciiTheme="majorHAnsi" w:eastAsia="Calibri" w:hAnsiTheme="majorHAnsi" w:cs="Calibri"/>
                <w:b/>
                <w:bCs/>
              </w:rPr>
            </w:pPr>
            <w:r w:rsidRPr="00380BA5">
              <w:rPr>
                <w:rFonts w:asciiTheme="majorHAnsi" w:eastAsia="Calibri" w:hAnsiTheme="majorHAnsi" w:cs="Calibri"/>
                <w:b/>
                <w:bCs/>
              </w:rPr>
              <w:t xml:space="preserve"># </w:t>
            </w:r>
          </w:p>
        </w:tc>
        <w:tc>
          <w:tcPr>
            <w:tcW w:w="205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AE9F7" w:themeFill="text2" w:themeFillTint="1A"/>
            <w:tcMar>
              <w:top w:w="0" w:type="dxa"/>
              <w:left w:w="0" w:type="dxa"/>
              <w:bottom w:w="0" w:type="dxa"/>
              <w:right w:w="0" w:type="dxa"/>
            </w:tcMar>
          </w:tcPr>
          <w:p w14:paraId="3CE41385" w14:textId="77777777" w:rsidR="13B42F71" w:rsidRPr="00380BA5" w:rsidRDefault="13B42F71" w:rsidP="13B42F71">
            <w:pPr>
              <w:spacing w:before="40" w:after="40" w:line="276" w:lineRule="auto"/>
              <w:jc w:val="center"/>
              <w:rPr>
                <w:rFonts w:asciiTheme="majorHAnsi" w:eastAsia="Calibri" w:hAnsiTheme="majorHAnsi" w:cs="Calibri"/>
                <w:b/>
                <w:bCs/>
              </w:rPr>
            </w:pPr>
            <w:r w:rsidRPr="00380BA5">
              <w:rPr>
                <w:rFonts w:asciiTheme="majorHAnsi" w:eastAsia="Calibri" w:hAnsiTheme="majorHAnsi" w:cs="Calibri"/>
                <w:b/>
                <w:bCs/>
              </w:rPr>
              <w:t xml:space="preserve">REGION </w:t>
            </w:r>
          </w:p>
        </w:tc>
        <w:tc>
          <w:tcPr>
            <w:tcW w:w="22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AE9F7" w:themeFill="text2" w:themeFillTint="1A"/>
            <w:tcMar>
              <w:top w:w="0" w:type="dxa"/>
              <w:left w:w="0" w:type="dxa"/>
              <w:bottom w:w="0" w:type="dxa"/>
              <w:right w:w="0" w:type="dxa"/>
            </w:tcMar>
          </w:tcPr>
          <w:p w14:paraId="242C8B4A" w14:textId="77777777" w:rsidR="13B42F71" w:rsidRPr="00380BA5" w:rsidRDefault="13B42F71" w:rsidP="13B42F71">
            <w:pPr>
              <w:spacing w:before="40" w:after="40" w:line="276" w:lineRule="auto"/>
              <w:jc w:val="center"/>
              <w:rPr>
                <w:rFonts w:asciiTheme="majorHAnsi" w:eastAsia="Calibri" w:hAnsiTheme="majorHAnsi" w:cs="Calibri"/>
                <w:b/>
                <w:bCs/>
              </w:rPr>
            </w:pPr>
            <w:r w:rsidRPr="00380BA5">
              <w:rPr>
                <w:rFonts w:asciiTheme="majorHAnsi" w:eastAsia="Calibri" w:hAnsiTheme="majorHAnsi" w:cs="Calibri"/>
                <w:b/>
                <w:bCs/>
              </w:rPr>
              <w:t xml:space="preserve">DISTRICTS </w:t>
            </w:r>
          </w:p>
        </w:tc>
        <w:tc>
          <w:tcPr>
            <w:tcW w:w="231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AE9F7" w:themeFill="text2" w:themeFillTint="1A"/>
            <w:tcMar>
              <w:top w:w="0" w:type="dxa"/>
              <w:left w:w="0" w:type="dxa"/>
              <w:bottom w:w="0" w:type="dxa"/>
              <w:right w:w="0" w:type="dxa"/>
            </w:tcMar>
          </w:tcPr>
          <w:p w14:paraId="67E890C3" w14:textId="77777777" w:rsidR="13B42F71" w:rsidRPr="00380BA5" w:rsidRDefault="13B42F71" w:rsidP="13B42F71">
            <w:pPr>
              <w:spacing w:before="40" w:after="40" w:line="276" w:lineRule="auto"/>
              <w:jc w:val="center"/>
              <w:rPr>
                <w:rFonts w:asciiTheme="majorHAnsi" w:eastAsia="Calibri" w:hAnsiTheme="majorHAnsi" w:cs="Calibri"/>
                <w:b/>
                <w:bCs/>
              </w:rPr>
            </w:pPr>
            <w:r w:rsidRPr="00380BA5">
              <w:rPr>
                <w:rFonts w:asciiTheme="majorHAnsi" w:eastAsia="Calibri" w:hAnsiTheme="majorHAnsi" w:cs="Calibri"/>
                <w:b/>
                <w:bCs/>
              </w:rPr>
              <w:t xml:space="preserve">COMMUNITY </w:t>
            </w:r>
          </w:p>
        </w:tc>
        <w:tc>
          <w:tcPr>
            <w:tcW w:w="24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AE9F7" w:themeFill="text2" w:themeFillTint="1A"/>
            <w:tcMar>
              <w:top w:w="0" w:type="dxa"/>
              <w:left w:w="0" w:type="dxa"/>
              <w:bottom w:w="0" w:type="dxa"/>
              <w:right w:w="0" w:type="dxa"/>
            </w:tcMar>
          </w:tcPr>
          <w:p w14:paraId="0807841A" w14:textId="77777777" w:rsidR="13B42F71" w:rsidRPr="00380BA5" w:rsidRDefault="13B42F71" w:rsidP="13B42F71">
            <w:pPr>
              <w:spacing w:before="40" w:after="40" w:line="276" w:lineRule="auto"/>
              <w:jc w:val="center"/>
              <w:rPr>
                <w:rFonts w:asciiTheme="majorHAnsi" w:eastAsia="Calibri" w:hAnsiTheme="majorHAnsi" w:cs="Calibri"/>
                <w:b/>
                <w:bCs/>
              </w:rPr>
            </w:pPr>
            <w:r w:rsidRPr="00380BA5">
              <w:rPr>
                <w:rFonts w:asciiTheme="majorHAnsi" w:eastAsia="Calibri" w:hAnsiTheme="majorHAnsi" w:cs="Calibri"/>
                <w:b/>
                <w:bCs/>
              </w:rPr>
              <w:t xml:space="preserve">WORKING STATUS </w:t>
            </w:r>
          </w:p>
        </w:tc>
      </w:tr>
      <w:tr w:rsidR="13B42F71" w:rsidRPr="00380BA5" w14:paraId="3E4D5067" w14:textId="77777777" w:rsidTr="13B42F71">
        <w:trPr>
          <w:trHeight w:val="330"/>
        </w:trPr>
        <w:tc>
          <w:tcPr>
            <w:tcW w:w="4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tcPr>
          <w:p w14:paraId="2ECF7957" w14:textId="77777777" w:rsidR="13B42F71" w:rsidRPr="00380BA5" w:rsidRDefault="13B42F71" w:rsidP="13B42F71">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1 </w:t>
            </w:r>
          </w:p>
        </w:tc>
        <w:tc>
          <w:tcPr>
            <w:tcW w:w="20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vAlign w:val="center"/>
          </w:tcPr>
          <w:p w14:paraId="12EA27F1" w14:textId="77777777" w:rsidR="13B42F71" w:rsidRPr="00380BA5" w:rsidRDefault="13B42F71" w:rsidP="13B42F71">
            <w:pPr>
              <w:spacing w:before="40" w:after="40" w:line="276" w:lineRule="auto"/>
              <w:jc w:val="both"/>
              <w:rPr>
                <w:rFonts w:asciiTheme="majorHAnsi" w:eastAsia="Calibri" w:hAnsiTheme="majorHAnsi" w:cs="Calibri"/>
              </w:rPr>
            </w:pPr>
            <w:r w:rsidRPr="00380BA5">
              <w:rPr>
                <w:rFonts w:asciiTheme="majorHAnsi" w:eastAsia="Calibri" w:hAnsiTheme="majorHAnsi" w:cs="Calibri"/>
              </w:rPr>
              <w:t xml:space="preserve">Karakaplakstan </w:t>
            </w:r>
          </w:p>
        </w:tc>
        <w:tc>
          <w:tcPr>
            <w:tcW w:w="22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tcPr>
          <w:p w14:paraId="271A7460" w14:textId="1171F24E" w:rsidR="5BA148B4" w:rsidRPr="00380BA5" w:rsidRDefault="5BA148B4" w:rsidP="13B42F71">
            <w:pPr>
              <w:spacing w:before="40" w:after="40" w:line="276" w:lineRule="auto"/>
              <w:jc w:val="center"/>
              <w:rPr>
                <w:rFonts w:asciiTheme="majorHAnsi" w:eastAsia="Calibri" w:hAnsiTheme="majorHAnsi" w:cs="Calibri"/>
              </w:rPr>
            </w:pPr>
            <w:r w:rsidRPr="00380BA5">
              <w:rPr>
                <w:rFonts w:asciiTheme="majorHAnsi" w:eastAsia="Calibri" w:hAnsiTheme="majorHAnsi" w:cs="Calibri"/>
              </w:rPr>
              <w:t>Ellikkalla</w:t>
            </w:r>
            <w:r w:rsidR="13B42F71" w:rsidRPr="00380BA5">
              <w:rPr>
                <w:rFonts w:asciiTheme="majorHAnsi" w:eastAsia="Calibri" w:hAnsiTheme="majorHAnsi" w:cs="Calibri"/>
              </w:rPr>
              <w:t xml:space="preserve"> </w:t>
            </w:r>
          </w:p>
        </w:tc>
        <w:tc>
          <w:tcPr>
            <w:tcW w:w="231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tcPr>
          <w:p w14:paraId="46213B53" w14:textId="641BDBA4" w:rsidR="61A8F835" w:rsidRPr="00380BA5" w:rsidRDefault="61A8F835" w:rsidP="13B42F71">
            <w:pPr>
              <w:spacing w:before="40" w:after="40" w:line="276" w:lineRule="auto"/>
              <w:jc w:val="center"/>
              <w:rPr>
                <w:rFonts w:asciiTheme="majorHAnsi" w:eastAsia="Calibri" w:hAnsiTheme="majorHAnsi" w:cs="Calibri"/>
              </w:rPr>
            </w:pPr>
            <w:r w:rsidRPr="00380BA5">
              <w:rPr>
                <w:rFonts w:asciiTheme="majorHAnsi" w:eastAsia="Calibri" w:hAnsiTheme="majorHAnsi" w:cs="Calibri"/>
              </w:rPr>
              <w:t>Kindergarten 6</w:t>
            </w:r>
          </w:p>
        </w:tc>
        <w:tc>
          <w:tcPr>
            <w:tcW w:w="24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tcPr>
          <w:p w14:paraId="52E8A2CE" w14:textId="77777777" w:rsidR="13B42F71" w:rsidRPr="00380BA5" w:rsidRDefault="13B42F71" w:rsidP="13B42F71">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Functioning properly </w:t>
            </w:r>
          </w:p>
        </w:tc>
      </w:tr>
      <w:tr w:rsidR="13B42F71" w:rsidRPr="00380BA5" w14:paraId="0493B2C0" w14:textId="77777777" w:rsidTr="13B42F71">
        <w:trPr>
          <w:trHeight w:val="330"/>
        </w:trPr>
        <w:tc>
          <w:tcPr>
            <w:tcW w:w="4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tcPr>
          <w:p w14:paraId="6EA9CB43" w14:textId="77777777" w:rsidR="13B42F71" w:rsidRPr="00380BA5" w:rsidRDefault="13B42F71" w:rsidP="13B42F71">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2 </w:t>
            </w:r>
          </w:p>
        </w:tc>
        <w:tc>
          <w:tcPr>
            <w:tcW w:w="20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tcPr>
          <w:p w14:paraId="21554790" w14:textId="77777777" w:rsidR="13B42F71" w:rsidRPr="00380BA5" w:rsidRDefault="13B42F71" w:rsidP="13B42F71">
            <w:pPr>
              <w:spacing w:before="40" w:after="40" w:line="276" w:lineRule="auto"/>
              <w:jc w:val="both"/>
              <w:rPr>
                <w:rFonts w:asciiTheme="majorHAnsi" w:eastAsia="Calibri" w:hAnsiTheme="majorHAnsi" w:cs="Calibri"/>
              </w:rPr>
            </w:pPr>
            <w:r w:rsidRPr="00380BA5">
              <w:rPr>
                <w:rFonts w:asciiTheme="majorHAnsi" w:eastAsia="Calibri" w:hAnsiTheme="majorHAnsi" w:cs="Calibri"/>
              </w:rPr>
              <w:t xml:space="preserve">Khorezm region </w:t>
            </w:r>
          </w:p>
        </w:tc>
        <w:tc>
          <w:tcPr>
            <w:tcW w:w="22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tcPr>
          <w:p w14:paraId="253A2EBC" w14:textId="354EB48F" w:rsidR="1B359CF5" w:rsidRPr="00380BA5" w:rsidRDefault="1B359CF5" w:rsidP="13B42F71">
            <w:pPr>
              <w:spacing w:before="40" w:after="40" w:line="276" w:lineRule="auto"/>
              <w:jc w:val="center"/>
              <w:rPr>
                <w:rFonts w:asciiTheme="majorHAnsi" w:eastAsia="Calibri" w:hAnsiTheme="majorHAnsi" w:cs="Calibri"/>
              </w:rPr>
            </w:pPr>
            <w:r w:rsidRPr="00380BA5">
              <w:rPr>
                <w:rFonts w:asciiTheme="majorHAnsi" w:eastAsia="Calibri" w:hAnsiTheme="majorHAnsi" w:cs="Calibri"/>
                <w:color w:val="000000" w:themeColor="text1"/>
                <w:sz w:val="22"/>
                <w:szCs w:val="22"/>
              </w:rPr>
              <w:t>Yangibazar</w:t>
            </w:r>
          </w:p>
        </w:tc>
        <w:tc>
          <w:tcPr>
            <w:tcW w:w="231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tcPr>
          <w:p w14:paraId="04514582" w14:textId="02BC14EF" w:rsidR="1B359CF5" w:rsidRPr="00380BA5" w:rsidRDefault="1B359CF5" w:rsidP="13B42F71">
            <w:pPr>
              <w:spacing w:before="40" w:after="40" w:line="276" w:lineRule="auto"/>
              <w:jc w:val="center"/>
              <w:rPr>
                <w:rFonts w:asciiTheme="majorHAnsi" w:eastAsia="Calibri" w:hAnsiTheme="majorHAnsi" w:cs="Calibri"/>
              </w:rPr>
            </w:pPr>
            <w:r w:rsidRPr="00380BA5">
              <w:rPr>
                <w:rFonts w:asciiTheme="majorHAnsi" w:eastAsia="Calibri" w:hAnsiTheme="majorHAnsi" w:cs="Calibri"/>
              </w:rPr>
              <w:t>Kindergarten 6</w:t>
            </w:r>
          </w:p>
        </w:tc>
        <w:tc>
          <w:tcPr>
            <w:tcW w:w="24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tcPr>
          <w:p w14:paraId="01A52361" w14:textId="77777777" w:rsidR="13B42F71" w:rsidRPr="00380BA5" w:rsidRDefault="13B42F71" w:rsidP="13B42F71">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Functioning properly </w:t>
            </w:r>
          </w:p>
        </w:tc>
      </w:tr>
      <w:tr w:rsidR="13B42F71" w:rsidRPr="00380BA5" w14:paraId="346854D5" w14:textId="77777777" w:rsidTr="13B42F71">
        <w:trPr>
          <w:trHeight w:val="330"/>
        </w:trPr>
        <w:tc>
          <w:tcPr>
            <w:tcW w:w="4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tcPr>
          <w:p w14:paraId="6B2B7790" w14:textId="77777777" w:rsidR="13B42F71" w:rsidRPr="00380BA5" w:rsidRDefault="13B42F71" w:rsidP="13B42F71">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3 </w:t>
            </w:r>
          </w:p>
        </w:tc>
        <w:tc>
          <w:tcPr>
            <w:tcW w:w="20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tcPr>
          <w:p w14:paraId="27786E06" w14:textId="77777777" w:rsidR="13B42F71" w:rsidRPr="00380BA5" w:rsidRDefault="13B42F71" w:rsidP="13B42F71">
            <w:pPr>
              <w:spacing w:before="40" w:after="40" w:line="276" w:lineRule="auto"/>
              <w:jc w:val="both"/>
              <w:rPr>
                <w:rFonts w:asciiTheme="majorHAnsi" w:eastAsia="Calibri" w:hAnsiTheme="majorHAnsi" w:cs="Calibri"/>
              </w:rPr>
            </w:pPr>
            <w:r w:rsidRPr="00380BA5">
              <w:rPr>
                <w:rFonts w:asciiTheme="majorHAnsi" w:eastAsia="Calibri" w:hAnsiTheme="majorHAnsi" w:cs="Calibri"/>
              </w:rPr>
              <w:t xml:space="preserve">Bukhara region </w:t>
            </w:r>
          </w:p>
        </w:tc>
        <w:tc>
          <w:tcPr>
            <w:tcW w:w="22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tcPr>
          <w:p w14:paraId="12688075" w14:textId="52558407" w:rsidR="06E70787" w:rsidRPr="00380BA5" w:rsidRDefault="06E70787" w:rsidP="13B42F71">
            <w:pPr>
              <w:spacing w:before="40" w:after="40" w:line="276" w:lineRule="auto"/>
              <w:jc w:val="center"/>
              <w:rPr>
                <w:rFonts w:asciiTheme="majorHAnsi" w:eastAsia="Calibri" w:hAnsiTheme="majorHAnsi" w:cs="Calibri"/>
              </w:rPr>
            </w:pPr>
            <w:r w:rsidRPr="00380BA5">
              <w:rPr>
                <w:rFonts w:asciiTheme="majorHAnsi" w:eastAsia="Calibri" w:hAnsiTheme="majorHAnsi" w:cs="Calibri"/>
                <w:sz w:val="22"/>
                <w:szCs w:val="22"/>
              </w:rPr>
              <w:t>Kogon</w:t>
            </w:r>
          </w:p>
        </w:tc>
        <w:tc>
          <w:tcPr>
            <w:tcW w:w="231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tcPr>
          <w:p w14:paraId="24AF6100" w14:textId="05902337" w:rsidR="06E70787" w:rsidRPr="00380BA5" w:rsidRDefault="06E70787" w:rsidP="13B42F71">
            <w:pPr>
              <w:spacing w:before="40" w:after="40" w:line="276" w:lineRule="auto"/>
              <w:jc w:val="center"/>
              <w:rPr>
                <w:rFonts w:asciiTheme="majorHAnsi" w:eastAsia="Calibri" w:hAnsiTheme="majorHAnsi" w:cs="Calibri"/>
              </w:rPr>
            </w:pPr>
            <w:r w:rsidRPr="00380BA5">
              <w:rPr>
                <w:rFonts w:asciiTheme="majorHAnsi" w:eastAsia="Calibri" w:hAnsiTheme="majorHAnsi" w:cs="Calibri"/>
              </w:rPr>
              <w:t>Ki</w:t>
            </w:r>
            <w:r w:rsidR="13B42F71" w:rsidRPr="00380BA5">
              <w:rPr>
                <w:rFonts w:asciiTheme="majorHAnsi" w:eastAsia="Calibri" w:hAnsiTheme="majorHAnsi" w:cs="Calibri"/>
              </w:rPr>
              <w:t>n</w:t>
            </w:r>
            <w:r w:rsidR="3DA9B8BE" w:rsidRPr="00380BA5">
              <w:rPr>
                <w:rFonts w:asciiTheme="majorHAnsi" w:eastAsia="Calibri" w:hAnsiTheme="majorHAnsi" w:cs="Calibri"/>
              </w:rPr>
              <w:t>dergarten 6</w:t>
            </w:r>
            <w:r w:rsidR="13B42F71" w:rsidRPr="00380BA5">
              <w:rPr>
                <w:rFonts w:asciiTheme="majorHAnsi" w:eastAsia="Calibri" w:hAnsiTheme="majorHAnsi" w:cs="Calibri"/>
              </w:rPr>
              <w:t xml:space="preserve"> </w:t>
            </w:r>
          </w:p>
        </w:tc>
        <w:tc>
          <w:tcPr>
            <w:tcW w:w="24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tcPr>
          <w:p w14:paraId="2BBE1509" w14:textId="77777777" w:rsidR="13B42F71" w:rsidRPr="00380BA5" w:rsidRDefault="13B42F71" w:rsidP="13B42F71">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Functioning properly </w:t>
            </w:r>
          </w:p>
        </w:tc>
      </w:tr>
      <w:tr w:rsidR="13B42F71" w:rsidRPr="00380BA5" w14:paraId="33940B60" w14:textId="77777777" w:rsidTr="13B42F71">
        <w:trPr>
          <w:trHeight w:val="330"/>
        </w:trPr>
        <w:tc>
          <w:tcPr>
            <w:tcW w:w="4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tcPr>
          <w:p w14:paraId="3CC2515E" w14:textId="77777777" w:rsidR="13B42F71" w:rsidRPr="00380BA5" w:rsidRDefault="13B42F71" w:rsidP="13B42F71">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4 </w:t>
            </w:r>
          </w:p>
        </w:tc>
        <w:tc>
          <w:tcPr>
            <w:tcW w:w="20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tcPr>
          <w:p w14:paraId="106D1AC2" w14:textId="77777777" w:rsidR="13B42F71" w:rsidRPr="00380BA5" w:rsidRDefault="13B42F71" w:rsidP="13B42F71">
            <w:pPr>
              <w:spacing w:before="40" w:after="40" w:line="276" w:lineRule="auto"/>
              <w:jc w:val="both"/>
              <w:rPr>
                <w:rFonts w:asciiTheme="majorHAnsi" w:eastAsia="Calibri" w:hAnsiTheme="majorHAnsi" w:cs="Calibri"/>
              </w:rPr>
            </w:pPr>
            <w:r w:rsidRPr="00380BA5">
              <w:rPr>
                <w:rFonts w:asciiTheme="majorHAnsi" w:eastAsia="Calibri" w:hAnsiTheme="majorHAnsi" w:cs="Calibri"/>
              </w:rPr>
              <w:t xml:space="preserve">Navoi region </w:t>
            </w:r>
          </w:p>
        </w:tc>
        <w:tc>
          <w:tcPr>
            <w:tcW w:w="22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tcPr>
          <w:p w14:paraId="5F3E5519" w14:textId="77777777" w:rsidR="13B42F71" w:rsidRPr="00380BA5" w:rsidRDefault="13B42F71" w:rsidP="13B42F71">
            <w:pPr>
              <w:spacing w:before="40" w:after="40" w:line="276" w:lineRule="auto"/>
              <w:jc w:val="center"/>
              <w:rPr>
                <w:rFonts w:asciiTheme="majorHAnsi" w:eastAsia="Calibri" w:hAnsiTheme="majorHAnsi" w:cs="Calibri"/>
              </w:rPr>
            </w:pPr>
            <w:r w:rsidRPr="00380BA5">
              <w:rPr>
                <w:rFonts w:asciiTheme="majorHAnsi" w:eastAsia="Calibri" w:hAnsiTheme="majorHAnsi" w:cs="Calibri"/>
              </w:rPr>
              <w:t xml:space="preserve">Karmana </w:t>
            </w:r>
          </w:p>
        </w:tc>
        <w:tc>
          <w:tcPr>
            <w:tcW w:w="231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tcPr>
          <w:p w14:paraId="3B1EB3A6" w14:textId="644BAAAB" w:rsidR="69211938" w:rsidRPr="00380BA5" w:rsidRDefault="69211938" w:rsidP="13B42F71">
            <w:pPr>
              <w:spacing w:before="40" w:after="40" w:line="276" w:lineRule="auto"/>
              <w:jc w:val="center"/>
              <w:rPr>
                <w:rFonts w:asciiTheme="majorHAnsi" w:eastAsia="Calibri" w:hAnsiTheme="majorHAnsi" w:cs="Calibri"/>
              </w:rPr>
            </w:pPr>
            <w:r w:rsidRPr="00380BA5">
              <w:rPr>
                <w:rFonts w:asciiTheme="majorHAnsi" w:eastAsia="Calibri" w:hAnsiTheme="majorHAnsi" w:cs="Calibri"/>
              </w:rPr>
              <w:t>Kindergarten 12</w:t>
            </w:r>
          </w:p>
        </w:tc>
        <w:tc>
          <w:tcPr>
            <w:tcW w:w="24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tcPr>
          <w:p w14:paraId="04DA999A" w14:textId="72A026FE" w:rsidR="13B42F71" w:rsidRPr="00380BA5" w:rsidRDefault="13B42F71" w:rsidP="13B42F71">
            <w:pPr>
              <w:spacing w:before="40" w:after="40" w:line="276" w:lineRule="auto"/>
              <w:jc w:val="center"/>
              <w:rPr>
                <w:rFonts w:asciiTheme="majorHAnsi" w:eastAsia="Calibri" w:hAnsiTheme="majorHAnsi" w:cs="Calibri"/>
              </w:rPr>
            </w:pPr>
            <w:r w:rsidRPr="00380BA5">
              <w:rPr>
                <w:rFonts w:asciiTheme="majorHAnsi" w:eastAsia="Calibri" w:hAnsiTheme="majorHAnsi" w:cs="Calibri"/>
              </w:rPr>
              <w:t>Functioning properly</w:t>
            </w:r>
          </w:p>
        </w:tc>
      </w:tr>
    </w:tbl>
    <w:p w14:paraId="7004FB51" w14:textId="0A08387C" w:rsidR="13B42F71" w:rsidRPr="00380BA5" w:rsidRDefault="13B42F71" w:rsidP="13B42F71">
      <w:pPr>
        <w:pBdr>
          <w:top w:val="nil"/>
          <w:left w:val="nil"/>
          <w:bottom w:val="nil"/>
          <w:right w:val="nil"/>
          <w:between w:val="nil"/>
        </w:pBdr>
        <w:spacing w:line="276" w:lineRule="auto"/>
        <w:jc w:val="both"/>
        <w:rPr>
          <w:rFonts w:asciiTheme="majorHAnsi" w:eastAsia="Calibri" w:hAnsiTheme="majorHAnsi" w:cs="Calibri"/>
          <w:b/>
          <w:bCs/>
        </w:rPr>
      </w:pPr>
    </w:p>
    <w:p w14:paraId="3707A76E" w14:textId="34F09FCB" w:rsidR="00352767" w:rsidRDefault="00352767" w:rsidP="13B42F71">
      <w:pPr>
        <w:pBdr>
          <w:top w:val="nil"/>
          <w:left w:val="nil"/>
          <w:bottom w:val="nil"/>
          <w:right w:val="nil"/>
          <w:between w:val="nil"/>
        </w:pBdr>
        <w:spacing w:line="276" w:lineRule="auto"/>
        <w:jc w:val="both"/>
        <w:rPr>
          <w:rFonts w:asciiTheme="majorHAnsi" w:eastAsia="Calibri" w:hAnsiTheme="majorHAnsi" w:cs="Calibri"/>
          <w:b/>
          <w:bCs/>
        </w:rPr>
      </w:pPr>
    </w:p>
    <w:p w14:paraId="28A088E5" w14:textId="77777777" w:rsidR="00CB64A4" w:rsidRDefault="00CB64A4" w:rsidP="13B42F71">
      <w:pPr>
        <w:pBdr>
          <w:top w:val="nil"/>
          <w:left w:val="nil"/>
          <w:bottom w:val="nil"/>
          <w:right w:val="nil"/>
          <w:between w:val="nil"/>
        </w:pBdr>
        <w:spacing w:line="276" w:lineRule="auto"/>
        <w:jc w:val="both"/>
        <w:rPr>
          <w:rFonts w:asciiTheme="majorHAnsi" w:eastAsia="Calibri" w:hAnsiTheme="majorHAnsi" w:cs="Calibri"/>
          <w:b/>
          <w:bCs/>
        </w:rPr>
      </w:pPr>
    </w:p>
    <w:p w14:paraId="58A76965" w14:textId="77777777" w:rsidR="00CB64A4" w:rsidRPr="008059EE" w:rsidRDefault="00CB64A4" w:rsidP="13B42F71">
      <w:pPr>
        <w:pBdr>
          <w:top w:val="nil"/>
          <w:left w:val="nil"/>
          <w:bottom w:val="nil"/>
          <w:right w:val="nil"/>
          <w:between w:val="nil"/>
        </w:pBdr>
        <w:spacing w:line="276" w:lineRule="auto"/>
        <w:jc w:val="both"/>
        <w:rPr>
          <w:rFonts w:asciiTheme="majorHAnsi" w:eastAsia="Calibri" w:hAnsiTheme="majorHAnsi" w:cs="Calibri"/>
          <w:b/>
          <w:bCs/>
        </w:rPr>
      </w:pPr>
    </w:p>
    <w:tbl>
      <w:tblPr>
        <w:tblStyle w:val="TableGrid"/>
        <w:tblpPr w:leftFromText="180" w:rightFromText="180" w:vertAnchor="text" w:horzAnchor="page" w:tblpX="6361" w:tblpY="980"/>
        <w:tblW w:w="3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5"/>
        <w:gridCol w:w="1155"/>
      </w:tblGrid>
      <w:tr w:rsidR="008059EE" w:rsidRPr="008059EE" w14:paraId="77FE27AD" w14:textId="77777777" w:rsidTr="74014814">
        <w:tc>
          <w:tcPr>
            <w:tcW w:w="2155" w:type="dxa"/>
          </w:tcPr>
          <w:p w14:paraId="35220189" w14:textId="1B61C872" w:rsidR="008059EE" w:rsidRPr="008059EE" w:rsidRDefault="008059EE" w:rsidP="008059EE">
            <w:pPr>
              <w:spacing w:line="276" w:lineRule="auto"/>
              <w:jc w:val="both"/>
              <w:rPr>
                <w:rFonts w:asciiTheme="majorHAnsi" w:eastAsia="Calibri" w:hAnsiTheme="majorHAnsi" w:cs="Calibri"/>
                <w:b/>
                <w:bCs/>
              </w:rPr>
            </w:pPr>
            <w:r w:rsidRPr="00380BA5">
              <w:rPr>
                <w:rFonts w:asciiTheme="majorHAnsi" w:eastAsia="Calibri" w:hAnsiTheme="majorHAnsi" w:cs="Calibri"/>
                <w:b/>
                <w:bCs/>
              </w:rPr>
              <w:lastRenderedPageBreak/>
              <w:t>External power</w:t>
            </w:r>
          </w:p>
        </w:tc>
        <w:tc>
          <w:tcPr>
            <w:tcW w:w="1155" w:type="dxa"/>
          </w:tcPr>
          <w:p w14:paraId="74A1A32F" w14:textId="21BD5E2E" w:rsidR="008059EE" w:rsidRPr="008059EE" w:rsidRDefault="008059EE" w:rsidP="008059EE">
            <w:pPr>
              <w:spacing w:line="276" w:lineRule="auto"/>
              <w:jc w:val="both"/>
              <w:rPr>
                <w:rFonts w:asciiTheme="majorHAnsi" w:eastAsia="Calibri" w:hAnsiTheme="majorHAnsi" w:cs="Calibri"/>
              </w:rPr>
            </w:pPr>
            <w:r w:rsidRPr="008059EE">
              <w:rPr>
                <w:rFonts w:asciiTheme="majorHAnsi" w:eastAsia="Calibri" w:hAnsiTheme="majorHAnsi" w:cs="Calibri"/>
              </w:rPr>
              <w:t>1710.15</w:t>
            </w:r>
          </w:p>
        </w:tc>
      </w:tr>
      <w:tr w:rsidR="008059EE" w:rsidRPr="008059EE" w14:paraId="33A0A6F4" w14:textId="77777777" w:rsidTr="74014814">
        <w:trPr>
          <w:trHeight w:val="350"/>
        </w:trPr>
        <w:tc>
          <w:tcPr>
            <w:tcW w:w="2155" w:type="dxa"/>
          </w:tcPr>
          <w:p w14:paraId="6C44FD60" w14:textId="58FEF113" w:rsidR="008059EE" w:rsidRPr="008059EE" w:rsidRDefault="008059EE" w:rsidP="008059EE">
            <w:pPr>
              <w:spacing w:line="276" w:lineRule="auto"/>
              <w:jc w:val="both"/>
              <w:rPr>
                <w:rFonts w:asciiTheme="majorHAnsi" w:eastAsia="Calibri" w:hAnsiTheme="majorHAnsi" w:cs="Calibri"/>
                <w:b/>
                <w:bCs/>
              </w:rPr>
            </w:pPr>
            <w:r w:rsidRPr="00380BA5">
              <w:rPr>
                <w:rFonts w:asciiTheme="majorHAnsi" w:eastAsia="Calibri" w:hAnsiTheme="majorHAnsi" w:cs="Calibri"/>
                <w:b/>
                <w:bCs/>
              </w:rPr>
              <w:t>Solar panels</w:t>
            </w:r>
          </w:p>
        </w:tc>
        <w:tc>
          <w:tcPr>
            <w:tcW w:w="1155" w:type="dxa"/>
          </w:tcPr>
          <w:p w14:paraId="2DB92A83" w14:textId="094343C3" w:rsidR="008059EE" w:rsidRPr="008059EE" w:rsidRDefault="008059EE" w:rsidP="008059EE">
            <w:pPr>
              <w:spacing w:line="276" w:lineRule="auto"/>
              <w:jc w:val="both"/>
              <w:rPr>
                <w:rFonts w:asciiTheme="majorHAnsi" w:eastAsia="Calibri" w:hAnsiTheme="majorHAnsi" w:cs="Calibri"/>
              </w:rPr>
            </w:pPr>
            <w:r w:rsidRPr="008059EE">
              <w:rPr>
                <w:rFonts w:asciiTheme="majorHAnsi" w:eastAsia="Calibri" w:hAnsiTheme="majorHAnsi" w:cs="Calibri"/>
              </w:rPr>
              <w:t>1786</w:t>
            </w:r>
          </w:p>
        </w:tc>
      </w:tr>
      <w:tr w:rsidR="008059EE" w:rsidRPr="008059EE" w14:paraId="588AE1EB" w14:textId="77777777" w:rsidTr="74014814">
        <w:tc>
          <w:tcPr>
            <w:tcW w:w="2155" w:type="dxa"/>
          </w:tcPr>
          <w:p w14:paraId="35319D6E" w14:textId="3FA781E1" w:rsidR="008059EE" w:rsidRPr="008059EE" w:rsidRDefault="008059EE" w:rsidP="008059EE">
            <w:pPr>
              <w:spacing w:line="276" w:lineRule="auto"/>
              <w:jc w:val="both"/>
              <w:rPr>
                <w:rFonts w:asciiTheme="majorHAnsi" w:eastAsia="Calibri" w:hAnsiTheme="majorHAnsi" w:cs="Calibri"/>
                <w:b/>
                <w:bCs/>
              </w:rPr>
            </w:pPr>
            <w:r w:rsidRPr="00380BA5">
              <w:rPr>
                <w:rFonts w:asciiTheme="majorHAnsi" w:eastAsia="Calibri" w:hAnsiTheme="majorHAnsi" w:cs="Calibri"/>
                <w:b/>
                <w:bCs/>
              </w:rPr>
              <w:t>Consumed</w:t>
            </w:r>
          </w:p>
        </w:tc>
        <w:tc>
          <w:tcPr>
            <w:tcW w:w="1155" w:type="dxa"/>
          </w:tcPr>
          <w:p w14:paraId="4B71670B" w14:textId="2B7AF6E0" w:rsidR="008059EE" w:rsidRPr="008059EE" w:rsidRDefault="008059EE" w:rsidP="008059EE">
            <w:pPr>
              <w:spacing w:line="276" w:lineRule="auto"/>
              <w:jc w:val="both"/>
              <w:rPr>
                <w:rFonts w:asciiTheme="majorHAnsi" w:eastAsia="Calibri" w:hAnsiTheme="majorHAnsi" w:cs="Calibri"/>
              </w:rPr>
            </w:pPr>
            <w:r w:rsidRPr="008059EE">
              <w:rPr>
                <w:rFonts w:asciiTheme="majorHAnsi" w:eastAsia="Calibri" w:hAnsiTheme="majorHAnsi" w:cs="Calibri"/>
              </w:rPr>
              <w:t>1245.6</w:t>
            </w:r>
          </w:p>
        </w:tc>
      </w:tr>
      <w:tr w:rsidR="008059EE" w:rsidRPr="008059EE" w14:paraId="2643B9A7" w14:textId="77777777" w:rsidTr="74014814">
        <w:tc>
          <w:tcPr>
            <w:tcW w:w="2155" w:type="dxa"/>
          </w:tcPr>
          <w:p w14:paraId="6309D4CD" w14:textId="5ED25C17" w:rsidR="008059EE" w:rsidRPr="008059EE" w:rsidRDefault="008059EE" w:rsidP="008059EE">
            <w:pPr>
              <w:spacing w:line="276" w:lineRule="auto"/>
              <w:jc w:val="both"/>
              <w:rPr>
                <w:rFonts w:asciiTheme="majorHAnsi" w:eastAsia="Calibri" w:hAnsiTheme="majorHAnsi" w:cs="Calibri"/>
                <w:b/>
                <w:bCs/>
              </w:rPr>
            </w:pPr>
            <w:r w:rsidRPr="00380BA5">
              <w:rPr>
                <w:rFonts w:asciiTheme="majorHAnsi" w:eastAsia="Calibri" w:hAnsiTheme="majorHAnsi" w:cs="Calibri"/>
                <w:b/>
                <w:bCs/>
              </w:rPr>
              <w:t>Sold</w:t>
            </w:r>
          </w:p>
        </w:tc>
        <w:tc>
          <w:tcPr>
            <w:tcW w:w="1155" w:type="dxa"/>
          </w:tcPr>
          <w:p w14:paraId="0B35B3E9" w14:textId="03E04A7B" w:rsidR="008059EE" w:rsidRPr="008059EE" w:rsidRDefault="008059EE" w:rsidP="008059EE">
            <w:pPr>
              <w:spacing w:line="276" w:lineRule="auto"/>
              <w:jc w:val="both"/>
              <w:rPr>
                <w:rFonts w:asciiTheme="majorHAnsi" w:eastAsia="Calibri" w:hAnsiTheme="majorHAnsi" w:cs="Calibri"/>
              </w:rPr>
            </w:pPr>
            <w:r w:rsidRPr="008059EE">
              <w:rPr>
                <w:rFonts w:asciiTheme="majorHAnsi" w:eastAsia="Calibri" w:hAnsiTheme="majorHAnsi" w:cs="Calibri"/>
              </w:rPr>
              <w:t>464.55</w:t>
            </w:r>
          </w:p>
        </w:tc>
      </w:tr>
    </w:tbl>
    <w:p w14:paraId="1FC9E1ED" w14:textId="08DA811F" w:rsidR="004A6F0F" w:rsidRPr="0068056D" w:rsidRDefault="004A6F0F" w:rsidP="13B42F71">
      <w:pPr>
        <w:pBdr>
          <w:top w:val="nil"/>
          <w:left w:val="nil"/>
          <w:bottom w:val="nil"/>
          <w:right w:val="nil"/>
          <w:between w:val="nil"/>
        </w:pBdr>
        <w:spacing w:line="276" w:lineRule="auto"/>
        <w:jc w:val="both"/>
        <w:rPr>
          <w:rFonts w:asciiTheme="majorHAnsi" w:eastAsia="Calibri" w:hAnsiTheme="majorHAnsi" w:cs="Calibri"/>
          <w:b/>
          <w:bCs/>
        </w:rPr>
      </w:pPr>
      <w:r>
        <w:rPr>
          <w:rFonts w:asciiTheme="majorHAnsi" w:eastAsia="Calibri" w:hAnsiTheme="majorHAnsi" w:cs="Calibri"/>
          <w:b/>
          <w:bCs/>
        </w:rPr>
        <w:t>The usage of power in kindergarten</w:t>
      </w:r>
      <w:r w:rsidR="005518B0" w:rsidRPr="0068056D">
        <w:rPr>
          <w:rFonts w:asciiTheme="majorHAnsi" w:eastAsia="Calibri" w:hAnsiTheme="majorHAnsi" w:cs="Calibri"/>
          <w:b/>
          <w:bCs/>
        </w:rPr>
        <w:t xml:space="preserve"> № 6</w:t>
      </w:r>
      <w:r w:rsidR="005518B0">
        <w:rPr>
          <w:rFonts w:asciiTheme="majorHAnsi" w:eastAsia="Calibri" w:hAnsiTheme="majorHAnsi" w:cs="Calibri"/>
          <w:b/>
          <w:bCs/>
        </w:rPr>
        <w:t xml:space="preserve">, Buston mahala, </w:t>
      </w:r>
      <w:r w:rsidR="0068056D">
        <w:rPr>
          <w:rFonts w:asciiTheme="majorHAnsi" w:eastAsia="Calibri" w:hAnsiTheme="majorHAnsi" w:cs="Calibri"/>
          <w:b/>
          <w:bCs/>
        </w:rPr>
        <w:t>Yangibozor district, Khorezm</w:t>
      </w:r>
      <w:r>
        <w:rPr>
          <w:rFonts w:asciiTheme="majorHAnsi" w:eastAsia="Calibri" w:hAnsiTheme="majorHAnsi" w:cs="Calibri"/>
          <w:b/>
          <w:bCs/>
        </w:rPr>
        <w:t>:</w:t>
      </w:r>
    </w:p>
    <w:p w14:paraId="512949BD" w14:textId="081586EC" w:rsidR="00705E03" w:rsidRPr="00705E03" w:rsidRDefault="00AF51FF" w:rsidP="00705E03">
      <w:pPr>
        <w:pBdr>
          <w:top w:val="nil"/>
          <w:left w:val="nil"/>
          <w:bottom w:val="nil"/>
          <w:right w:val="nil"/>
          <w:between w:val="nil"/>
        </w:pBdr>
        <w:spacing w:line="276" w:lineRule="auto"/>
        <w:jc w:val="both"/>
        <w:rPr>
          <w:rFonts w:asciiTheme="majorHAnsi" w:eastAsia="Calibri" w:hAnsiTheme="majorHAnsi" w:cs="Calibri"/>
          <w:b/>
          <w:bCs/>
        </w:rPr>
      </w:pPr>
      <w:r>
        <w:rPr>
          <w:noProof/>
        </w:rPr>
        <mc:AlternateContent>
          <mc:Choice Requires="wps">
            <w:drawing>
              <wp:inline distT="0" distB="0" distL="0" distR="0" wp14:anchorId="5E552EAD" wp14:editId="5979F7E5">
                <wp:extent cx="304800" cy="304800"/>
                <wp:effectExtent l="0" t="0" r="0" b="0"/>
                <wp:docPr id="375416505" name="Rectangle 2" descr="Generated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http://schemas.openxmlformats.org/drawingml/2006/main" xmlns:pic="http://schemas.openxmlformats.org/drawingml/2006/picture" xmlns:a14="http://schemas.microsoft.com/office/drawing/2010/main" xmlns:a16="http://schemas.microsoft.com/office/drawing/2014/main" xmlns:c="http://schemas.openxmlformats.org/drawingml/2006/chart" xmlns:arto="http://schemas.microsoft.com/office/word/2006/arto">
            <w:pict w14:anchorId="0EA999CC">
              <v:rect id="Rectangle 2" style="width:24pt;height:24pt;visibility:visible;mso-wrap-style:square;mso-left-percent:-10001;mso-top-percent:-10001;mso-position-horizontal:absolute;mso-position-horizontal-relative:char;mso-position-vertical:absolute;mso-position-vertical-relative:line;mso-left-percent:-10001;mso-top-percent:-10001;v-text-anchor:top" alt="Generated image" o:spid="_x0000_s1026" filled="f" stroked="f" w14:anchorId="0BC641A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6D0F6E">
        <w:rPr>
          <w:noProof/>
        </w:rPr>
        <mc:AlternateContent>
          <mc:Choice Requires="wps">
            <w:drawing>
              <wp:inline distT="0" distB="0" distL="0" distR="0" wp14:anchorId="5F8C3DB6" wp14:editId="0DD02961">
                <wp:extent cx="307340" cy="307340"/>
                <wp:effectExtent l="0" t="0" r="0" b="0"/>
                <wp:docPr id="1745907412" name="Rectangle 3" descr="Generated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http://schemas.openxmlformats.org/drawingml/2006/main" xmlns:pic="http://schemas.openxmlformats.org/drawingml/2006/picture" xmlns:a14="http://schemas.microsoft.com/office/drawing/2010/main" xmlns:a16="http://schemas.microsoft.com/office/drawing/2014/main" xmlns:c="http://schemas.openxmlformats.org/drawingml/2006/chart" xmlns:arto="http://schemas.microsoft.com/office/word/2006/arto">
            <w:pict w14:anchorId="3947F595">
              <v:rect id="Rectangle 3" style="width:24.2pt;height:24.2pt;visibility:visible;mso-wrap-style:square;mso-left-percent:-10001;mso-top-percent:-10001;mso-position-horizontal:absolute;mso-position-horizontal-relative:char;mso-position-vertical:absolute;mso-position-vertical-relative:line;mso-left-percent:-10001;mso-top-percent:-10001;v-text-anchor:top" alt="Generated image" o:spid="_x0000_s1026" filled="f" stroked="f" w14:anchorId="57995E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">
                <o:lock v:ext="edit" aspectratio="t"/>
                <w10:anchorlock/>
              </v:rect>
            </w:pict>
          </mc:Fallback>
        </mc:AlternateContent>
      </w:r>
      <w:r w:rsidR="00705E03" w:rsidRPr="00705E03">
        <w:rPr>
          <w:rFonts w:asciiTheme="majorHAnsi" w:eastAsia="Calibri" w:hAnsiTheme="majorHAnsi" w:cs="Calibri"/>
          <w:b/>
          <w:bCs/>
          <w:noProof/>
        </w:rPr>
        <w:drawing>
          <wp:inline distT="0" distB="0" distL="0" distR="0" wp14:anchorId="2A5D1CDE" wp14:editId="42EE4960">
            <wp:extent cx="2834640" cy="2834640"/>
            <wp:effectExtent l="0" t="0" r="3810" b="3810"/>
            <wp:docPr id="101239916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834640" cy="2834640"/>
                    </a:xfrm>
                    <a:prstGeom prst="rect">
                      <a:avLst/>
                    </a:prstGeom>
                    <a:noFill/>
                    <a:ln>
                      <a:noFill/>
                    </a:ln>
                  </pic:spPr>
                </pic:pic>
              </a:graphicData>
            </a:graphic>
          </wp:inline>
        </w:drawing>
      </w:r>
    </w:p>
    <w:p w14:paraId="549DF0B2" w14:textId="6F049057" w:rsidR="00985347" w:rsidRPr="008059EE" w:rsidRDefault="00985347" w:rsidP="13B42F71">
      <w:pPr>
        <w:pBdr>
          <w:top w:val="nil"/>
          <w:left w:val="nil"/>
          <w:bottom w:val="nil"/>
          <w:right w:val="nil"/>
          <w:between w:val="nil"/>
        </w:pBdr>
        <w:spacing w:line="276" w:lineRule="auto"/>
        <w:jc w:val="both"/>
        <w:rPr>
          <w:rFonts w:asciiTheme="majorHAnsi" w:eastAsia="Calibri" w:hAnsiTheme="majorHAnsi" w:cs="Calibri"/>
          <w:b/>
          <w:bCs/>
        </w:rPr>
      </w:pPr>
    </w:p>
    <w:p w14:paraId="69DD288E" w14:textId="77777777" w:rsidR="003727E7" w:rsidRPr="00380BA5" w:rsidRDefault="003727E7" w:rsidP="003727E7">
      <w:pPr>
        <w:pBdr>
          <w:top w:val="nil"/>
          <w:left w:val="nil"/>
          <w:bottom w:val="nil"/>
          <w:right w:val="nil"/>
          <w:between w:val="nil"/>
        </w:pBdr>
        <w:spacing w:line="276" w:lineRule="auto"/>
        <w:jc w:val="both"/>
        <w:rPr>
          <w:rFonts w:asciiTheme="majorHAnsi" w:eastAsia="Calibri" w:hAnsiTheme="majorHAnsi" w:cs="Calibri"/>
          <w:b/>
          <w:bCs/>
          <w:color w:val="000000"/>
        </w:rPr>
      </w:pPr>
      <w:r w:rsidRPr="00380BA5">
        <w:rPr>
          <w:rFonts w:asciiTheme="majorHAnsi" w:eastAsia="Calibri" w:hAnsiTheme="majorHAnsi" w:cs="Calibri"/>
          <w:b/>
          <w:bCs/>
          <w:color w:val="000000" w:themeColor="text1"/>
        </w:rPr>
        <w:t xml:space="preserve">Outputs: </w:t>
      </w:r>
    </w:p>
    <w:p w14:paraId="1D1D4FDE" w14:textId="6EDF1EF2" w:rsidR="52A64F4F" w:rsidRPr="00380BA5" w:rsidRDefault="52A64F4F" w:rsidP="00AD1220">
      <w:pPr>
        <w:pStyle w:val="ListParagraph"/>
        <w:numPr>
          <w:ilvl w:val="0"/>
          <w:numId w:val="24"/>
        </w:numPr>
        <w:pBdr>
          <w:top w:val="nil"/>
          <w:left w:val="nil"/>
          <w:bottom w:val="nil"/>
          <w:right w:val="nil"/>
          <w:between w:val="nil"/>
        </w:pBdr>
        <w:spacing w:line="276" w:lineRule="auto"/>
        <w:jc w:val="both"/>
        <w:rPr>
          <w:rFonts w:asciiTheme="majorHAnsi" w:hAnsiTheme="majorHAnsi"/>
        </w:rPr>
      </w:pPr>
      <w:r w:rsidRPr="00380BA5">
        <w:rPr>
          <w:rFonts w:asciiTheme="majorHAnsi" w:eastAsiaTheme="minorEastAsia" w:hAnsiTheme="majorHAnsi" w:cstheme="minorBidi"/>
        </w:rPr>
        <w:t>8 air conditioning units (air conditioners, chillers, etc.) were installed in four preschools.</w:t>
      </w:r>
    </w:p>
    <w:p w14:paraId="64BEC6F1" w14:textId="31070690" w:rsidR="52A64F4F" w:rsidRPr="00380BA5" w:rsidRDefault="00D30F01" w:rsidP="00AD1220">
      <w:pPr>
        <w:pStyle w:val="ListParagraph"/>
        <w:numPr>
          <w:ilvl w:val="0"/>
          <w:numId w:val="24"/>
        </w:numPr>
        <w:spacing w:line="276" w:lineRule="auto"/>
        <w:jc w:val="both"/>
        <w:rPr>
          <w:rFonts w:asciiTheme="majorHAnsi" w:hAnsiTheme="majorHAnsi"/>
        </w:rPr>
      </w:pPr>
      <w:r w:rsidRPr="00380BA5">
        <w:rPr>
          <w:rFonts w:asciiTheme="majorHAnsi" w:eastAsiaTheme="minorEastAsia" w:hAnsiTheme="majorHAnsi" w:cstheme="minorBidi"/>
        </w:rPr>
        <w:t>An installation of a</w:t>
      </w:r>
      <w:r w:rsidR="52A64F4F" w:rsidRPr="00380BA5">
        <w:rPr>
          <w:rFonts w:asciiTheme="majorHAnsi" w:eastAsiaTheme="minorEastAsia" w:hAnsiTheme="majorHAnsi" w:cstheme="minorBidi"/>
        </w:rPr>
        <w:t xml:space="preserve"> turnkey solar photovoltaic solution with a capacity of 10 kWp in 4 preschools.</w:t>
      </w:r>
    </w:p>
    <w:p w14:paraId="0B823918" w14:textId="28B50F3A" w:rsidR="52A64F4F" w:rsidRPr="00380BA5" w:rsidRDefault="00AB7EA5" w:rsidP="00AD1220">
      <w:pPr>
        <w:pStyle w:val="ListParagraph"/>
        <w:numPr>
          <w:ilvl w:val="0"/>
          <w:numId w:val="24"/>
        </w:numPr>
        <w:pBdr>
          <w:top w:val="nil"/>
          <w:left w:val="nil"/>
          <w:bottom w:val="nil"/>
          <w:right w:val="nil"/>
          <w:between w:val="nil"/>
        </w:pBdr>
        <w:spacing w:line="276" w:lineRule="auto"/>
        <w:jc w:val="both"/>
        <w:rPr>
          <w:rFonts w:asciiTheme="majorHAnsi" w:eastAsiaTheme="minorEastAsia" w:hAnsiTheme="majorHAnsi" w:cstheme="minorBidi"/>
        </w:rPr>
      </w:pPr>
      <w:r w:rsidRPr="00380BA5">
        <w:rPr>
          <w:rFonts w:asciiTheme="majorHAnsi" w:eastAsiaTheme="minorEastAsia" w:hAnsiTheme="majorHAnsi" w:cstheme="minorBidi"/>
        </w:rPr>
        <w:t xml:space="preserve">Production of </w:t>
      </w:r>
      <w:r w:rsidR="52A64F4F" w:rsidRPr="00380BA5">
        <w:rPr>
          <w:rFonts w:asciiTheme="majorHAnsi" w:eastAsiaTheme="minorEastAsia" w:hAnsiTheme="majorHAnsi" w:cstheme="minorBidi"/>
        </w:rPr>
        <w:t>2 videos on environmental disasters and development of sustainable master plans.</w:t>
      </w:r>
    </w:p>
    <w:p w14:paraId="4089D63D" w14:textId="6C0D8A81" w:rsidR="13B42F71" w:rsidRPr="00380BA5" w:rsidRDefault="13B42F71" w:rsidP="13B42F71">
      <w:pPr>
        <w:pBdr>
          <w:top w:val="nil"/>
          <w:left w:val="nil"/>
          <w:bottom w:val="nil"/>
          <w:right w:val="nil"/>
          <w:between w:val="nil"/>
        </w:pBdr>
        <w:spacing w:line="276" w:lineRule="auto"/>
        <w:jc w:val="both"/>
        <w:rPr>
          <w:rFonts w:asciiTheme="majorHAnsi" w:eastAsia="Calibri" w:hAnsiTheme="majorHAnsi" w:cs="Calibri"/>
          <w:b/>
          <w:bCs/>
          <w:color w:val="000000" w:themeColor="text1"/>
        </w:rPr>
      </w:pPr>
    </w:p>
    <w:p w14:paraId="0A63A02C" w14:textId="72A0DE58" w:rsidR="003727E7" w:rsidRPr="00380BA5" w:rsidRDefault="003727E7" w:rsidP="003727E7">
      <w:pPr>
        <w:pStyle w:val="Heading3"/>
        <w:ind w:left="720"/>
        <w:rPr>
          <w:rFonts w:asciiTheme="majorHAnsi" w:eastAsia="Calibri" w:hAnsiTheme="majorHAnsi" w:cs="Calibri"/>
          <w:b/>
          <w:i/>
          <w:color w:val="4A86E8"/>
        </w:rPr>
      </w:pPr>
      <w:bookmarkStart w:id="26" w:name="bookmark=id.o87gu1gc0dwn" w:colFirst="0" w:colLast="0"/>
      <w:bookmarkStart w:id="27" w:name="_Toc215050217"/>
      <w:bookmarkEnd w:id="26"/>
      <w:r w:rsidRPr="00380BA5">
        <w:rPr>
          <w:rFonts w:asciiTheme="majorHAnsi" w:eastAsia="Calibri" w:hAnsiTheme="majorHAnsi" w:cs="Calibri"/>
          <w:b/>
          <w:i/>
          <w:color w:val="4A86E8"/>
        </w:rPr>
        <w:t>PROGRESS OF ACTIVITY 3:</w:t>
      </w:r>
      <w:bookmarkEnd w:id="27"/>
      <w:r w:rsidRPr="00380BA5">
        <w:rPr>
          <w:rFonts w:asciiTheme="majorHAnsi" w:eastAsia="Calibri" w:hAnsiTheme="majorHAnsi" w:cs="Calibri"/>
          <w:b/>
          <w:i/>
          <w:color w:val="4A86E8"/>
        </w:rPr>
        <w:t xml:space="preserve"> </w:t>
      </w:r>
    </w:p>
    <w:p w14:paraId="2B047AE6" w14:textId="77777777" w:rsidR="003727E7" w:rsidRPr="00380BA5" w:rsidRDefault="003727E7" w:rsidP="003727E7">
      <w:pPr>
        <w:tabs>
          <w:tab w:val="left" w:pos="0"/>
        </w:tabs>
        <w:spacing w:before="120" w:after="120" w:line="276" w:lineRule="auto"/>
        <w:jc w:val="both"/>
        <w:rPr>
          <w:rFonts w:asciiTheme="majorHAnsi" w:eastAsia="Calibri" w:hAnsiTheme="majorHAnsi" w:cs="Calibri"/>
          <w:b/>
        </w:rPr>
      </w:pPr>
      <w:r w:rsidRPr="00380BA5">
        <w:rPr>
          <w:rFonts w:asciiTheme="majorHAnsi" w:eastAsia="Calibri" w:hAnsiTheme="majorHAnsi" w:cs="Calibri"/>
          <w:b/>
        </w:rPr>
        <w:t>Capacities of construction, architecture-design and public service delivery sector are increased on the local governance and community participatory mechanism in the planning and implementation of rural development programs and initiatives by using digital transformation, gender-sensitive approaches, innovative IT solutions, including development of digital infrastructure and information systems to ensure better access to social facilities and services in rural areas, including green redevelopment/regeneration and increasing resilience in post-disaster situations (such as COVID-19 and other pandemics).</w:t>
      </w:r>
    </w:p>
    <w:p w14:paraId="65EB84E5" w14:textId="77777777" w:rsidR="003727E7" w:rsidRPr="00380BA5" w:rsidRDefault="003727E7" w:rsidP="003727E7">
      <w:pPr>
        <w:pBdr>
          <w:top w:val="nil"/>
          <w:left w:val="nil"/>
          <w:bottom w:val="nil"/>
          <w:right w:val="nil"/>
          <w:between w:val="nil"/>
        </w:pBdr>
        <w:spacing w:after="120" w:line="276" w:lineRule="auto"/>
        <w:jc w:val="both"/>
        <w:rPr>
          <w:rFonts w:asciiTheme="majorHAnsi" w:eastAsia="Calibri" w:hAnsiTheme="majorHAnsi" w:cs="Calibri"/>
          <w:b/>
          <w:color w:val="000000"/>
        </w:rPr>
      </w:pPr>
      <w:bookmarkStart w:id="28" w:name="_heading=h.44sinio" w:colFirst="0" w:colLast="0"/>
      <w:bookmarkEnd w:id="28"/>
      <w:r w:rsidRPr="00380BA5">
        <w:rPr>
          <w:rFonts w:asciiTheme="majorHAnsi" w:eastAsia="Calibri" w:hAnsiTheme="majorHAnsi" w:cs="Calibri"/>
          <w:b/>
          <w:color w:val="000000"/>
        </w:rPr>
        <w:t>Activity 3.1 Digital readiness assessment, including digital gender gap, and development of local digitalization plans:</w:t>
      </w:r>
    </w:p>
    <w:p w14:paraId="17564000" w14:textId="77777777" w:rsidR="003727E7" w:rsidRPr="00380BA5" w:rsidRDefault="003727E7" w:rsidP="003727E7">
      <w:pPr>
        <w:spacing w:line="276" w:lineRule="auto"/>
        <w:rPr>
          <w:rFonts w:asciiTheme="majorHAnsi" w:eastAsia="Calibri" w:hAnsiTheme="majorHAnsi" w:cs="Calibri"/>
          <w:i/>
        </w:rPr>
      </w:pPr>
      <w:r w:rsidRPr="00380BA5">
        <w:rPr>
          <w:rFonts w:asciiTheme="majorHAnsi" w:eastAsia="Calibri" w:hAnsiTheme="majorHAnsi" w:cs="Calibri"/>
          <w:i/>
        </w:rPr>
        <w:t>Activity completed</w:t>
      </w:r>
    </w:p>
    <w:p w14:paraId="3931C102" w14:textId="77777777" w:rsidR="00437C65" w:rsidRPr="00380BA5" w:rsidRDefault="00437C65" w:rsidP="003727E7">
      <w:pPr>
        <w:pBdr>
          <w:top w:val="nil"/>
          <w:left w:val="nil"/>
          <w:bottom w:val="nil"/>
          <w:right w:val="nil"/>
          <w:between w:val="nil"/>
        </w:pBdr>
        <w:spacing w:after="120" w:line="276" w:lineRule="auto"/>
        <w:jc w:val="both"/>
        <w:rPr>
          <w:rFonts w:asciiTheme="majorHAnsi" w:eastAsia="Calibri" w:hAnsiTheme="majorHAnsi" w:cs="Calibri"/>
          <w:b/>
          <w:color w:val="000000"/>
        </w:rPr>
      </w:pPr>
    </w:p>
    <w:p w14:paraId="2685673B" w14:textId="1E6C3B75" w:rsidR="003727E7" w:rsidRPr="00380BA5" w:rsidRDefault="003727E7" w:rsidP="003727E7">
      <w:pPr>
        <w:pBdr>
          <w:top w:val="nil"/>
          <w:left w:val="nil"/>
          <w:bottom w:val="nil"/>
          <w:right w:val="nil"/>
          <w:between w:val="nil"/>
        </w:pBdr>
        <w:spacing w:after="120" w:line="276" w:lineRule="auto"/>
        <w:jc w:val="both"/>
        <w:rPr>
          <w:rFonts w:asciiTheme="majorHAnsi" w:eastAsia="Calibri" w:hAnsiTheme="majorHAnsi" w:cs="Calibri"/>
          <w:b/>
          <w:color w:val="000000"/>
        </w:rPr>
      </w:pPr>
      <w:r w:rsidRPr="00380BA5">
        <w:rPr>
          <w:rFonts w:asciiTheme="majorHAnsi" w:eastAsia="Calibri" w:hAnsiTheme="majorHAnsi" w:cs="Calibri"/>
          <w:b/>
          <w:color w:val="000000"/>
        </w:rPr>
        <w:t>Activity 3.2 Capacity building to support regional digital transformation (25 people at each supported region, total 100 people)</w:t>
      </w:r>
    </w:p>
    <w:p w14:paraId="66D5FF80" w14:textId="77777777" w:rsidR="003727E7" w:rsidRPr="00380BA5" w:rsidRDefault="003727E7" w:rsidP="003727E7">
      <w:pPr>
        <w:pBdr>
          <w:top w:val="nil"/>
          <w:left w:val="nil"/>
          <w:bottom w:val="nil"/>
          <w:right w:val="nil"/>
          <w:between w:val="nil"/>
        </w:pBdr>
        <w:spacing w:line="276" w:lineRule="auto"/>
        <w:jc w:val="both"/>
        <w:rPr>
          <w:rFonts w:asciiTheme="majorHAnsi" w:eastAsia="Calibri" w:hAnsiTheme="majorHAnsi" w:cs="Calibri"/>
          <w:b/>
          <w:color w:val="000000"/>
        </w:rPr>
      </w:pPr>
      <w:bookmarkStart w:id="29" w:name="_heading=h.2jxsxqh" w:colFirst="0" w:colLast="0"/>
      <w:bookmarkEnd w:id="29"/>
      <w:r w:rsidRPr="00380BA5">
        <w:rPr>
          <w:rFonts w:asciiTheme="majorHAnsi" w:eastAsia="Calibri" w:hAnsiTheme="majorHAnsi" w:cs="Calibri"/>
          <w:b/>
          <w:color w:val="000000"/>
        </w:rPr>
        <w:t xml:space="preserve">Progress. </w:t>
      </w:r>
    </w:p>
    <w:p w14:paraId="5999EDFC" w14:textId="5BF3A696" w:rsidR="00EE4719" w:rsidRPr="00380BA5" w:rsidRDefault="00EE4719" w:rsidP="00AD1220">
      <w:pPr>
        <w:pStyle w:val="ListParagraph"/>
        <w:numPr>
          <w:ilvl w:val="3"/>
          <w:numId w:val="23"/>
        </w:numPr>
        <w:pBdr>
          <w:top w:val="nil"/>
          <w:left w:val="nil"/>
          <w:bottom w:val="nil"/>
          <w:right w:val="nil"/>
          <w:between w:val="nil"/>
        </w:pBdr>
        <w:spacing w:line="276" w:lineRule="auto"/>
        <w:ind w:left="450" w:hanging="450"/>
        <w:jc w:val="both"/>
        <w:rPr>
          <w:rFonts w:asciiTheme="majorHAnsi" w:eastAsia="Calibri" w:hAnsiTheme="majorHAnsi" w:cs="Calibri"/>
          <w:bCs/>
          <w:color w:val="000000"/>
        </w:rPr>
      </w:pPr>
      <w:r w:rsidRPr="00380BA5">
        <w:rPr>
          <w:rFonts w:asciiTheme="majorHAnsi" w:eastAsia="Calibri" w:hAnsiTheme="majorHAnsi" w:cs="Calibri"/>
          <w:bCs/>
          <w:color w:val="000000"/>
        </w:rPr>
        <w:lastRenderedPageBreak/>
        <w:t>As part of the UNDP initiative to enhance digital literacy in rural areas of Uzbekistan, cyber hygiene trainings were conducted in April–May 2025 across eight pilot schools in Bukhara, Navoi, the Republic of Karakalpakstan (Nukus), and Khorezm (Urgench). The sessions, organized under the project “Engineering Services &amp; Strengthening Capacity in Infrastructure Management” with support from the Islamic Development Bank, provided two-hour trainings for both teachers (in a ToT format) and students in grades 5–10. A total of 414 participants—170 teachers and 244 students—received practical guidance on essential digital safety skills, including personal data protection, recognizing phishing attempts, secure password practices, safe behavior on social media and messaging platforms, and identifying suspicious online activity. Training materials were developed according to UNDP’s Terms of Reference and included case studies, visual examples, and hands-on exercises to strengthen participants’ ability to navigate digital environments safely.</w:t>
      </w:r>
    </w:p>
    <w:p w14:paraId="7A5779B6" w14:textId="10A018E1" w:rsidR="003C220E" w:rsidRPr="00380BA5" w:rsidRDefault="003C220E" w:rsidP="003C220E">
      <w:pPr>
        <w:pBdr>
          <w:top w:val="nil"/>
          <w:left w:val="nil"/>
          <w:bottom w:val="nil"/>
          <w:right w:val="nil"/>
          <w:between w:val="nil"/>
        </w:pBdr>
        <w:spacing w:line="276" w:lineRule="auto"/>
        <w:jc w:val="both"/>
        <w:rPr>
          <w:rFonts w:asciiTheme="majorHAnsi" w:eastAsia="Calibri" w:hAnsiTheme="majorHAnsi" w:cs="Calibri"/>
          <w:b/>
          <w:color w:val="000000"/>
        </w:rPr>
      </w:pPr>
      <w:r w:rsidRPr="00380BA5">
        <w:rPr>
          <w:rFonts w:asciiTheme="majorHAnsi" w:eastAsia="Calibri" w:hAnsiTheme="majorHAnsi" w:cs="Calibri"/>
          <w:b/>
          <w:color w:val="000000"/>
        </w:rPr>
        <w:t xml:space="preserve">Photos of the training: </w:t>
      </w:r>
    </w:p>
    <w:tbl>
      <w:tblPr>
        <w:tblStyle w:val="TableGrid"/>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030"/>
      </w:tblGrid>
      <w:tr w:rsidR="001473CF" w:rsidRPr="00380BA5" w14:paraId="21F22F44" w14:textId="77777777" w:rsidTr="00F826CB">
        <w:tc>
          <w:tcPr>
            <w:tcW w:w="10030" w:type="dxa"/>
          </w:tcPr>
          <w:p w14:paraId="3857F8D7" w14:textId="12A1ECA2" w:rsidR="00843107" w:rsidRPr="00380BA5" w:rsidRDefault="00843107" w:rsidP="00843107">
            <w:pPr>
              <w:spacing w:line="276" w:lineRule="auto"/>
              <w:rPr>
                <w:rFonts w:asciiTheme="majorHAnsi" w:eastAsia="Calibri" w:hAnsiTheme="majorHAnsi" w:cs="Calibri"/>
                <w:color w:val="EE0000"/>
                <w:highlight w:val="white"/>
              </w:rPr>
            </w:pPr>
            <w:r w:rsidRPr="00380BA5">
              <w:rPr>
                <w:rFonts w:asciiTheme="majorHAnsi" w:hAnsiTheme="majorHAnsi"/>
                <w:noProof/>
              </w:rPr>
              <w:drawing>
                <wp:inline distT="0" distB="0" distL="0" distR="0" wp14:anchorId="7AA30CC0" wp14:editId="7F9F9548">
                  <wp:extent cx="3013710" cy="2131060"/>
                  <wp:effectExtent l="0" t="0" r="0" b="0"/>
                  <wp:docPr id="153812006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013710" cy="2131060"/>
                          </a:xfrm>
                          <a:prstGeom prst="rect">
                            <a:avLst/>
                          </a:prstGeom>
                          <a:noFill/>
                          <a:ln>
                            <a:noFill/>
                          </a:ln>
                        </pic:spPr>
                      </pic:pic>
                    </a:graphicData>
                  </a:graphic>
                </wp:inline>
              </w:drawing>
            </w:r>
            <w:r w:rsidRPr="00380BA5">
              <w:rPr>
                <w:rFonts w:asciiTheme="majorHAnsi" w:hAnsiTheme="majorHAnsi"/>
                <w:noProof/>
              </w:rPr>
              <w:drawing>
                <wp:inline distT="0" distB="0" distL="0" distR="0" wp14:anchorId="2429D5C3" wp14:editId="012C1157">
                  <wp:extent cx="3013710" cy="2131060"/>
                  <wp:effectExtent l="0" t="0" r="0" b="0"/>
                  <wp:docPr id="11743242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013710" cy="2131060"/>
                          </a:xfrm>
                          <a:prstGeom prst="rect">
                            <a:avLst/>
                          </a:prstGeom>
                          <a:noFill/>
                          <a:ln>
                            <a:noFill/>
                          </a:ln>
                        </pic:spPr>
                      </pic:pic>
                    </a:graphicData>
                  </a:graphic>
                </wp:inline>
              </w:drawing>
            </w:r>
          </w:p>
        </w:tc>
      </w:tr>
    </w:tbl>
    <w:p w14:paraId="41AC2B1B" w14:textId="5D270C1C" w:rsidR="003727E7" w:rsidRPr="00380BA5" w:rsidRDefault="003727E7" w:rsidP="003727E7">
      <w:pPr>
        <w:spacing w:line="276" w:lineRule="auto"/>
        <w:jc w:val="center"/>
        <w:rPr>
          <w:rFonts w:asciiTheme="majorHAnsi" w:eastAsia="Calibri" w:hAnsiTheme="majorHAnsi" w:cs="Calibri"/>
          <w:highlight w:val="white"/>
        </w:rPr>
      </w:pPr>
    </w:p>
    <w:p w14:paraId="2926F7E0" w14:textId="77777777" w:rsidR="007E1678" w:rsidRPr="00380BA5" w:rsidRDefault="003727E7" w:rsidP="00860AEF">
      <w:pPr>
        <w:pBdr>
          <w:top w:val="nil"/>
          <w:left w:val="nil"/>
          <w:bottom w:val="nil"/>
          <w:right w:val="nil"/>
          <w:between w:val="nil"/>
        </w:pBdr>
        <w:spacing w:line="276" w:lineRule="auto"/>
        <w:jc w:val="both"/>
        <w:rPr>
          <w:rFonts w:asciiTheme="majorHAnsi" w:eastAsia="Calibri" w:hAnsiTheme="majorHAnsi" w:cs="Calibri"/>
          <w:b/>
          <w:bCs/>
          <w:color w:val="000000" w:themeColor="text1"/>
        </w:rPr>
      </w:pPr>
      <w:r w:rsidRPr="00380BA5">
        <w:rPr>
          <w:rFonts w:asciiTheme="majorHAnsi" w:eastAsia="Calibri" w:hAnsiTheme="majorHAnsi" w:cs="Calibri"/>
          <w:b/>
          <w:bCs/>
          <w:color w:val="000000" w:themeColor="text1"/>
        </w:rPr>
        <w:t xml:space="preserve">Outputs: </w:t>
      </w:r>
    </w:p>
    <w:p w14:paraId="3EEE1B6E" w14:textId="025DA0CF" w:rsidR="00E835BD" w:rsidRPr="00380BA5" w:rsidRDefault="007E1678" w:rsidP="00860AEF">
      <w:pPr>
        <w:pBdr>
          <w:top w:val="nil"/>
          <w:left w:val="nil"/>
          <w:bottom w:val="nil"/>
          <w:right w:val="nil"/>
          <w:between w:val="nil"/>
        </w:pBdr>
        <w:spacing w:line="276" w:lineRule="auto"/>
        <w:jc w:val="both"/>
        <w:rPr>
          <w:rFonts w:asciiTheme="majorHAnsi" w:eastAsia="Calibri" w:hAnsiTheme="majorHAnsi" w:cs="Calibri"/>
          <w:color w:val="000000" w:themeColor="text1"/>
        </w:rPr>
      </w:pPr>
      <w:r w:rsidRPr="00380BA5">
        <w:rPr>
          <w:rFonts w:asciiTheme="majorHAnsi" w:eastAsia="Calibri" w:hAnsiTheme="majorHAnsi" w:cs="Calibri"/>
          <w:b/>
          <w:bCs/>
          <w:color w:val="000000" w:themeColor="text1"/>
        </w:rPr>
        <w:t xml:space="preserve">1. </w:t>
      </w:r>
      <w:r w:rsidR="00E835BD" w:rsidRPr="00380BA5">
        <w:rPr>
          <w:rFonts w:asciiTheme="majorHAnsi" w:eastAsia="Calibri" w:hAnsiTheme="majorHAnsi" w:cs="Calibri"/>
          <w:color w:val="000000" w:themeColor="text1"/>
        </w:rPr>
        <w:t>414 teachers and students across eight rural schools</w:t>
      </w:r>
      <w:r w:rsidR="00AC281A" w:rsidRPr="00380BA5">
        <w:rPr>
          <w:rFonts w:asciiTheme="majorHAnsi" w:eastAsia="Calibri" w:hAnsiTheme="majorHAnsi" w:cs="Calibri"/>
          <w:color w:val="000000" w:themeColor="text1"/>
        </w:rPr>
        <w:t xml:space="preserve"> </w:t>
      </w:r>
      <w:r w:rsidR="00F550A1">
        <w:rPr>
          <w:rFonts w:asciiTheme="majorHAnsi" w:eastAsia="Calibri" w:hAnsiTheme="majorHAnsi" w:cs="Calibri"/>
          <w:color w:val="000000" w:themeColor="text1"/>
        </w:rPr>
        <w:t xml:space="preserve">trained </w:t>
      </w:r>
      <w:r w:rsidR="00AC281A" w:rsidRPr="00380BA5">
        <w:rPr>
          <w:rFonts w:asciiTheme="majorHAnsi" w:eastAsia="Calibri" w:hAnsiTheme="majorHAnsi" w:cs="Calibri"/>
          <w:color w:val="000000" w:themeColor="text1"/>
        </w:rPr>
        <w:t xml:space="preserve">in Cyber-hygiene </w:t>
      </w:r>
      <w:r w:rsidR="00F550A1">
        <w:rPr>
          <w:rFonts w:asciiTheme="majorHAnsi" w:eastAsia="Calibri" w:hAnsiTheme="majorHAnsi" w:cs="Calibri"/>
          <w:color w:val="000000" w:themeColor="text1"/>
        </w:rPr>
        <w:t>training</w:t>
      </w:r>
      <w:r w:rsidR="00F75707" w:rsidRPr="00380BA5">
        <w:rPr>
          <w:rFonts w:asciiTheme="majorHAnsi" w:eastAsia="Calibri" w:hAnsiTheme="majorHAnsi" w:cs="Calibri"/>
          <w:color w:val="000000" w:themeColor="text1"/>
        </w:rPr>
        <w:t xml:space="preserve">. </w:t>
      </w:r>
      <w:r w:rsidR="009336E3" w:rsidRPr="00380BA5">
        <w:rPr>
          <w:rFonts w:asciiTheme="majorHAnsi" w:eastAsia="Calibri" w:hAnsiTheme="majorHAnsi" w:cs="Calibri"/>
          <w:color w:val="000000" w:themeColor="text1"/>
        </w:rPr>
        <w:t>Teacher</w:t>
      </w:r>
      <w:r w:rsidR="00F550A1">
        <w:rPr>
          <w:rFonts w:asciiTheme="majorHAnsi" w:eastAsia="Calibri" w:hAnsiTheme="majorHAnsi" w:cs="Calibri"/>
          <w:color w:val="000000" w:themeColor="text1"/>
        </w:rPr>
        <w:t>s</w:t>
      </w:r>
      <w:r w:rsidR="009336E3" w:rsidRPr="00380BA5">
        <w:rPr>
          <w:rFonts w:asciiTheme="majorHAnsi" w:eastAsia="Calibri" w:hAnsiTheme="majorHAnsi" w:cs="Calibri"/>
          <w:color w:val="000000" w:themeColor="text1"/>
        </w:rPr>
        <w:t>: 17</w:t>
      </w:r>
      <w:r w:rsidR="008F5F48" w:rsidRPr="00380BA5">
        <w:rPr>
          <w:rFonts w:asciiTheme="majorHAnsi" w:eastAsia="Calibri" w:hAnsiTheme="majorHAnsi" w:cs="Calibri"/>
          <w:color w:val="000000" w:themeColor="text1"/>
        </w:rPr>
        <w:t>0 participants</w:t>
      </w:r>
      <w:r w:rsidR="00F550A1">
        <w:rPr>
          <w:rFonts w:asciiTheme="majorHAnsi" w:eastAsia="Calibri" w:hAnsiTheme="majorHAnsi" w:cs="Calibri"/>
          <w:color w:val="000000" w:themeColor="text1"/>
        </w:rPr>
        <w:t xml:space="preserve">: </w:t>
      </w:r>
      <w:r w:rsidR="008F5F48" w:rsidRPr="00380BA5">
        <w:rPr>
          <w:rFonts w:asciiTheme="majorHAnsi" w:eastAsia="Calibri" w:hAnsiTheme="majorHAnsi" w:cs="Calibri"/>
          <w:color w:val="000000" w:themeColor="text1"/>
        </w:rPr>
        <w:t xml:space="preserve">Men – 63 and Women </w:t>
      </w:r>
      <w:r w:rsidR="00860AEF" w:rsidRPr="00380BA5">
        <w:rPr>
          <w:rFonts w:asciiTheme="majorHAnsi" w:eastAsia="Calibri" w:hAnsiTheme="majorHAnsi" w:cs="Calibri"/>
          <w:color w:val="000000" w:themeColor="text1"/>
        </w:rPr>
        <w:t xml:space="preserve">107. Students </w:t>
      </w:r>
      <w:r w:rsidR="009C6FF3" w:rsidRPr="00380BA5">
        <w:rPr>
          <w:rFonts w:asciiTheme="majorHAnsi" w:eastAsia="Calibri" w:hAnsiTheme="majorHAnsi" w:cs="Calibri"/>
          <w:color w:val="000000" w:themeColor="text1"/>
        </w:rPr>
        <w:t>–</w:t>
      </w:r>
      <w:r w:rsidR="00860AEF" w:rsidRPr="00380BA5">
        <w:rPr>
          <w:rFonts w:asciiTheme="majorHAnsi" w:eastAsia="Calibri" w:hAnsiTheme="majorHAnsi" w:cs="Calibri"/>
          <w:color w:val="000000" w:themeColor="text1"/>
        </w:rPr>
        <w:t xml:space="preserve"> </w:t>
      </w:r>
      <w:r w:rsidR="009C6FF3" w:rsidRPr="00380BA5">
        <w:rPr>
          <w:rFonts w:asciiTheme="majorHAnsi" w:eastAsia="Calibri" w:hAnsiTheme="majorHAnsi" w:cs="Calibri"/>
          <w:color w:val="000000" w:themeColor="text1"/>
        </w:rPr>
        <w:t>244 participants</w:t>
      </w:r>
      <w:r w:rsidR="00F550A1">
        <w:rPr>
          <w:rFonts w:asciiTheme="majorHAnsi" w:eastAsia="Calibri" w:hAnsiTheme="majorHAnsi" w:cs="Calibri"/>
          <w:color w:val="000000" w:themeColor="text1"/>
        </w:rPr>
        <w:t xml:space="preserve">: </w:t>
      </w:r>
      <w:r w:rsidR="009C6FF3" w:rsidRPr="00380BA5">
        <w:rPr>
          <w:rFonts w:asciiTheme="majorHAnsi" w:eastAsia="Calibri" w:hAnsiTheme="majorHAnsi" w:cs="Calibri"/>
          <w:color w:val="000000" w:themeColor="text1"/>
        </w:rPr>
        <w:t>Boys -108, Girls -136.</w:t>
      </w:r>
      <w:r w:rsidR="008F5F48" w:rsidRPr="00380BA5">
        <w:rPr>
          <w:rFonts w:asciiTheme="majorHAnsi" w:eastAsia="Calibri" w:hAnsiTheme="majorHAnsi" w:cs="Calibri"/>
          <w:color w:val="000000" w:themeColor="text1"/>
        </w:rPr>
        <w:t xml:space="preserve"> </w:t>
      </w:r>
      <w:r w:rsidR="00AC281A" w:rsidRPr="00380BA5">
        <w:rPr>
          <w:rFonts w:asciiTheme="majorHAnsi" w:eastAsia="Calibri" w:hAnsiTheme="majorHAnsi" w:cs="Calibri"/>
          <w:color w:val="000000" w:themeColor="text1"/>
        </w:rPr>
        <w:t xml:space="preserve"> </w:t>
      </w:r>
    </w:p>
    <w:p w14:paraId="49F2E3B0" w14:textId="77777777" w:rsidR="00146B59" w:rsidRPr="00380BA5" w:rsidRDefault="00146B59" w:rsidP="003727E7">
      <w:pPr>
        <w:pBdr>
          <w:top w:val="nil"/>
          <w:left w:val="nil"/>
          <w:bottom w:val="nil"/>
          <w:right w:val="nil"/>
          <w:between w:val="nil"/>
        </w:pBdr>
        <w:spacing w:line="276" w:lineRule="auto"/>
        <w:jc w:val="both"/>
        <w:rPr>
          <w:rFonts w:asciiTheme="majorHAnsi" w:eastAsia="Calibri" w:hAnsiTheme="majorHAnsi" w:cs="Calibri"/>
          <w:b/>
          <w:color w:val="000000"/>
          <w:lang w:val="uz-Cyrl-UZ"/>
        </w:rPr>
      </w:pPr>
    </w:p>
    <w:p w14:paraId="058AEA16" w14:textId="77777777" w:rsidR="003727E7" w:rsidRPr="00380BA5" w:rsidRDefault="003727E7" w:rsidP="003727E7">
      <w:pPr>
        <w:pBdr>
          <w:top w:val="nil"/>
          <w:left w:val="nil"/>
          <w:bottom w:val="nil"/>
          <w:right w:val="nil"/>
          <w:between w:val="nil"/>
        </w:pBdr>
        <w:spacing w:after="120" w:line="276" w:lineRule="auto"/>
        <w:jc w:val="both"/>
        <w:rPr>
          <w:rFonts w:asciiTheme="majorHAnsi" w:eastAsia="Calibri" w:hAnsiTheme="majorHAnsi" w:cs="Calibri"/>
          <w:b/>
          <w:color w:val="000000"/>
        </w:rPr>
      </w:pPr>
      <w:r w:rsidRPr="00380BA5">
        <w:rPr>
          <w:rFonts w:asciiTheme="majorHAnsi" w:eastAsia="Calibri" w:hAnsiTheme="majorHAnsi" w:cs="Calibri"/>
          <w:b/>
          <w:color w:val="000000"/>
        </w:rPr>
        <w:t>Activity 3.3 Increasing digital literacy for rural population in target villages/qishloqs, with focus on students, youth communities, cooperatives, water-users associations, etc.</w:t>
      </w:r>
    </w:p>
    <w:p w14:paraId="103B31D2" w14:textId="0ABC97AE" w:rsidR="007005EE" w:rsidRPr="00380BA5" w:rsidRDefault="007005EE" w:rsidP="003727E7">
      <w:pPr>
        <w:pBdr>
          <w:top w:val="nil"/>
          <w:left w:val="nil"/>
          <w:bottom w:val="nil"/>
          <w:right w:val="nil"/>
          <w:between w:val="nil"/>
        </w:pBdr>
        <w:spacing w:after="120" w:line="276" w:lineRule="auto"/>
        <w:jc w:val="both"/>
        <w:rPr>
          <w:rFonts w:asciiTheme="majorHAnsi" w:eastAsia="Calibri" w:hAnsiTheme="majorHAnsi" w:cs="Calibri"/>
          <w:b/>
          <w:color w:val="000000"/>
        </w:rPr>
      </w:pPr>
      <w:r w:rsidRPr="00380BA5">
        <w:rPr>
          <w:rFonts w:asciiTheme="majorHAnsi" w:eastAsia="Calibri" w:hAnsiTheme="majorHAnsi" w:cs="Calibri"/>
          <w:b/>
          <w:color w:val="000000"/>
        </w:rPr>
        <w:t>Progress:</w:t>
      </w:r>
    </w:p>
    <w:p w14:paraId="0A76E266" w14:textId="69F96F60" w:rsidR="007005EE" w:rsidRPr="00380BA5" w:rsidRDefault="007005EE" w:rsidP="00AD1220">
      <w:pPr>
        <w:pStyle w:val="ListParagraph"/>
        <w:numPr>
          <w:ilvl w:val="3"/>
          <w:numId w:val="30"/>
        </w:numPr>
        <w:pBdr>
          <w:top w:val="nil"/>
          <w:left w:val="nil"/>
          <w:bottom w:val="nil"/>
          <w:right w:val="nil"/>
          <w:between w:val="nil"/>
        </w:pBdr>
        <w:spacing w:after="120" w:line="276" w:lineRule="auto"/>
        <w:ind w:left="360"/>
        <w:jc w:val="both"/>
        <w:rPr>
          <w:rFonts w:asciiTheme="majorHAnsi" w:eastAsia="Calibri" w:hAnsiTheme="majorHAnsi" w:cs="Calibri"/>
          <w:bCs/>
          <w:color w:val="000000"/>
          <w:lang w:val="uz-Cyrl-UZ"/>
        </w:rPr>
      </w:pPr>
      <w:r w:rsidRPr="00380BA5">
        <w:rPr>
          <w:rFonts w:asciiTheme="majorHAnsi" w:eastAsia="Calibri" w:hAnsiTheme="majorHAnsi" w:cs="Calibri"/>
          <w:bCs/>
          <w:color w:val="000000"/>
          <w:lang w:val="uz-Cyrl-UZ"/>
        </w:rPr>
        <w:t xml:space="preserve">As part of UNDP Uzbekistan’s efforts to strengthen digital governance and improve access to online public services, a regional training series </w:t>
      </w:r>
      <w:r w:rsidR="00C21287" w:rsidRPr="00380BA5">
        <w:rPr>
          <w:rFonts w:asciiTheme="majorHAnsi" w:eastAsia="Calibri" w:hAnsiTheme="majorHAnsi" w:cs="Calibri"/>
          <w:bCs/>
          <w:color w:val="000000"/>
        </w:rPr>
        <w:t>in E-G</w:t>
      </w:r>
      <w:r w:rsidR="00A44927" w:rsidRPr="00380BA5">
        <w:rPr>
          <w:rFonts w:asciiTheme="majorHAnsi" w:eastAsia="Calibri" w:hAnsiTheme="majorHAnsi" w:cs="Calibri"/>
          <w:bCs/>
          <w:color w:val="000000"/>
        </w:rPr>
        <w:t>o</w:t>
      </w:r>
      <w:r w:rsidR="00C21287" w:rsidRPr="00380BA5">
        <w:rPr>
          <w:rFonts w:asciiTheme="majorHAnsi" w:eastAsia="Calibri" w:hAnsiTheme="majorHAnsi" w:cs="Calibri"/>
          <w:bCs/>
          <w:color w:val="000000"/>
        </w:rPr>
        <w:t xml:space="preserve">v Services </w:t>
      </w:r>
      <w:r w:rsidRPr="00380BA5">
        <w:rPr>
          <w:rFonts w:asciiTheme="majorHAnsi" w:eastAsia="Calibri" w:hAnsiTheme="majorHAnsi" w:cs="Calibri"/>
          <w:bCs/>
          <w:color w:val="000000"/>
          <w:lang w:val="uz-Cyrl-UZ"/>
        </w:rPr>
        <w:t xml:space="preserve">was conducted from April 7–17, 2025 across eight districts in Karakalpakstan, Khorezm, Bukhara, and Navoiy. The program aimed to enhance the competencies of local government officials, frontline staff, and civil society representatives by increasing awareness of key e-government platforms, improving understanding of digital identity and authentication systems, and promoting citizen-centric service delivery. Approximately 60 participants—including heads of Makhallas, social protection officers, youth leaders, women’s activists, prevention inspectors, local tax representatives, and Public Service </w:t>
      </w:r>
      <w:r w:rsidRPr="00380BA5">
        <w:rPr>
          <w:rFonts w:asciiTheme="majorHAnsi" w:eastAsia="Calibri" w:hAnsiTheme="majorHAnsi" w:cs="Calibri"/>
          <w:bCs/>
          <w:color w:val="000000"/>
          <w:lang w:val="uz-Cyrl-UZ"/>
        </w:rPr>
        <w:lastRenderedPageBreak/>
        <w:t>Center staff—received hands-on instruction through live demonstrations, practical exercises, case simulations, and discussion sessions. The training covered major public service portals such as my.gov.uz, my.soliq.uz, and my.mehnat.uz, along with the newly introduced MyID facial recognition system designed to expand secure access for rural residents. Participants gained confidence in using digital platforms, identified remaining barriers such as limited infrastructure and low digital literacy in some districts, and provided valuable feedback for improving user experience. The initiative highlighted the need for continued capacity building, wider promotion of MyID, targeted outreach in rural communities, and the establishment of local digital support points to ensure sustainable improvements in public service delivery.</w:t>
      </w:r>
    </w:p>
    <w:p w14:paraId="5D652CEA" w14:textId="77777777" w:rsidR="002B42A4" w:rsidRDefault="002B42A4" w:rsidP="00434FC0">
      <w:pPr>
        <w:pStyle w:val="ListParagraph"/>
        <w:pBdr>
          <w:top w:val="nil"/>
          <w:left w:val="nil"/>
          <w:bottom w:val="nil"/>
          <w:right w:val="nil"/>
          <w:between w:val="nil"/>
        </w:pBdr>
        <w:spacing w:after="120" w:line="276" w:lineRule="auto"/>
        <w:ind w:left="360"/>
        <w:jc w:val="both"/>
        <w:rPr>
          <w:rFonts w:asciiTheme="majorHAnsi" w:eastAsia="Calibri" w:hAnsiTheme="majorHAnsi" w:cs="Calibri"/>
          <w:b/>
          <w:color w:val="000000"/>
        </w:rPr>
      </w:pPr>
    </w:p>
    <w:p w14:paraId="2ED22AFC" w14:textId="6AC33215" w:rsidR="00434FC0" w:rsidRPr="00380BA5" w:rsidRDefault="00434FC0" w:rsidP="00434FC0">
      <w:pPr>
        <w:pStyle w:val="ListParagraph"/>
        <w:pBdr>
          <w:top w:val="nil"/>
          <w:left w:val="nil"/>
          <w:bottom w:val="nil"/>
          <w:right w:val="nil"/>
          <w:between w:val="nil"/>
        </w:pBdr>
        <w:spacing w:after="120" w:line="276" w:lineRule="auto"/>
        <w:ind w:left="360"/>
        <w:jc w:val="both"/>
        <w:rPr>
          <w:rFonts w:asciiTheme="majorHAnsi" w:eastAsia="Calibri" w:hAnsiTheme="majorHAnsi" w:cs="Calibri"/>
          <w:b/>
          <w:color w:val="000000"/>
        </w:rPr>
      </w:pPr>
      <w:r w:rsidRPr="00380BA5">
        <w:rPr>
          <w:rFonts w:asciiTheme="majorHAnsi" w:eastAsia="Calibri" w:hAnsiTheme="majorHAnsi" w:cs="Calibri"/>
          <w:b/>
          <w:color w:val="000000"/>
          <w:lang w:val="uz-Cyrl-UZ"/>
        </w:rPr>
        <w:t>Ph</w:t>
      </w:r>
      <w:r w:rsidRPr="00380BA5">
        <w:rPr>
          <w:rFonts w:asciiTheme="majorHAnsi" w:eastAsia="Calibri" w:hAnsiTheme="majorHAnsi" w:cs="Calibri"/>
          <w:b/>
          <w:color w:val="000000"/>
        </w:rPr>
        <w:t>otos of the training:</w:t>
      </w:r>
    </w:p>
    <w:tbl>
      <w:tblPr>
        <w:tblStyle w:val="TableGrid"/>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030"/>
      </w:tblGrid>
      <w:tr w:rsidR="00592450" w:rsidRPr="00380BA5" w14:paraId="0C091210" w14:textId="77777777" w:rsidTr="00F826CB">
        <w:tc>
          <w:tcPr>
            <w:tcW w:w="10030" w:type="dxa"/>
          </w:tcPr>
          <w:p w14:paraId="40655F62" w14:textId="2B2CC3E3" w:rsidR="00D17F5B" w:rsidRPr="00380BA5" w:rsidRDefault="00E406D8" w:rsidP="00D17F5B">
            <w:pPr>
              <w:spacing w:after="120" w:line="276" w:lineRule="auto"/>
              <w:jc w:val="both"/>
              <w:rPr>
                <w:rFonts w:asciiTheme="majorHAnsi" w:eastAsia="Calibri" w:hAnsiTheme="majorHAnsi" w:cs="Calibri"/>
                <w:color w:val="EE0000"/>
              </w:rPr>
            </w:pPr>
            <w:r w:rsidRPr="00380BA5">
              <w:rPr>
                <w:rFonts w:asciiTheme="majorHAnsi" w:hAnsiTheme="majorHAnsi"/>
                <w:noProof/>
              </w:rPr>
              <w:drawing>
                <wp:inline distT="0" distB="0" distL="0" distR="0" wp14:anchorId="6F63B8AC" wp14:editId="3D269711">
                  <wp:extent cx="3444443" cy="1938903"/>
                  <wp:effectExtent l="0" t="0" r="3810" b="4445"/>
                  <wp:docPr id="47310904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3485507" cy="1962018"/>
                          </a:xfrm>
                          <a:prstGeom prst="rect">
                            <a:avLst/>
                          </a:prstGeom>
                          <a:noFill/>
                          <a:ln>
                            <a:noFill/>
                          </a:ln>
                        </pic:spPr>
                      </pic:pic>
                    </a:graphicData>
                  </a:graphic>
                </wp:inline>
              </w:drawing>
            </w:r>
            <w:r w:rsidR="000D7545" w:rsidRPr="00380BA5">
              <w:rPr>
                <w:rFonts w:asciiTheme="majorHAnsi" w:eastAsia="Calibri" w:hAnsiTheme="majorHAnsi" w:cs="Calibri"/>
                <w:color w:val="EE0000"/>
              </w:rPr>
              <w:t xml:space="preserve"> </w:t>
            </w:r>
            <w:r w:rsidR="000D7545" w:rsidRPr="00380BA5">
              <w:rPr>
                <w:rFonts w:asciiTheme="majorHAnsi" w:hAnsiTheme="majorHAnsi"/>
                <w:b/>
                <w:bCs/>
                <w:noProof/>
              </w:rPr>
              <w:drawing>
                <wp:inline distT="0" distB="0" distL="0" distR="0" wp14:anchorId="0F1F464C" wp14:editId="3DD87CD8">
                  <wp:extent cx="2596896" cy="1946770"/>
                  <wp:effectExtent l="0" t="0" r="0" b="0"/>
                  <wp:docPr id="741357620" name="Picture 2" descr="A person standing in front of a group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357620" name="Picture 2" descr="A person standing in front of a group of people&#10;&#10;AI-generated content may be incorrect."/>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610404" cy="1956897"/>
                          </a:xfrm>
                          <a:prstGeom prst="rect">
                            <a:avLst/>
                          </a:prstGeom>
                          <a:noFill/>
                          <a:ln>
                            <a:noFill/>
                          </a:ln>
                        </pic:spPr>
                      </pic:pic>
                    </a:graphicData>
                  </a:graphic>
                </wp:inline>
              </w:drawing>
            </w:r>
          </w:p>
        </w:tc>
      </w:tr>
    </w:tbl>
    <w:p w14:paraId="4B369297" w14:textId="72CCD611" w:rsidR="00592450" w:rsidRPr="00380BA5" w:rsidRDefault="00592450" w:rsidP="003727E7">
      <w:pPr>
        <w:pBdr>
          <w:top w:val="nil"/>
          <w:left w:val="nil"/>
          <w:bottom w:val="nil"/>
          <w:right w:val="nil"/>
          <w:between w:val="nil"/>
        </w:pBdr>
        <w:spacing w:after="120" w:line="276" w:lineRule="auto"/>
        <w:jc w:val="both"/>
        <w:rPr>
          <w:rFonts w:asciiTheme="majorHAnsi" w:eastAsia="Calibri" w:hAnsiTheme="majorHAnsi" w:cs="Calibri"/>
          <w:b/>
          <w:bCs/>
          <w:color w:val="000000"/>
          <w:lang w:val="uz-Cyrl-UZ"/>
        </w:rPr>
      </w:pPr>
    </w:p>
    <w:p w14:paraId="093F8292" w14:textId="77777777" w:rsidR="00503F5A" w:rsidRPr="00380BA5" w:rsidRDefault="003727E7" w:rsidP="00DE0800">
      <w:pPr>
        <w:pBdr>
          <w:top w:val="nil"/>
          <w:left w:val="nil"/>
          <w:bottom w:val="nil"/>
          <w:right w:val="nil"/>
          <w:between w:val="nil"/>
        </w:pBdr>
        <w:spacing w:line="276" w:lineRule="auto"/>
        <w:jc w:val="both"/>
        <w:rPr>
          <w:rFonts w:asciiTheme="majorHAnsi" w:eastAsia="Calibri" w:hAnsiTheme="majorHAnsi" w:cs="Calibri"/>
          <w:b/>
          <w:color w:val="000000"/>
        </w:rPr>
      </w:pPr>
      <w:bookmarkStart w:id="30" w:name="_heading=h.z337ya" w:colFirst="0" w:colLast="0"/>
      <w:bookmarkEnd w:id="30"/>
      <w:r w:rsidRPr="00380BA5">
        <w:rPr>
          <w:rFonts w:asciiTheme="majorHAnsi" w:eastAsia="Calibri" w:hAnsiTheme="majorHAnsi" w:cs="Calibri"/>
          <w:b/>
          <w:color w:val="000000"/>
        </w:rPr>
        <w:t>Outputs</w:t>
      </w:r>
      <w:r w:rsidR="00DE0800" w:rsidRPr="00380BA5">
        <w:rPr>
          <w:rFonts w:asciiTheme="majorHAnsi" w:eastAsia="Calibri" w:hAnsiTheme="majorHAnsi" w:cs="Calibri"/>
          <w:b/>
          <w:color w:val="000000"/>
        </w:rPr>
        <w:t xml:space="preserve">: </w:t>
      </w:r>
    </w:p>
    <w:p w14:paraId="46AC986D" w14:textId="730FA5E9" w:rsidR="003727E7" w:rsidRPr="00904A44" w:rsidRDefault="00503F5A" w:rsidP="003727E7">
      <w:pPr>
        <w:pBdr>
          <w:top w:val="nil"/>
          <w:left w:val="nil"/>
          <w:bottom w:val="nil"/>
          <w:right w:val="nil"/>
          <w:between w:val="nil"/>
        </w:pBdr>
        <w:spacing w:line="276" w:lineRule="auto"/>
        <w:jc w:val="both"/>
        <w:rPr>
          <w:rFonts w:asciiTheme="majorHAnsi" w:eastAsia="Calibri" w:hAnsiTheme="majorHAnsi" w:cs="Calibri"/>
          <w:bCs/>
          <w:color w:val="000000"/>
        </w:rPr>
      </w:pPr>
      <w:r w:rsidRPr="00380BA5">
        <w:rPr>
          <w:rFonts w:asciiTheme="majorHAnsi" w:eastAsia="Calibri" w:hAnsiTheme="majorHAnsi" w:cs="Calibri"/>
          <w:bCs/>
          <w:color w:val="000000"/>
        </w:rPr>
        <w:t>1.</w:t>
      </w:r>
      <w:r w:rsidR="00904A44">
        <w:rPr>
          <w:rFonts w:asciiTheme="majorHAnsi" w:eastAsia="Calibri" w:hAnsiTheme="majorHAnsi" w:cs="Calibri"/>
          <w:bCs/>
          <w:color w:val="000000"/>
        </w:rPr>
        <w:t>6</w:t>
      </w:r>
      <w:r w:rsidR="00E3798E" w:rsidRPr="00380BA5">
        <w:rPr>
          <w:rFonts w:asciiTheme="majorHAnsi" w:eastAsia="Calibri" w:hAnsiTheme="majorHAnsi" w:cs="Calibri"/>
          <w:bCs/>
          <w:color w:val="000000"/>
        </w:rPr>
        <w:t>0 local government and community representatives across eight districts</w:t>
      </w:r>
      <w:r w:rsidR="001C686D">
        <w:rPr>
          <w:rFonts w:asciiTheme="majorHAnsi" w:eastAsia="Calibri" w:hAnsiTheme="majorHAnsi" w:cs="Calibri"/>
          <w:bCs/>
          <w:color w:val="000000"/>
        </w:rPr>
        <w:t xml:space="preserve"> </w:t>
      </w:r>
      <w:r w:rsidR="00904A44">
        <w:rPr>
          <w:rFonts w:asciiTheme="majorHAnsi" w:eastAsia="Calibri" w:hAnsiTheme="majorHAnsi" w:cs="Calibri"/>
          <w:bCs/>
          <w:color w:val="000000"/>
        </w:rPr>
        <w:t>(</w:t>
      </w:r>
      <w:r w:rsidR="00E3798E" w:rsidRPr="00380BA5">
        <w:rPr>
          <w:rFonts w:asciiTheme="majorHAnsi" w:eastAsia="Calibri" w:hAnsiTheme="majorHAnsi" w:cs="Calibri"/>
          <w:bCs/>
          <w:color w:val="000000"/>
        </w:rPr>
        <w:t xml:space="preserve">32 </w:t>
      </w:r>
      <w:r w:rsidR="000552BC">
        <w:rPr>
          <w:rFonts w:asciiTheme="majorHAnsi" w:eastAsia="Calibri" w:hAnsiTheme="majorHAnsi" w:cs="Calibri"/>
          <w:bCs/>
          <w:color w:val="000000"/>
        </w:rPr>
        <w:t xml:space="preserve">men, </w:t>
      </w:r>
      <w:r w:rsidR="00E3798E" w:rsidRPr="00380BA5">
        <w:rPr>
          <w:rFonts w:asciiTheme="majorHAnsi" w:eastAsia="Calibri" w:hAnsiTheme="majorHAnsi" w:cs="Calibri"/>
          <w:bCs/>
          <w:color w:val="000000"/>
        </w:rPr>
        <w:t xml:space="preserve">28 </w:t>
      </w:r>
      <w:r w:rsidR="000552BC">
        <w:rPr>
          <w:rFonts w:asciiTheme="majorHAnsi" w:eastAsia="Calibri" w:hAnsiTheme="majorHAnsi" w:cs="Calibri"/>
          <w:bCs/>
          <w:color w:val="000000"/>
        </w:rPr>
        <w:t>women)</w:t>
      </w:r>
      <w:r w:rsidRPr="00380BA5">
        <w:rPr>
          <w:rFonts w:asciiTheme="majorHAnsi" w:eastAsia="Calibri" w:hAnsiTheme="majorHAnsi" w:cs="Calibri"/>
          <w:bCs/>
          <w:color w:val="000000"/>
        </w:rPr>
        <w:t xml:space="preserve"> </w:t>
      </w:r>
      <w:r w:rsidR="00904A44">
        <w:rPr>
          <w:rFonts w:asciiTheme="majorHAnsi" w:eastAsia="Calibri" w:hAnsiTheme="majorHAnsi" w:cs="Calibri"/>
          <w:bCs/>
          <w:color w:val="000000"/>
        </w:rPr>
        <w:t xml:space="preserve">trained </w:t>
      </w:r>
      <w:r w:rsidR="00DF61DB">
        <w:rPr>
          <w:rFonts w:asciiTheme="majorHAnsi" w:eastAsia="Calibri" w:hAnsiTheme="majorHAnsi" w:cs="Calibri"/>
          <w:bCs/>
          <w:color w:val="000000"/>
        </w:rPr>
        <w:t>in a</w:t>
      </w:r>
      <w:r w:rsidR="00DE0800" w:rsidRPr="00380BA5">
        <w:rPr>
          <w:rFonts w:asciiTheme="majorHAnsi" w:eastAsia="Calibri" w:hAnsiTheme="majorHAnsi" w:cs="Calibri"/>
          <w:bCs/>
          <w:color w:val="000000"/>
        </w:rPr>
        <w:t xml:space="preserve"> regional digital governance training series</w:t>
      </w:r>
      <w:r w:rsidR="00DF61DB">
        <w:rPr>
          <w:rFonts w:asciiTheme="majorHAnsi" w:eastAsia="Calibri" w:hAnsiTheme="majorHAnsi" w:cs="Calibri"/>
          <w:bCs/>
          <w:color w:val="000000"/>
        </w:rPr>
        <w:t>.</w:t>
      </w:r>
    </w:p>
    <w:p w14:paraId="66606ABB" w14:textId="77777777" w:rsidR="003727E7" w:rsidRPr="00380BA5" w:rsidRDefault="003727E7" w:rsidP="003727E7">
      <w:pPr>
        <w:pBdr>
          <w:top w:val="nil"/>
          <w:left w:val="nil"/>
          <w:bottom w:val="nil"/>
          <w:right w:val="nil"/>
          <w:between w:val="nil"/>
        </w:pBdr>
        <w:spacing w:after="120" w:line="276" w:lineRule="auto"/>
        <w:jc w:val="both"/>
        <w:rPr>
          <w:rFonts w:asciiTheme="majorHAnsi" w:eastAsia="Calibri" w:hAnsiTheme="majorHAnsi" w:cs="Calibri"/>
          <w:b/>
          <w:color w:val="000000"/>
        </w:rPr>
      </w:pPr>
      <w:r w:rsidRPr="00380BA5">
        <w:rPr>
          <w:rFonts w:asciiTheme="majorHAnsi" w:eastAsia="Calibri" w:hAnsiTheme="majorHAnsi" w:cs="Calibri"/>
          <w:b/>
          <w:color w:val="000000"/>
        </w:rPr>
        <w:t>Activity 3.4 Based on the prioritization assessment under activity 3.1., improve access to social infrastructure through using modern technology/equipment and promoting/piloting the smart/green communities’ model.</w:t>
      </w:r>
    </w:p>
    <w:p w14:paraId="7708EEAD" w14:textId="77777777" w:rsidR="00D51FEB" w:rsidRPr="00380BA5" w:rsidRDefault="00D51FEB" w:rsidP="00D51FEB">
      <w:pPr>
        <w:pBdr>
          <w:top w:val="nil"/>
          <w:left w:val="nil"/>
          <w:bottom w:val="nil"/>
          <w:right w:val="nil"/>
          <w:between w:val="nil"/>
        </w:pBdr>
        <w:spacing w:after="120" w:line="276" w:lineRule="auto"/>
        <w:jc w:val="both"/>
        <w:rPr>
          <w:rFonts w:asciiTheme="majorHAnsi" w:eastAsia="Calibri" w:hAnsiTheme="majorHAnsi" w:cs="Calibri"/>
          <w:b/>
          <w:color w:val="000000"/>
        </w:rPr>
      </w:pPr>
      <w:r w:rsidRPr="00380BA5">
        <w:rPr>
          <w:rFonts w:asciiTheme="majorHAnsi" w:eastAsia="Calibri" w:hAnsiTheme="majorHAnsi" w:cs="Calibri"/>
          <w:b/>
          <w:color w:val="000000"/>
        </w:rPr>
        <w:t>Progress:</w:t>
      </w:r>
    </w:p>
    <w:p w14:paraId="04E2F70A" w14:textId="77777777" w:rsidR="007E6683" w:rsidRPr="00380BA5" w:rsidRDefault="00D51FEB" w:rsidP="00AD1220">
      <w:pPr>
        <w:pStyle w:val="ListParagraph"/>
        <w:numPr>
          <w:ilvl w:val="6"/>
          <w:numId w:val="27"/>
        </w:numPr>
        <w:pBdr>
          <w:top w:val="nil"/>
          <w:left w:val="nil"/>
          <w:bottom w:val="nil"/>
          <w:right w:val="nil"/>
          <w:between w:val="nil"/>
        </w:pBdr>
        <w:spacing w:after="120" w:line="276" w:lineRule="auto"/>
        <w:ind w:left="360"/>
        <w:jc w:val="both"/>
        <w:rPr>
          <w:rFonts w:asciiTheme="majorHAnsi" w:eastAsia="Calibri" w:hAnsiTheme="majorHAnsi" w:cs="Calibri"/>
          <w:bCs/>
          <w:color w:val="000000"/>
        </w:rPr>
      </w:pPr>
      <w:r w:rsidRPr="00380BA5">
        <w:rPr>
          <w:rFonts w:asciiTheme="majorHAnsi" w:eastAsia="Calibri" w:hAnsiTheme="majorHAnsi" w:cs="Calibri"/>
          <w:bCs/>
          <w:color w:val="000000"/>
        </w:rPr>
        <w:t xml:space="preserve">Throughout the year, the project successfully completed the procurement, delivery, installation, and commissioning of 3D printers, accompanying computer equipment, UPS systems, and robotics kits for eight shortlisted secondary schools across four regions. These schools were selected based on established criteria, including the presence of active IT classes with qualified teachers, strong university admission rates, and accessibility to serve wider student populations. Comprehensive training was provided in August to school representatives by the equipment supplier, ensuring effective operation, maintenance, and educational use of the new 3D printers. The national project consultant also delivered hands-on training on the use of robotics equipment and the development of project ideas. To further strengthen capacity, a master class for school administrators and teachers </w:t>
      </w:r>
      <w:r w:rsidRPr="00380BA5">
        <w:rPr>
          <w:rFonts w:asciiTheme="majorHAnsi" w:eastAsia="Calibri" w:hAnsiTheme="majorHAnsi" w:cs="Calibri"/>
          <w:bCs/>
          <w:color w:val="000000"/>
        </w:rPr>
        <w:lastRenderedPageBreak/>
        <w:t>was held on September 19, 2025, focusing on using Artificial Intelligence to generate 3D printing ideas and accessing free online marketplaces offering downloadable 3D models. All schools are now actively utilizing the equipment, and transfer documentation is in progress</w:t>
      </w:r>
      <w:r w:rsidR="007E6683" w:rsidRPr="00380BA5">
        <w:rPr>
          <w:rFonts w:asciiTheme="majorHAnsi" w:eastAsia="Calibri" w:hAnsiTheme="majorHAnsi" w:cs="Calibri"/>
          <w:bCs/>
          <w:color w:val="000000"/>
        </w:rPr>
        <w:t>.</w:t>
      </w:r>
    </w:p>
    <w:p w14:paraId="05F6BA51" w14:textId="33D1C5B0" w:rsidR="007E6683" w:rsidRPr="00380BA5" w:rsidRDefault="007E6683" w:rsidP="007E6683">
      <w:pPr>
        <w:pBdr>
          <w:top w:val="nil"/>
          <w:left w:val="nil"/>
          <w:bottom w:val="nil"/>
          <w:right w:val="nil"/>
          <w:between w:val="nil"/>
        </w:pBdr>
        <w:spacing w:after="120" w:line="276" w:lineRule="auto"/>
        <w:jc w:val="both"/>
        <w:rPr>
          <w:rFonts w:asciiTheme="majorHAnsi" w:eastAsia="Calibri" w:hAnsiTheme="majorHAnsi" w:cs="Calibri"/>
          <w:b/>
          <w:color w:val="000000"/>
        </w:rPr>
      </w:pPr>
      <w:r w:rsidRPr="00380BA5">
        <w:rPr>
          <w:rFonts w:asciiTheme="majorHAnsi" w:eastAsia="Calibri" w:hAnsiTheme="majorHAnsi" w:cs="Calibri"/>
          <w:b/>
          <w:color w:val="000000"/>
        </w:rPr>
        <w:t>Photos:</w:t>
      </w:r>
    </w:p>
    <w:tbl>
      <w:tblPr>
        <w:tblStyle w:val="TableGrid"/>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72"/>
        <w:gridCol w:w="4798"/>
      </w:tblGrid>
      <w:tr w:rsidR="007E6683" w:rsidRPr="00380BA5" w14:paraId="3184EC62" w14:textId="77777777">
        <w:tc>
          <w:tcPr>
            <w:tcW w:w="5020" w:type="dxa"/>
          </w:tcPr>
          <w:p w14:paraId="71B9C7F1" w14:textId="77777777" w:rsidR="007E6683" w:rsidRPr="00380BA5" w:rsidRDefault="007E6683">
            <w:pPr>
              <w:pStyle w:val="ListParagraph"/>
              <w:spacing w:after="120" w:line="276" w:lineRule="auto"/>
              <w:ind w:left="0"/>
              <w:jc w:val="both"/>
              <w:rPr>
                <w:rFonts w:asciiTheme="majorHAnsi" w:eastAsia="Calibri" w:hAnsiTheme="majorHAnsi" w:cs="Calibri"/>
                <w:b/>
                <w:color w:val="000000"/>
              </w:rPr>
            </w:pPr>
            <w:r w:rsidRPr="00380BA5">
              <w:rPr>
                <w:rFonts w:asciiTheme="majorHAnsi" w:hAnsiTheme="majorHAnsi"/>
                <w:noProof/>
              </w:rPr>
              <w:drawing>
                <wp:inline distT="0" distB="0" distL="0" distR="0" wp14:anchorId="536D310F" wp14:editId="1EFFF4E7">
                  <wp:extent cx="2783205" cy="2075180"/>
                  <wp:effectExtent l="0" t="0" r="0" b="1270"/>
                  <wp:docPr id="6551799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783205" cy="2075180"/>
                          </a:xfrm>
                          <a:prstGeom prst="rect">
                            <a:avLst/>
                          </a:prstGeom>
                          <a:noFill/>
                          <a:ln>
                            <a:noFill/>
                          </a:ln>
                        </pic:spPr>
                      </pic:pic>
                    </a:graphicData>
                  </a:graphic>
                </wp:inline>
              </w:drawing>
            </w:r>
          </w:p>
        </w:tc>
        <w:tc>
          <w:tcPr>
            <w:tcW w:w="5020" w:type="dxa"/>
          </w:tcPr>
          <w:p w14:paraId="7F3864EE" w14:textId="77777777" w:rsidR="007E6683" w:rsidRPr="00380BA5" w:rsidRDefault="007E6683">
            <w:pPr>
              <w:pStyle w:val="ListParagraph"/>
              <w:spacing w:after="120" w:line="276" w:lineRule="auto"/>
              <w:ind w:left="0"/>
              <w:jc w:val="both"/>
              <w:rPr>
                <w:rFonts w:asciiTheme="majorHAnsi" w:eastAsia="Calibri" w:hAnsiTheme="majorHAnsi" w:cs="Calibri"/>
                <w:b/>
                <w:color w:val="000000"/>
              </w:rPr>
            </w:pPr>
            <w:r w:rsidRPr="00380BA5">
              <w:rPr>
                <w:rFonts w:asciiTheme="majorHAnsi" w:hAnsiTheme="majorHAnsi"/>
                <w:noProof/>
              </w:rPr>
              <w:drawing>
                <wp:inline distT="0" distB="0" distL="0" distR="0" wp14:anchorId="5C62FD56" wp14:editId="5C9DA7A7">
                  <wp:extent cx="2639695" cy="2075180"/>
                  <wp:effectExtent l="0" t="0" r="8255" b="1270"/>
                  <wp:docPr id="16732353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639695" cy="2075180"/>
                          </a:xfrm>
                          <a:prstGeom prst="rect">
                            <a:avLst/>
                          </a:prstGeom>
                          <a:noFill/>
                          <a:ln>
                            <a:noFill/>
                          </a:ln>
                        </pic:spPr>
                      </pic:pic>
                    </a:graphicData>
                  </a:graphic>
                </wp:inline>
              </w:drawing>
            </w:r>
          </w:p>
        </w:tc>
      </w:tr>
    </w:tbl>
    <w:p w14:paraId="3A9F76BE" w14:textId="2F823AAF" w:rsidR="007E6683" w:rsidRPr="00380BA5" w:rsidRDefault="007E6683" w:rsidP="007E6683">
      <w:pPr>
        <w:pStyle w:val="ListParagraph"/>
        <w:pBdr>
          <w:top w:val="nil"/>
          <w:left w:val="nil"/>
          <w:bottom w:val="nil"/>
          <w:right w:val="nil"/>
          <w:between w:val="nil"/>
        </w:pBdr>
        <w:spacing w:after="120" w:line="276" w:lineRule="auto"/>
        <w:ind w:left="360"/>
        <w:jc w:val="both"/>
        <w:rPr>
          <w:rFonts w:asciiTheme="majorHAnsi" w:eastAsia="Calibri" w:hAnsiTheme="majorHAnsi" w:cs="Calibri"/>
          <w:bCs/>
          <w:color w:val="000000"/>
        </w:rPr>
      </w:pPr>
    </w:p>
    <w:p w14:paraId="421EA3C8" w14:textId="0DEEDF0B" w:rsidR="009C4593" w:rsidRPr="00380BA5" w:rsidRDefault="009C4593" w:rsidP="007E6683">
      <w:pPr>
        <w:pStyle w:val="ListParagraph"/>
        <w:pBdr>
          <w:top w:val="nil"/>
          <w:left w:val="nil"/>
          <w:bottom w:val="nil"/>
          <w:right w:val="nil"/>
          <w:between w:val="nil"/>
        </w:pBdr>
        <w:spacing w:after="120" w:line="276" w:lineRule="auto"/>
        <w:ind w:left="360"/>
        <w:jc w:val="both"/>
        <w:rPr>
          <w:rFonts w:asciiTheme="majorHAnsi" w:eastAsia="Calibri" w:hAnsiTheme="majorHAnsi" w:cs="Calibri"/>
          <w:b/>
          <w:color w:val="000000"/>
        </w:rPr>
      </w:pPr>
      <w:r w:rsidRPr="00380BA5">
        <w:rPr>
          <w:rFonts w:asciiTheme="majorHAnsi" w:eastAsia="Calibri" w:hAnsiTheme="majorHAnsi" w:cs="Calibri"/>
          <w:b/>
          <w:color w:val="000000"/>
        </w:rPr>
        <w:t xml:space="preserve">Table </w:t>
      </w:r>
      <w:r w:rsidR="00496F45">
        <w:rPr>
          <w:rFonts w:asciiTheme="majorHAnsi" w:eastAsia="Calibri" w:hAnsiTheme="majorHAnsi" w:cs="Calibri"/>
          <w:b/>
          <w:color w:val="000000"/>
        </w:rPr>
        <w:t>7</w:t>
      </w:r>
      <w:r w:rsidRPr="00380BA5">
        <w:rPr>
          <w:rFonts w:asciiTheme="majorHAnsi" w:eastAsia="Calibri" w:hAnsiTheme="majorHAnsi" w:cs="Calibri"/>
          <w:b/>
          <w:color w:val="000000"/>
        </w:rPr>
        <w:t xml:space="preserve">. The use of 3D printers: </w:t>
      </w:r>
    </w:p>
    <w:p w14:paraId="3F31D3C7" w14:textId="77777777" w:rsidR="007C2A9D" w:rsidRPr="00380BA5" w:rsidRDefault="007C2A9D" w:rsidP="007E6683">
      <w:pPr>
        <w:pStyle w:val="ListParagraph"/>
        <w:pBdr>
          <w:top w:val="nil"/>
          <w:left w:val="nil"/>
          <w:bottom w:val="nil"/>
          <w:right w:val="nil"/>
          <w:between w:val="nil"/>
        </w:pBdr>
        <w:spacing w:after="120" w:line="276" w:lineRule="auto"/>
        <w:ind w:left="360"/>
        <w:jc w:val="both"/>
        <w:rPr>
          <w:rFonts w:asciiTheme="majorHAnsi" w:eastAsia="Calibri" w:hAnsiTheme="majorHAnsi" w:cs="Calibri"/>
          <w:b/>
          <w:color w:val="000000"/>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71"/>
        <w:gridCol w:w="5160"/>
        <w:gridCol w:w="1260"/>
        <w:gridCol w:w="1290"/>
        <w:gridCol w:w="1260"/>
      </w:tblGrid>
      <w:tr w:rsidR="007C2A9D" w:rsidRPr="00380BA5" w14:paraId="1DE9F741" w14:textId="77777777">
        <w:trPr>
          <w:trHeight w:val="300"/>
        </w:trPr>
        <w:tc>
          <w:tcPr>
            <w:tcW w:w="480" w:type="dxa"/>
            <w:tcBorders>
              <w:top w:val="single" w:sz="12" w:space="0" w:color="000000"/>
              <w:left w:val="single" w:sz="12" w:space="0" w:color="000000"/>
              <w:bottom w:val="single" w:sz="12" w:space="0" w:color="000000"/>
              <w:right w:val="single" w:sz="12" w:space="0" w:color="000000"/>
            </w:tcBorders>
            <w:shd w:val="clear" w:color="auto" w:fill="D9E2F3"/>
            <w:hideMark/>
          </w:tcPr>
          <w:p w14:paraId="3F5F9B96"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b/>
                <w:bCs/>
                <w:color w:val="000000"/>
              </w:rPr>
            </w:pPr>
            <w:r w:rsidRPr="00380BA5">
              <w:rPr>
                <w:rFonts w:asciiTheme="majorHAnsi" w:eastAsia="Calibri" w:hAnsiTheme="majorHAnsi" w:cs="Calibri"/>
                <w:b/>
                <w:bCs/>
                <w:color w:val="000000"/>
              </w:rPr>
              <w:t># </w:t>
            </w:r>
          </w:p>
        </w:tc>
        <w:tc>
          <w:tcPr>
            <w:tcW w:w="5160" w:type="dxa"/>
            <w:tcBorders>
              <w:top w:val="single" w:sz="12" w:space="0" w:color="000000"/>
              <w:left w:val="single" w:sz="12" w:space="0" w:color="000000"/>
              <w:bottom w:val="single" w:sz="12" w:space="0" w:color="000000"/>
              <w:right w:val="single" w:sz="12" w:space="0" w:color="000000"/>
            </w:tcBorders>
            <w:shd w:val="clear" w:color="auto" w:fill="D9E2F3"/>
            <w:hideMark/>
          </w:tcPr>
          <w:p w14:paraId="51E0B0F8"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b/>
                <w:bCs/>
                <w:color w:val="000000"/>
              </w:rPr>
            </w:pPr>
            <w:r w:rsidRPr="00380BA5">
              <w:rPr>
                <w:rFonts w:asciiTheme="majorHAnsi" w:eastAsia="Calibri" w:hAnsiTheme="majorHAnsi" w:cs="Calibri"/>
                <w:b/>
                <w:bCs/>
                <w:color w:val="000000"/>
              </w:rPr>
              <w:t>School #, region </w:t>
            </w:r>
          </w:p>
        </w:tc>
        <w:tc>
          <w:tcPr>
            <w:tcW w:w="1260" w:type="dxa"/>
            <w:tcBorders>
              <w:top w:val="single" w:sz="12" w:space="0" w:color="000000"/>
              <w:left w:val="single" w:sz="12" w:space="0" w:color="000000"/>
              <w:bottom w:val="single" w:sz="12" w:space="0" w:color="000000"/>
              <w:right w:val="single" w:sz="12" w:space="0" w:color="000000"/>
            </w:tcBorders>
            <w:shd w:val="clear" w:color="auto" w:fill="D9E2F3"/>
            <w:hideMark/>
          </w:tcPr>
          <w:p w14:paraId="33F1EE04"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b/>
                <w:bCs/>
                <w:color w:val="000000"/>
              </w:rPr>
            </w:pPr>
            <w:r w:rsidRPr="00380BA5">
              <w:rPr>
                <w:rFonts w:asciiTheme="majorHAnsi" w:eastAsia="Calibri" w:hAnsiTheme="majorHAnsi" w:cs="Calibri"/>
                <w:b/>
                <w:bCs/>
                <w:color w:val="000000"/>
              </w:rPr>
              <w:t>Boys  </w:t>
            </w:r>
          </w:p>
        </w:tc>
        <w:tc>
          <w:tcPr>
            <w:tcW w:w="1290" w:type="dxa"/>
            <w:tcBorders>
              <w:top w:val="single" w:sz="12" w:space="0" w:color="000000"/>
              <w:left w:val="single" w:sz="12" w:space="0" w:color="000000"/>
              <w:bottom w:val="single" w:sz="12" w:space="0" w:color="000000"/>
              <w:right w:val="single" w:sz="12" w:space="0" w:color="000000"/>
            </w:tcBorders>
            <w:shd w:val="clear" w:color="auto" w:fill="D9E2F3"/>
            <w:hideMark/>
          </w:tcPr>
          <w:p w14:paraId="6344D3B6"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b/>
                <w:bCs/>
                <w:color w:val="000000"/>
              </w:rPr>
            </w:pPr>
            <w:r w:rsidRPr="00380BA5">
              <w:rPr>
                <w:rFonts w:asciiTheme="majorHAnsi" w:eastAsia="Calibri" w:hAnsiTheme="majorHAnsi" w:cs="Calibri"/>
                <w:b/>
                <w:bCs/>
                <w:color w:val="000000"/>
              </w:rPr>
              <w:t>Girls </w:t>
            </w:r>
          </w:p>
        </w:tc>
        <w:tc>
          <w:tcPr>
            <w:tcW w:w="1260" w:type="dxa"/>
            <w:tcBorders>
              <w:top w:val="single" w:sz="12" w:space="0" w:color="000000"/>
              <w:left w:val="single" w:sz="12" w:space="0" w:color="000000"/>
              <w:bottom w:val="single" w:sz="12" w:space="0" w:color="000000"/>
              <w:right w:val="single" w:sz="12" w:space="0" w:color="000000"/>
            </w:tcBorders>
            <w:shd w:val="clear" w:color="auto" w:fill="D9E2F3"/>
            <w:hideMark/>
          </w:tcPr>
          <w:p w14:paraId="627AD929"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b/>
                <w:bCs/>
                <w:color w:val="000000"/>
              </w:rPr>
            </w:pPr>
            <w:r w:rsidRPr="00380BA5">
              <w:rPr>
                <w:rFonts w:asciiTheme="majorHAnsi" w:eastAsia="Calibri" w:hAnsiTheme="majorHAnsi" w:cs="Calibri"/>
                <w:b/>
                <w:bCs/>
                <w:color w:val="000000"/>
              </w:rPr>
              <w:t>Total </w:t>
            </w:r>
          </w:p>
        </w:tc>
      </w:tr>
      <w:tr w:rsidR="007C2A9D" w:rsidRPr="00380BA5" w14:paraId="48C93ED1" w14:textId="77777777" w:rsidTr="00A43FA2">
        <w:trPr>
          <w:trHeight w:val="300"/>
        </w:trPr>
        <w:tc>
          <w:tcPr>
            <w:tcW w:w="480" w:type="dxa"/>
            <w:tcBorders>
              <w:top w:val="single" w:sz="12" w:space="0" w:color="000000"/>
              <w:left w:val="single" w:sz="12" w:space="0" w:color="000000"/>
              <w:bottom w:val="single" w:sz="12" w:space="0" w:color="000000"/>
              <w:right w:val="single" w:sz="12" w:space="0" w:color="000000"/>
            </w:tcBorders>
            <w:shd w:val="clear" w:color="auto" w:fill="FFFFFF"/>
            <w:hideMark/>
          </w:tcPr>
          <w:p w14:paraId="33BF27AB"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1 </w:t>
            </w:r>
          </w:p>
        </w:tc>
        <w:tc>
          <w:tcPr>
            <w:tcW w:w="5160" w:type="dxa"/>
            <w:tcBorders>
              <w:top w:val="single" w:sz="12" w:space="0" w:color="000000"/>
              <w:left w:val="single" w:sz="12" w:space="0" w:color="000000"/>
              <w:bottom w:val="single" w:sz="12" w:space="0" w:color="000000"/>
              <w:right w:val="single" w:sz="12" w:space="0" w:color="000000"/>
            </w:tcBorders>
            <w:shd w:val="clear" w:color="auto" w:fill="FFFFFF"/>
            <w:hideMark/>
          </w:tcPr>
          <w:p w14:paraId="4761A7A8"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#40, Amudaryo district. Karakalpakstan </w:t>
            </w:r>
          </w:p>
        </w:tc>
        <w:tc>
          <w:tcPr>
            <w:tcW w:w="1260" w:type="dxa"/>
            <w:tcBorders>
              <w:top w:val="single" w:sz="12" w:space="0" w:color="000000"/>
              <w:left w:val="single" w:sz="12" w:space="0" w:color="000000"/>
              <w:bottom w:val="single" w:sz="12" w:space="0" w:color="000000"/>
              <w:right w:val="single" w:sz="12" w:space="0" w:color="000000"/>
            </w:tcBorders>
            <w:shd w:val="clear" w:color="auto" w:fill="FFFFFF"/>
            <w:hideMark/>
          </w:tcPr>
          <w:p w14:paraId="0869BE63" w14:textId="7BFC3D32" w:rsidR="007C2A9D" w:rsidRPr="00380BA5" w:rsidRDefault="00A43FA2"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42</w:t>
            </w:r>
          </w:p>
        </w:tc>
        <w:tc>
          <w:tcPr>
            <w:tcW w:w="1290" w:type="dxa"/>
            <w:tcBorders>
              <w:top w:val="single" w:sz="12" w:space="0" w:color="000000"/>
              <w:left w:val="single" w:sz="12" w:space="0" w:color="000000"/>
              <w:bottom w:val="single" w:sz="12" w:space="0" w:color="000000"/>
              <w:right w:val="single" w:sz="12" w:space="0" w:color="000000"/>
            </w:tcBorders>
            <w:shd w:val="clear" w:color="auto" w:fill="FFFFFF"/>
            <w:hideMark/>
          </w:tcPr>
          <w:p w14:paraId="5BB99416" w14:textId="5A3C03BB" w:rsidR="007C2A9D" w:rsidRPr="00380BA5" w:rsidRDefault="00A43FA2"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28</w:t>
            </w:r>
          </w:p>
        </w:tc>
        <w:tc>
          <w:tcPr>
            <w:tcW w:w="1260" w:type="dxa"/>
            <w:tcBorders>
              <w:top w:val="single" w:sz="12" w:space="0" w:color="000000"/>
              <w:left w:val="single" w:sz="12" w:space="0" w:color="000000"/>
              <w:bottom w:val="single" w:sz="12" w:space="0" w:color="000000"/>
              <w:right w:val="single" w:sz="12" w:space="0" w:color="000000"/>
            </w:tcBorders>
            <w:shd w:val="clear" w:color="auto" w:fill="FFFFFF"/>
          </w:tcPr>
          <w:p w14:paraId="7972EBB4" w14:textId="26E9EC9C" w:rsidR="007C2A9D" w:rsidRPr="00380BA5" w:rsidRDefault="006E6909"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70</w:t>
            </w:r>
          </w:p>
        </w:tc>
      </w:tr>
      <w:tr w:rsidR="007C2A9D" w:rsidRPr="00380BA5" w14:paraId="718CDD44" w14:textId="77777777" w:rsidTr="00A43FA2">
        <w:trPr>
          <w:trHeight w:val="300"/>
        </w:trPr>
        <w:tc>
          <w:tcPr>
            <w:tcW w:w="480" w:type="dxa"/>
            <w:tcBorders>
              <w:top w:val="single" w:sz="12" w:space="0" w:color="000000"/>
              <w:left w:val="single" w:sz="12" w:space="0" w:color="000000"/>
              <w:bottom w:val="single" w:sz="12" w:space="0" w:color="000000"/>
              <w:right w:val="single" w:sz="12" w:space="0" w:color="000000"/>
            </w:tcBorders>
            <w:shd w:val="clear" w:color="auto" w:fill="FFFFFF"/>
            <w:hideMark/>
          </w:tcPr>
          <w:p w14:paraId="6B7BBD74"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2 </w:t>
            </w:r>
          </w:p>
        </w:tc>
        <w:tc>
          <w:tcPr>
            <w:tcW w:w="5160" w:type="dxa"/>
            <w:tcBorders>
              <w:top w:val="single" w:sz="12" w:space="0" w:color="000000"/>
              <w:left w:val="single" w:sz="12" w:space="0" w:color="000000"/>
              <w:bottom w:val="single" w:sz="12" w:space="0" w:color="000000"/>
              <w:right w:val="single" w:sz="12" w:space="0" w:color="000000"/>
            </w:tcBorders>
            <w:shd w:val="clear" w:color="auto" w:fill="FFFFFF"/>
            <w:hideMark/>
          </w:tcPr>
          <w:p w14:paraId="051FE9B4"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#7, Takhiatash district, Karakalpakstan </w:t>
            </w:r>
          </w:p>
        </w:tc>
        <w:tc>
          <w:tcPr>
            <w:tcW w:w="1260" w:type="dxa"/>
            <w:tcBorders>
              <w:top w:val="single" w:sz="12" w:space="0" w:color="000000"/>
              <w:left w:val="single" w:sz="12" w:space="0" w:color="000000"/>
              <w:bottom w:val="single" w:sz="12" w:space="0" w:color="000000"/>
              <w:right w:val="single" w:sz="12" w:space="0" w:color="000000"/>
            </w:tcBorders>
            <w:shd w:val="clear" w:color="auto" w:fill="FFFFFF"/>
            <w:hideMark/>
          </w:tcPr>
          <w:p w14:paraId="34555ADC" w14:textId="1F34E366" w:rsidR="007C2A9D" w:rsidRPr="00380BA5" w:rsidRDefault="002E065F"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51</w:t>
            </w:r>
          </w:p>
        </w:tc>
        <w:tc>
          <w:tcPr>
            <w:tcW w:w="1290" w:type="dxa"/>
            <w:tcBorders>
              <w:top w:val="single" w:sz="12" w:space="0" w:color="000000"/>
              <w:left w:val="single" w:sz="12" w:space="0" w:color="000000"/>
              <w:bottom w:val="single" w:sz="12" w:space="0" w:color="000000"/>
              <w:right w:val="single" w:sz="12" w:space="0" w:color="000000"/>
            </w:tcBorders>
            <w:shd w:val="clear" w:color="auto" w:fill="FFFFFF"/>
            <w:hideMark/>
          </w:tcPr>
          <w:p w14:paraId="498B73CD" w14:textId="451238C9" w:rsidR="007C2A9D" w:rsidRPr="00380BA5" w:rsidRDefault="005A00F7"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56</w:t>
            </w:r>
            <w:r w:rsidR="007C2A9D" w:rsidRPr="00380BA5">
              <w:rPr>
                <w:rFonts w:asciiTheme="majorHAnsi" w:eastAsia="Calibri" w:hAnsiTheme="majorHAnsi" w:cs="Calibri"/>
                <w:color w:val="000000"/>
              </w:rPr>
              <w:t> </w:t>
            </w:r>
          </w:p>
        </w:tc>
        <w:tc>
          <w:tcPr>
            <w:tcW w:w="1260" w:type="dxa"/>
            <w:tcBorders>
              <w:top w:val="single" w:sz="12" w:space="0" w:color="000000"/>
              <w:left w:val="single" w:sz="12" w:space="0" w:color="000000"/>
              <w:bottom w:val="single" w:sz="12" w:space="0" w:color="000000"/>
              <w:right w:val="single" w:sz="12" w:space="0" w:color="000000"/>
            </w:tcBorders>
            <w:shd w:val="clear" w:color="auto" w:fill="FFFFFF"/>
          </w:tcPr>
          <w:p w14:paraId="05E65D10" w14:textId="029EDA1E" w:rsidR="007C2A9D" w:rsidRPr="00380BA5" w:rsidRDefault="00B244A1"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107</w:t>
            </w:r>
          </w:p>
        </w:tc>
      </w:tr>
      <w:tr w:rsidR="007C2A9D" w:rsidRPr="00380BA5" w14:paraId="6FA2A245" w14:textId="77777777" w:rsidTr="00A43FA2">
        <w:trPr>
          <w:trHeight w:val="360"/>
        </w:trPr>
        <w:tc>
          <w:tcPr>
            <w:tcW w:w="480" w:type="dxa"/>
            <w:tcBorders>
              <w:top w:val="single" w:sz="12" w:space="0" w:color="000000"/>
              <w:left w:val="single" w:sz="12" w:space="0" w:color="000000"/>
              <w:bottom w:val="single" w:sz="12" w:space="0" w:color="000000"/>
              <w:right w:val="single" w:sz="12" w:space="0" w:color="000000"/>
            </w:tcBorders>
            <w:shd w:val="clear" w:color="auto" w:fill="FFFFFF"/>
            <w:hideMark/>
          </w:tcPr>
          <w:p w14:paraId="44116B38"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3 </w:t>
            </w:r>
          </w:p>
        </w:tc>
        <w:tc>
          <w:tcPr>
            <w:tcW w:w="5160" w:type="dxa"/>
            <w:tcBorders>
              <w:top w:val="single" w:sz="12" w:space="0" w:color="000000"/>
              <w:left w:val="single" w:sz="12" w:space="0" w:color="000000"/>
              <w:bottom w:val="single" w:sz="12" w:space="0" w:color="000000"/>
              <w:right w:val="single" w:sz="12" w:space="0" w:color="000000"/>
            </w:tcBorders>
            <w:shd w:val="clear" w:color="auto" w:fill="FFFFFF"/>
            <w:hideMark/>
          </w:tcPr>
          <w:p w14:paraId="6B4B2460"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#4, Yangibozor district, Khorezm region </w:t>
            </w:r>
          </w:p>
        </w:tc>
        <w:tc>
          <w:tcPr>
            <w:tcW w:w="1260" w:type="dxa"/>
            <w:tcBorders>
              <w:top w:val="single" w:sz="12" w:space="0" w:color="000000"/>
              <w:left w:val="single" w:sz="12" w:space="0" w:color="000000"/>
              <w:bottom w:val="single" w:sz="12" w:space="0" w:color="000000"/>
              <w:right w:val="single" w:sz="12" w:space="0" w:color="000000"/>
            </w:tcBorders>
            <w:shd w:val="clear" w:color="auto" w:fill="FFFFFF"/>
            <w:hideMark/>
          </w:tcPr>
          <w:p w14:paraId="3CBF5955" w14:textId="2D89471B" w:rsidR="007C2A9D" w:rsidRPr="00380BA5" w:rsidRDefault="005A00F7"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15</w:t>
            </w:r>
          </w:p>
        </w:tc>
        <w:tc>
          <w:tcPr>
            <w:tcW w:w="1290" w:type="dxa"/>
            <w:tcBorders>
              <w:top w:val="single" w:sz="12" w:space="0" w:color="000000"/>
              <w:left w:val="single" w:sz="12" w:space="0" w:color="000000"/>
              <w:bottom w:val="single" w:sz="12" w:space="0" w:color="000000"/>
              <w:right w:val="single" w:sz="12" w:space="0" w:color="000000"/>
            </w:tcBorders>
            <w:shd w:val="clear" w:color="auto" w:fill="FFFFFF"/>
            <w:hideMark/>
          </w:tcPr>
          <w:p w14:paraId="13D2DF6F" w14:textId="7D528D79" w:rsidR="007C2A9D" w:rsidRPr="00380BA5" w:rsidRDefault="006B6368"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20</w:t>
            </w:r>
          </w:p>
        </w:tc>
        <w:tc>
          <w:tcPr>
            <w:tcW w:w="1260" w:type="dxa"/>
            <w:tcBorders>
              <w:top w:val="single" w:sz="12" w:space="0" w:color="000000"/>
              <w:left w:val="single" w:sz="12" w:space="0" w:color="000000"/>
              <w:bottom w:val="single" w:sz="12" w:space="0" w:color="000000"/>
              <w:right w:val="single" w:sz="12" w:space="0" w:color="000000"/>
            </w:tcBorders>
            <w:shd w:val="clear" w:color="auto" w:fill="FFFFFF"/>
          </w:tcPr>
          <w:p w14:paraId="1BD258BA" w14:textId="7677CAD1" w:rsidR="007C2A9D" w:rsidRPr="00380BA5" w:rsidRDefault="00B244A1"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35</w:t>
            </w:r>
          </w:p>
        </w:tc>
      </w:tr>
      <w:tr w:rsidR="007C2A9D" w:rsidRPr="00380BA5" w14:paraId="7E30F377" w14:textId="77777777" w:rsidTr="00A43FA2">
        <w:trPr>
          <w:trHeight w:val="300"/>
        </w:trPr>
        <w:tc>
          <w:tcPr>
            <w:tcW w:w="480" w:type="dxa"/>
            <w:tcBorders>
              <w:top w:val="single" w:sz="12" w:space="0" w:color="000000"/>
              <w:left w:val="single" w:sz="12" w:space="0" w:color="000000"/>
              <w:bottom w:val="single" w:sz="12" w:space="0" w:color="000000"/>
              <w:right w:val="single" w:sz="12" w:space="0" w:color="000000"/>
            </w:tcBorders>
            <w:shd w:val="clear" w:color="auto" w:fill="FFFFFF"/>
            <w:hideMark/>
          </w:tcPr>
          <w:p w14:paraId="4D3834F1"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4 </w:t>
            </w:r>
          </w:p>
        </w:tc>
        <w:tc>
          <w:tcPr>
            <w:tcW w:w="5160" w:type="dxa"/>
            <w:tcBorders>
              <w:top w:val="single" w:sz="12" w:space="0" w:color="000000"/>
              <w:left w:val="single" w:sz="12" w:space="0" w:color="000000"/>
              <w:bottom w:val="single" w:sz="12" w:space="0" w:color="000000"/>
              <w:right w:val="single" w:sz="12" w:space="0" w:color="000000"/>
            </w:tcBorders>
            <w:shd w:val="clear" w:color="auto" w:fill="FFFFFF"/>
            <w:hideMark/>
          </w:tcPr>
          <w:p w14:paraId="0053CF68"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#32, Gurlan district, Khorezm region </w:t>
            </w:r>
          </w:p>
        </w:tc>
        <w:tc>
          <w:tcPr>
            <w:tcW w:w="1260" w:type="dxa"/>
            <w:tcBorders>
              <w:top w:val="single" w:sz="12" w:space="0" w:color="000000"/>
              <w:left w:val="single" w:sz="12" w:space="0" w:color="000000"/>
              <w:bottom w:val="single" w:sz="12" w:space="0" w:color="000000"/>
              <w:right w:val="single" w:sz="12" w:space="0" w:color="000000"/>
            </w:tcBorders>
            <w:shd w:val="clear" w:color="auto" w:fill="FFFFFF"/>
            <w:hideMark/>
          </w:tcPr>
          <w:p w14:paraId="2A4871B2" w14:textId="1BE419F4" w:rsidR="007C2A9D" w:rsidRPr="00380BA5" w:rsidRDefault="003401DB"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41</w:t>
            </w:r>
          </w:p>
        </w:tc>
        <w:tc>
          <w:tcPr>
            <w:tcW w:w="1290" w:type="dxa"/>
            <w:tcBorders>
              <w:top w:val="single" w:sz="12" w:space="0" w:color="000000"/>
              <w:left w:val="single" w:sz="12" w:space="0" w:color="000000"/>
              <w:bottom w:val="single" w:sz="12" w:space="0" w:color="000000"/>
              <w:right w:val="single" w:sz="12" w:space="0" w:color="000000"/>
            </w:tcBorders>
            <w:shd w:val="clear" w:color="auto" w:fill="FFFFFF"/>
            <w:hideMark/>
          </w:tcPr>
          <w:p w14:paraId="383E73E3" w14:textId="3F3CC8C3" w:rsidR="007C2A9D" w:rsidRPr="00380BA5" w:rsidRDefault="003401DB"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39</w:t>
            </w:r>
          </w:p>
        </w:tc>
        <w:tc>
          <w:tcPr>
            <w:tcW w:w="1260" w:type="dxa"/>
            <w:tcBorders>
              <w:top w:val="single" w:sz="12" w:space="0" w:color="000000"/>
              <w:left w:val="single" w:sz="12" w:space="0" w:color="000000"/>
              <w:bottom w:val="single" w:sz="12" w:space="0" w:color="000000"/>
              <w:right w:val="single" w:sz="12" w:space="0" w:color="000000"/>
            </w:tcBorders>
            <w:shd w:val="clear" w:color="auto" w:fill="FFFFFF"/>
          </w:tcPr>
          <w:p w14:paraId="4EF0927F" w14:textId="62BD1AF8" w:rsidR="007C2A9D" w:rsidRPr="00380BA5" w:rsidRDefault="00872D77"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80</w:t>
            </w:r>
          </w:p>
        </w:tc>
      </w:tr>
      <w:tr w:rsidR="007C2A9D" w:rsidRPr="00380BA5" w14:paraId="3093F1D8" w14:textId="77777777" w:rsidTr="00A43FA2">
        <w:trPr>
          <w:trHeight w:val="300"/>
        </w:trPr>
        <w:tc>
          <w:tcPr>
            <w:tcW w:w="480" w:type="dxa"/>
            <w:tcBorders>
              <w:top w:val="single" w:sz="12" w:space="0" w:color="000000"/>
              <w:left w:val="single" w:sz="12" w:space="0" w:color="000000"/>
              <w:bottom w:val="single" w:sz="12" w:space="0" w:color="000000"/>
              <w:right w:val="single" w:sz="12" w:space="0" w:color="000000"/>
            </w:tcBorders>
            <w:shd w:val="clear" w:color="auto" w:fill="FFFFFF"/>
            <w:hideMark/>
          </w:tcPr>
          <w:p w14:paraId="36F91A8F"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5 </w:t>
            </w:r>
          </w:p>
        </w:tc>
        <w:tc>
          <w:tcPr>
            <w:tcW w:w="5160" w:type="dxa"/>
            <w:tcBorders>
              <w:top w:val="single" w:sz="12" w:space="0" w:color="000000"/>
              <w:left w:val="single" w:sz="12" w:space="0" w:color="000000"/>
              <w:bottom w:val="single" w:sz="12" w:space="0" w:color="000000"/>
              <w:right w:val="single" w:sz="12" w:space="0" w:color="000000"/>
            </w:tcBorders>
            <w:shd w:val="clear" w:color="auto" w:fill="FFFFFF"/>
            <w:hideMark/>
          </w:tcPr>
          <w:p w14:paraId="0D7CC362"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#16, Bukhara district, Bukhara region </w:t>
            </w:r>
          </w:p>
        </w:tc>
        <w:tc>
          <w:tcPr>
            <w:tcW w:w="1260" w:type="dxa"/>
            <w:tcBorders>
              <w:top w:val="single" w:sz="12" w:space="0" w:color="000000"/>
              <w:left w:val="single" w:sz="12" w:space="0" w:color="000000"/>
              <w:bottom w:val="single" w:sz="12" w:space="0" w:color="000000"/>
              <w:right w:val="single" w:sz="12" w:space="0" w:color="000000"/>
            </w:tcBorders>
            <w:shd w:val="clear" w:color="auto" w:fill="FFFFFF"/>
            <w:hideMark/>
          </w:tcPr>
          <w:p w14:paraId="06603B81" w14:textId="1250C161" w:rsidR="007C2A9D" w:rsidRPr="00380BA5" w:rsidRDefault="00143BB6"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1</w:t>
            </w:r>
            <w:r w:rsidR="007C2A9D" w:rsidRPr="00380BA5">
              <w:rPr>
                <w:rFonts w:asciiTheme="majorHAnsi" w:eastAsia="Calibri" w:hAnsiTheme="majorHAnsi" w:cs="Calibri"/>
                <w:color w:val="000000"/>
              </w:rPr>
              <w:t>8 </w:t>
            </w:r>
          </w:p>
        </w:tc>
        <w:tc>
          <w:tcPr>
            <w:tcW w:w="1290" w:type="dxa"/>
            <w:tcBorders>
              <w:top w:val="single" w:sz="12" w:space="0" w:color="000000"/>
              <w:left w:val="single" w:sz="12" w:space="0" w:color="000000"/>
              <w:bottom w:val="single" w:sz="12" w:space="0" w:color="000000"/>
              <w:right w:val="single" w:sz="12" w:space="0" w:color="000000"/>
            </w:tcBorders>
            <w:shd w:val="clear" w:color="auto" w:fill="FFFFFF"/>
            <w:hideMark/>
          </w:tcPr>
          <w:p w14:paraId="34D7807B" w14:textId="63CF6FD2" w:rsidR="007C2A9D" w:rsidRPr="00380BA5" w:rsidRDefault="00143BB6"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19</w:t>
            </w:r>
            <w:r w:rsidR="007C2A9D" w:rsidRPr="00380BA5">
              <w:rPr>
                <w:rFonts w:asciiTheme="majorHAnsi" w:eastAsia="Calibri" w:hAnsiTheme="majorHAnsi" w:cs="Calibri"/>
                <w:color w:val="000000"/>
              </w:rPr>
              <w:t> </w:t>
            </w:r>
          </w:p>
        </w:tc>
        <w:tc>
          <w:tcPr>
            <w:tcW w:w="1260" w:type="dxa"/>
            <w:tcBorders>
              <w:top w:val="single" w:sz="12" w:space="0" w:color="000000"/>
              <w:left w:val="single" w:sz="12" w:space="0" w:color="000000"/>
              <w:bottom w:val="single" w:sz="12" w:space="0" w:color="000000"/>
              <w:right w:val="single" w:sz="12" w:space="0" w:color="000000"/>
            </w:tcBorders>
            <w:shd w:val="clear" w:color="auto" w:fill="FFFFFF"/>
          </w:tcPr>
          <w:p w14:paraId="4A68C680" w14:textId="26E2A833" w:rsidR="007C2A9D" w:rsidRPr="00380BA5" w:rsidRDefault="002F4EDA"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37</w:t>
            </w:r>
          </w:p>
        </w:tc>
      </w:tr>
      <w:tr w:rsidR="007C2A9D" w:rsidRPr="00380BA5" w14:paraId="18C2BD7A" w14:textId="77777777" w:rsidTr="00A43FA2">
        <w:trPr>
          <w:trHeight w:val="300"/>
        </w:trPr>
        <w:tc>
          <w:tcPr>
            <w:tcW w:w="480" w:type="dxa"/>
            <w:tcBorders>
              <w:top w:val="single" w:sz="12" w:space="0" w:color="000000"/>
              <w:left w:val="single" w:sz="12" w:space="0" w:color="000000"/>
              <w:bottom w:val="single" w:sz="12" w:space="0" w:color="000000"/>
              <w:right w:val="single" w:sz="12" w:space="0" w:color="000000"/>
            </w:tcBorders>
            <w:shd w:val="clear" w:color="auto" w:fill="FFFFFF"/>
            <w:hideMark/>
          </w:tcPr>
          <w:p w14:paraId="36B1C10A"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6 </w:t>
            </w:r>
          </w:p>
        </w:tc>
        <w:tc>
          <w:tcPr>
            <w:tcW w:w="5160" w:type="dxa"/>
            <w:tcBorders>
              <w:top w:val="single" w:sz="12" w:space="0" w:color="000000"/>
              <w:left w:val="single" w:sz="12" w:space="0" w:color="000000"/>
              <w:bottom w:val="single" w:sz="12" w:space="0" w:color="000000"/>
              <w:right w:val="single" w:sz="12" w:space="0" w:color="000000"/>
            </w:tcBorders>
            <w:shd w:val="clear" w:color="auto" w:fill="FFFFFF"/>
            <w:hideMark/>
          </w:tcPr>
          <w:p w14:paraId="5C4760BE"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#7, Gijduvon district, Bukhara region </w:t>
            </w:r>
          </w:p>
        </w:tc>
        <w:tc>
          <w:tcPr>
            <w:tcW w:w="1260" w:type="dxa"/>
            <w:tcBorders>
              <w:top w:val="single" w:sz="12" w:space="0" w:color="000000"/>
              <w:left w:val="single" w:sz="12" w:space="0" w:color="000000"/>
              <w:bottom w:val="single" w:sz="12" w:space="0" w:color="000000"/>
              <w:right w:val="single" w:sz="12" w:space="0" w:color="000000"/>
            </w:tcBorders>
            <w:shd w:val="clear" w:color="auto" w:fill="FFFFFF"/>
            <w:hideMark/>
          </w:tcPr>
          <w:p w14:paraId="39573722" w14:textId="4BC7C3DD" w:rsidR="007C2A9D" w:rsidRPr="00380BA5" w:rsidRDefault="00143BB6"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17</w:t>
            </w:r>
          </w:p>
        </w:tc>
        <w:tc>
          <w:tcPr>
            <w:tcW w:w="1290" w:type="dxa"/>
            <w:tcBorders>
              <w:top w:val="single" w:sz="12" w:space="0" w:color="000000"/>
              <w:left w:val="single" w:sz="12" w:space="0" w:color="000000"/>
              <w:bottom w:val="single" w:sz="12" w:space="0" w:color="000000"/>
              <w:right w:val="single" w:sz="12" w:space="0" w:color="000000"/>
            </w:tcBorders>
            <w:shd w:val="clear" w:color="auto" w:fill="FFFFFF"/>
            <w:hideMark/>
          </w:tcPr>
          <w:p w14:paraId="61EAF295" w14:textId="1AEA8F46" w:rsidR="007C2A9D" w:rsidRPr="00380BA5" w:rsidRDefault="00143BB6"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18</w:t>
            </w:r>
          </w:p>
        </w:tc>
        <w:tc>
          <w:tcPr>
            <w:tcW w:w="1260" w:type="dxa"/>
            <w:tcBorders>
              <w:top w:val="single" w:sz="12" w:space="0" w:color="000000"/>
              <w:left w:val="single" w:sz="12" w:space="0" w:color="000000"/>
              <w:bottom w:val="single" w:sz="12" w:space="0" w:color="000000"/>
              <w:right w:val="single" w:sz="12" w:space="0" w:color="000000"/>
            </w:tcBorders>
            <w:shd w:val="clear" w:color="auto" w:fill="FFFFFF"/>
          </w:tcPr>
          <w:p w14:paraId="0D69392A" w14:textId="2D67AD90" w:rsidR="007C2A9D" w:rsidRPr="00380BA5" w:rsidRDefault="002F4EDA"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35</w:t>
            </w:r>
          </w:p>
        </w:tc>
      </w:tr>
      <w:tr w:rsidR="007C2A9D" w:rsidRPr="00380BA5" w14:paraId="3885E61F" w14:textId="77777777" w:rsidTr="00A43FA2">
        <w:trPr>
          <w:trHeight w:val="300"/>
        </w:trPr>
        <w:tc>
          <w:tcPr>
            <w:tcW w:w="480" w:type="dxa"/>
            <w:tcBorders>
              <w:top w:val="single" w:sz="12" w:space="0" w:color="000000"/>
              <w:left w:val="single" w:sz="12" w:space="0" w:color="000000"/>
              <w:bottom w:val="single" w:sz="12" w:space="0" w:color="000000"/>
              <w:right w:val="single" w:sz="12" w:space="0" w:color="000000"/>
            </w:tcBorders>
            <w:shd w:val="clear" w:color="auto" w:fill="FFFFFF"/>
            <w:hideMark/>
          </w:tcPr>
          <w:p w14:paraId="01EBB429"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7 </w:t>
            </w:r>
          </w:p>
        </w:tc>
        <w:tc>
          <w:tcPr>
            <w:tcW w:w="5160" w:type="dxa"/>
            <w:tcBorders>
              <w:top w:val="single" w:sz="12" w:space="0" w:color="000000"/>
              <w:left w:val="single" w:sz="12" w:space="0" w:color="000000"/>
              <w:bottom w:val="single" w:sz="12" w:space="0" w:color="000000"/>
              <w:right w:val="single" w:sz="12" w:space="0" w:color="000000"/>
            </w:tcBorders>
            <w:shd w:val="clear" w:color="auto" w:fill="FFFFFF"/>
            <w:hideMark/>
          </w:tcPr>
          <w:p w14:paraId="4A6B3D45"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#19, Karman district, Navoi region </w:t>
            </w:r>
          </w:p>
        </w:tc>
        <w:tc>
          <w:tcPr>
            <w:tcW w:w="1260" w:type="dxa"/>
            <w:tcBorders>
              <w:top w:val="single" w:sz="12" w:space="0" w:color="000000"/>
              <w:left w:val="single" w:sz="12" w:space="0" w:color="000000"/>
              <w:bottom w:val="single" w:sz="12" w:space="0" w:color="000000"/>
              <w:right w:val="single" w:sz="12" w:space="0" w:color="000000"/>
            </w:tcBorders>
            <w:shd w:val="clear" w:color="auto" w:fill="FFFFFF"/>
            <w:hideMark/>
          </w:tcPr>
          <w:p w14:paraId="0F1A58A3" w14:textId="1BD23A9B" w:rsidR="007C2A9D" w:rsidRPr="00380BA5" w:rsidRDefault="00E420FE"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45</w:t>
            </w:r>
          </w:p>
        </w:tc>
        <w:tc>
          <w:tcPr>
            <w:tcW w:w="1290" w:type="dxa"/>
            <w:tcBorders>
              <w:top w:val="single" w:sz="12" w:space="0" w:color="000000"/>
              <w:left w:val="single" w:sz="12" w:space="0" w:color="000000"/>
              <w:bottom w:val="single" w:sz="12" w:space="0" w:color="000000"/>
              <w:right w:val="single" w:sz="12" w:space="0" w:color="000000"/>
            </w:tcBorders>
            <w:shd w:val="clear" w:color="auto" w:fill="FFFFFF"/>
            <w:hideMark/>
          </w:tcPr>
          <w:p w14:paraId="00C72429" w14:textId="3AF07E7B" w:rsidR="007C2A9D" w:rsidRPr="00380BA5" w:rsidRDefault="00E420FE"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40</w:t>
            </w:r>
          </w:p>
        </w:tc>
        <w:tc>
          <w:tcPr>
            <w:tcW w:w="1260" w:type="dxa"/>
            <w:tcBorders>
              <w:top w:val="single" w:sz="12" w:space="0" w:color="000000"/>
              <w:left w:val="single" w:sz="12" w:space="0" w:color="000000"/>
              <w:bottom w:val="single" w:sz="12" w:space="0" w:color="000000"/>
              <w:right w:val="single" w:sz="12" w:space="0" w:color="000000"/>
            </w:tcBorders>
            <w:shd w:val="clear" w:color="auto" w:fill="FFFFFF"/>
          </w:tcPr>
          <w:p w14:paraId="72C2DC2F" w14:textId="3526B592" w:rsidR="007C2A9D" w:rsidRPr="00380BA5" w:rsidRDefault="006E6909"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65</w:t>
            </w:r>
          </w:p>
        </w:tc>
      </w:tr>
      <w:tr w:rsidR="007C2A9D" w:rsidRPr="00380BA5" w14:paraId="09A93A7B" w14:textId="77777777" w:rsidTr="00A43FA2">
        <w:trPr>
          <w:trHeight w:val="300"/>
        </w:trPr>
        <w:tc>
          <w:tcPr>
            <w:tcW w:w="480" w:type="dxa"/>
            <w:tcBorders>
              <w:top w:val="single" w:sz="12" w:space="0" w:color="000000"/>
              <w:left w:val="single" w:sz="12" w:space="0" w:color="000000"/>
              <w:bottom w:val="single" w:sz="12" w:space="0" w:color="000000"/>
              <w:right w:val="single" w:sz="12" w:space="0" w:color="000000"/>
            </w:tcBorders>
            <w:shd w:val="clear" w:color="auto" w:fill="FFFFFF"/>
            <w:hideMark/>
          </w:tcPr>
          <w:p w14:paraId="03D9F9A0"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8 </w:t>
            </w:r>
          </w:p>
        </w:tc>
        <w:tc>
          <w:tcPr>
            <w:tcW w:w="5160" w:type="dxa"/>
            <w:tcBorders>
              <w:top w:val="single" w:sz="12" w:space="0" w:color="000000"/>
              <w:left w:val="single" w:sz="12" w:space="0" w:color="000000"/>
              <w:bottom w:val="single" w:sz="12" w:space="0" w:color="000000"/>
              <w:right w:val="single" w:sz="12" w:space="0" w:color="000000"/>
            </w:tcBorders>
            <w:shd w:val="clear" w:color="auto" w:fill="FFFFFF"/>
            <w:hideMark/>
          </w:tcPr>
          <w:p w14:paraId="5C4A11BE"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#5, Navbakhor district, Navoi region </w:t>
            </w:r>
          </w:p>
        </w:tc>
        <w:tc>
          <w:tcPr>
            <w:tcW w:w="1260" w:type="dxa"/>
            <w:tcBorders>
              <w:top w:val="single" w:sz="12" w:space="0" w:color="000000"/>
              <w:left w:val="single" w:sz="12" w:space="0" w:color="000000"/>
              <w:bottom w:val="single" w:sz="12" w:space="0" w:color="000000"/>
              <w:right w:val="single" w:sz="12" w:space="0" w:color="000000"/>
            </w:tcBorders>
            <w:shd w:val="clear" w:color="auto" w:fill="FFFFFF"/>
            <w:hideMark/>
          </w:tcPr>
          <w:p w14:paraId="20977CB8" w14:textId="39672DA5" w:rsidR="007C2A9D" w:rsidRPr="00380BA5" w:rsidRDefault="006E6909"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19</w:t>
            </w:r>
          </w:p>
        </w:tc>
        <w:tc>
          <w:tcPr>
            <w:tcW w:w="1290" w:type="dxa"/>
            <w:tcBorders>
              <w:top w:val="single" w:sz="12" w:space="0" w:color="000000"/>
              <w:left w:val="single" w:sz="12" w:space="0" w:color="000000"/>
              <w:bottom w:val="single" w:sz="12" w:space="0" w:color="000000"/>
              <w:right w:val="single" w:sz="12" w:space="0" w:color="000000"/>
            </w:tcBorders>
            <w:shd w:val="clear" w:color="auto" w:fill="FFFFFF"/>
            <w:hideMark/>
          </w:tcPr>
          <w:p w14:paraId="6E985863" w14:textId="641E5A75" w:rsidR="007C2A9D" w:rsidRPr="00380BA5" w:rsidRDefault="006E6909"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27</w:t>
            </w:r>
          </w:p>
        </w:tc>
        <w:tc>
          <w:tcPr>
            <w:tcW w:w="1260" w:type="dxa"/>
            <w:tcBorders>
              <w:top w:val="single" w:sz="12" w:space="0" w:color="000000"/>
              <w:left w:val="single" w:sz="12" w:space="0" w:color="000000"/>
              <w:bottom w:val="single" w:sz="12" w:space="0" w:color="000000"/>
              <w:right w:val="single" w:sz="12" w:space="0" w:color="000000"/>
            </w:tcBorders>
            <w:shd w:val="clear" w:color="auto" w:fill="FFFFFF"/>
          </w:tcPr>
          <w:p w14:paraId="6583BAFC" w14:textId="52EF440B" w:rsidR="007C2A9D" w:rsidRPr="00380BA5" w:rsidRDefault="002F4EDA"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color w:val="000000"/>
              </w:rPr>
            </w:pPr>
            <w:r w:rsidRPr="00380BA5">
              <w:rPr>
                <w:rFonts w:asciiTheme="majorHAnsi" w:eastAsia="Calibri" w:hAnsiTheme="majorHAnsi" w:cs="Calibri"/>
                <w:color w:val="000000"/>
              </w:rPr>
              <w:t>46</w:t>
            </w:r>
          </w:p>
        </w:tc>
      </w:tr>
      <w:tr w:rsidR="007C2A9D" w:rsidRPr="00380BA5" w14:paraId="413235CF" w14:textId="77777777" w:rsidTr="001870E2">
        <w:trPr>
          <w:trHeight w:val="300"/>
        </w:trPr>
        <w:tc>
          <w:tcPr>
            <w:tcW w:w="5640" w:type="dxa"/>
            <w:gridSpan w:val="2"/>
            <w:tcBorders>
              <w:top w:val="single" w:sz="12" w:space="0" w:color="000000"/>
              <w:left w:val="single" w:sz="12" w:space="0" w:color="000000"/>
              <w:bottom w:val="single" w:sz="12" w:space="0" w:color="000000"/>
              <w:right w:val="single" w:sz="12" w:space="0" w:color="000000"/>
            </w:tcBorders>
            <w:shd w:val="clear" w:color="auto" w:fill="FFFFFF"/>
            <w:hideMark/>
          </w:tcPr>
          <w:p w14:paraId="3C35277F" w14:textId="77777777" w:rsidR="007C2A9D" w:rsidRPr="00380BA5" w:rsidRDefault="007C2A9D"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b/>
                <w:bCs/>
                <w:color w:val="000000"/>
              </w:rPr>
            </w:pPr>
            <w:r w:rsidRPr="00380BA5">
              <w:rPr>
                <w:rFonts w:asciiTheme="majorHAnsi" w:eastAsia="Calibri" w:hAnsiTheme="majorHAnsi" w:cs="Calibri"/>
                <w:b/>
                <w:bCs/>
                <w:color w:val="000000"/>
              </w:rPr>
              <w:t>Total </w:t>
            </w:r>
          </w:p>
        </w:tc>
        <w:tc>
          <w:tcPr>
            <w:tcW w:w="1260" w:type="dxa"/>
            <w:tcBorders>
              <w:top w:val="single" w:sz="12" w:space="0" w:color="000000"/>
              <w:left w:val="single" w:sz="12" w:space="0" w:color="000000"/>
              <w:bottom w:val="single" w:sz="12" w:space="0" w:color="000000"/>
              <w:right w:val="single" w:sz="12" w:space="0" w:color="000000"/>
            </w:tcBorders>
            <w:shd w:val="clear" w:color="auto" w:fill="FFFFFF"/>
          </w:tcPr>
          <w:p w14:paraId="5E39106C" w14:textId="3452498B" w:rsidR="007C2A9D" w:rsidRPr="00380BA5" w:rsidRDefault="00606183"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b/>
                <w:bCs/>
                <w:color w:val="000000"/>
              </w:rPr>
            </w:pPr>
            <w:r w:rsidRPr="00380BA5">
              <w:rPr>
                <w:rFonts w:asciiTheme="majorHAnsi" w:eastAsia="Calibri" w:hAnsiTheme="majorHAnsi" w:cs="Calibri"/>
                <w:b/>
                <w:bCs/>
                <w:color w:val="000000"/>
              </w:rPr>
              <w:t>248</w:t>
            </w:r>
          </w:p>
        </w:tc>
        <w:tc>
          <w:tcPr>
            <w:tcW w:w="1290" w:type="dxa"/>
            <w:tcBorders>
              <w:top w:val="single" w:sz="12" w:space="0" w:color="000000"/>
              <w:left w:val="single" w:sz="12" w:space="0" w:color="000000"/>
              <w:bottom w:val="single" w:sz="12" w:space="0" w:color="000000"/>
              <w:right w:val="single" w:sz="12" w:space="0" w:color="000000"/>
            </w:tcBorders>
            <w:shd w:val="clear" w:color="auto" w:fill="FFFFFF"/>
          </w:tcPr>
          <w:p w14:paraId="4E37DE8B" w14:textId="6D7D7970" w:rsidR="007C2A9D" w:rsidRPr="00380BA5" w:rsidRDefault="00562FB7"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b/>
                <w:bCs/>
                <w:color w:val="000000"/>
              </w:rPr>
            </w:pPr>
            <w:r w:rsidRPr="00380BA5">
              <w:rPr>
                <w:rFonts w:asciiTheme="majorHAnsi" w:eastAsia="Calibri" w:hAnsiTheme="majorHAnsi" w:cs="Calibri"/>
                <w:b/>
                <w:bCs/>
                <w:color w:val="000000"/>
              </w:rPr>
              <w:t>247</w:t>
            </w:r>
          </w:p>
        </w:tc>
        <w:tc>
          <w:tcPr>
            <w:tcW w:w="1260" w:type="dxa"/>
            <w:tcBorders>
              <w:top w:val="single" w:sz="12" w:space="0" w:color="000000"/>
              <w:left w:val="single" w:sz="12" w:space="0" w:color="000000"/>
              <w:bottom w:val="single" w:sz="12" w:space="0" w:color="000000"/>
              <w:right w:val="single" w:sz="12" w:space="0" w:color="000000"/>
            </w:tcBorders>
            <w:shd w:val="clear" w:color="auto" w:fill="FFFFFF"/>
          </w:tcPr>
          <w:p w14:paraId="50615622" w14:textId="0A1FF012" w:rsidR="007C2A9D" w:rsidRPr="00380BA5" w:rsidRDefault="00562FB7" w:rsidP="007C2A9D">
            <w:pPr>
              <w:pStyle w:val="ListParagraph"/>
              <w:pBdr>
                <w:top w:val="nil"/>
                <w:left w:val="nil"/>
                <w:bottom w:val="nil"/>
                <w:right w:val="nil"/>
                <w:between w:val="nil"/>
              </w:pBdr>
              <w:spacing w:after="120" w:line="276" w:lineRule="auto"/>
              <w:ind w:left="360"/>
              <w:jc w:val="both"/>
              <w:rPr>
                <w:rFonts w:asciiTheme="majorHAnsi" w:eastAsia="Calibri" w:hAnsiTheme="majorHAnsi" w:cs="Calibri"/>
                <w:b/>
                <w:bCs/>
                <w:color w:val="000000"/>
              </w:rPr>
            </w:pPr>
            <w:r w:rsidRPr="00380BA5">
              <w:rPr>
                <w:rFonts w:asciiTheme="majorHAnsi" w:eastAsia="Calibri" w:hAnsiTheme="majorHAnsi" w:cs="Calibri"/>
                <w:b/>
                <w:bCs/>
                <w:color w:val="000000"/>
              </w:rPr>
              <w:t>495</w:t>
            </w:r>
          </w:p>
        </w:tc>
      </w:tr>
    </w:tbl>
    <w:p w14:paraId="5A9826FA" w14:textId="77777777" w:rsidR="007C2A9D" w:rsidRPr="00380BA5" w:rsidRDefault="007C2A9D" w:rsidP="007E6683">
      <w:pPr>
        <w:pStyle w:val="ListParagraph"/>
        <w:pBdr>
          <w:top w:val="nil"/>
          <w:left w:val="nil"/>
          <w:bottom w:val="nil"/>
          <w:right w:val="nil"/>
          <w:between w:val="nil"/>
        </w:pBdr>
        <w:spacing w:after="120" w:line="276" w:lineRule="auto"/>
        <w:ind w:left="360"/>
        <w:jc w:val="both"/>
        <w:rPr>
          <w:rFonts w:asciiTheme="majorHAnsi" w:eastAsia="Calibri" w:hAnsiTheme="majorHAnsi" w:cs="Calibri"/>
          <w:b/>
          <w:color w:val="000000"/>
        </w:rPr>
      </w:pPr>
    </w:p>
    <w:p w14:paraId="58773558" w14:textId="7E866523" w:rsidR="007E6683" w:rsidRPr="00380BA5" w:rsidRDefault="007E6683" w:rsidP="00AD1220">
      <w:pPr>
        <w:pStyle w:val="ListParagraph"/>
        <w:numPr>
          <w:ilvl w:val="6"/>
          <w:numId w:val="27"/>
        </w:numPr>
        <w:pBdr>
          <w:top w:val="nil"/>
          <w:left w:val="nil"/>
          <w:bottom w:val="nil"/>
          <w:right w:val="nil"/>
          <w:between w:val="nil"/>
        </w:pBdr>
        <w:spacing w:after="120" w:line="276" w:lineRule="auto"/>
        <w:ind w:left="360"/>
        <w:jc w:val="both"/>
        <w:rPr>
          <w:rFonts w:asciiTheme="majorHAnsi" w:eastAsia="Calibri" w:hAnsiTheme="majorHAnsi" w:cs="Calibri"/>
          <w:bCs/>
          <w:color w:val="000000"/>
        </w:rPr>
      </w:pPr>
      <w:r w:rsidRPr="00380BA5">
        <w:rPr>
          <w:rFonts w:asciiTheme="majorHAnsi" w:eastAsiaTheme="minorEastAsia" w:hAnsiTheme="majorHAnsi" w:cstheme="minorBidi"/>
        </w:rPr>
        <w:t xml:space="preserve">The project equipped selected rural general education schools with robotics kits and accessories and organized comprehensive training to strengthen STEM education and introduce practical learning in robotics, programming, and engineering. Schools were chosen through a structured process that included developing selection criteria, analyzing statistical data, visiting shortlisted schools, determining equipment specifications, and procuring and installing equipment through an open tender. A qualified robotics specialist, Mr. Omadjon Kimsanov conducted hands-on training sessions </w:t>
      </w:r>
      <w:r w:rsidRPr="00380BA5">
        <w:rPr>
          <w:rFonts w:asciiTheme="majorHAnsi" w:eastAsiaTheme="minorEastAsia" w:hAnsiTheme="majorHAnsi" w:cstheme="minorBidi"/>
        </w:rPr>
        <w:lastRenderedPageBreak/>
        <w:t>in each participating school, enabling teachers to develop the skills needed to independently lead robotics and STEM lessons. This initiative increased technical and digital literacy among teachers and students, fostered greater interest in technology and innovation among rural youth, and supported resource efficiency by enabling digital experimentation and reducing the need for consumable materials. In the long term, the program contributes to improved competitiveness of students in the labor market and ensures sustainability through strengthened local capacity and full integration of robotics education into the school learning process.</w:t>
      </w:r>
    </w:p>
    <w:p w14:paraId="52609164" w14:textId="51B88519" w:rsidR="00756FB7" w:rsidRPr="00380BA5" w:rsidRDefault="00756FB7" w:rsidP="00756FB7">
      <w:pPr>
        <w:pStyle w:val="ListParagraph"/>
        <w:pBdr>
          <w:top w:val="nil"/>
          <w:left w:val="nil"/>
          <w:bottom w:val="nil"/>
          <w:right w:val="nil"/>
          <w:between w:val="nil"/>
        </w:pBdr>
        <w:spacing w:after="120" w:line="276" w:lineRule="auto"/>
        <w:ind w:left="360"/>
        <w:jc w:val="both"/>
        <w:rPr>
          <w:rFonts w:asciiTheme="majorHAnsi" w:eastAsiaTheme="minorEastAsia" w:hAnsiTheme="majorHAnsi" w:cstheme="minorBidi"/>
          <w:b/>
          <w:bCs/>
        </w:rPr>
      </w:pPr>
      <w:r w:rsidRPr="00380BA5">
        <w:rPr>
          <w:rFonts w:asciiTheme="majorHAnsi" w:eastAsiaTheme="minorEastAsia" w:hAnsiTheme="majorHAnsi" w:cstheme="minorBidi"/>
          <w:b/>
          <w:bCs/>
        </w:rPr>
        <w:t xml:space="preserve">Photos: </w:t>
      </w:r>
    </w:p>
    <w:p w14:paraId="6CC55C79" w14:textId="77777777" w:rsidR="00756FB7" w:rsidRPr="00380BA5" w:rsidRDefault="00756FB7" w:rsidP="00756FB7">
      <w:pPr>
        <w:spacing w:after="120" w:line="276" w:lineRule="auto"/>
        <w:jc w:val="both"/>
        <w:rPr>
          <w:rFonts w:asciiTheme="majorHAnsi" w:eastAsiaTheme="minorEastAsia" w:hAnsiTheme="majorHAnsi" w:cstheme="minorBidi"/>
          <w:b/>
          <w:color w:val="000000"/>
        </w:rPr>
      </w:pPr>
      <w:r w:rsidRPr="00380BA5">
        <w:rPr>
          <w:rFonts w:asciiTheme="majorHAnsi" w:hAnsiTheme="majorHAnsi"/>
          <w:noProof/>
          <w14:ligatures w14:val="standardContextual"/>
        </w:rPr>
        <w:drawing>
          <wp:inline distT="0" distB="0" distL="0" distR="0" wp14:anchorId="5349F856" wp14:editId="57C8CC04">
            <wp:extent cx="3054785" cy="2300521"/>
            <wp:effectExtent l="0" t="0" r="0" b="5080"/>
            <wp:docPr id="14424991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499115" name=""/>
                    <pic:cNvPicPr/>
                  </pic:nvPicPr>
                  <pic:blipFill>
                    <a:blip r:embed="rId85"/>
                    <a:stretch>
                      <a:fillRect/>
                    </a:stretch>
                  </pic:blipFill>
                  <pic:spPr>
                    <a:xfrm>
                      <a:off x="0" y="0"/>
                      <a:ext cx="3076404" cy="2316802"/>
                    </a:xfrm>
                    <a:prstGeom prst="rect">
                      <a:avLst/>
                    </a:prstGeom>
                  </pic:spPr>
                </pic:pic>
              </a:graphicData>
            </a:graphic>
          </wp:inline>
        </w:drawing>
      </w:r>
      <w:r w:rsidRPr="00380BA5">
        <w:rPr>
          <w:rFonts w:asciiTheme="majorHAnsi" w:hAnsiTheme="majorHAnsi"/>
          <w:noProof/>
          <w14:ligatures w14:val="standardContextual"/>
        </w:rPr>
        <w:t xml:space="preserve"> </w:t>
      </w:r>
      <w:r w:rsidRPr="00380BA5">
        <w:rPr>
          <w:rFonts w:asciiTheme="majorHAnsi" w:hAnsiTheme="majorHAnsi"/>
          <w:noProof/>
          <w14:ligatures w14:val="standardContextual"/>
        </w:rPr>
        <w:drawing>
          <wp:inline distT="0" distB="0" distL="0" distR="0" wp14:anchorId="4D4787F3" wp14:editId="4C374E97">
            <wp:extent cx="3053751" cy="2299742"/>
            <wp:effectExtent l="0" t="0" r="0" b="5715"/>
            <wp:docPr id="18107438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743899" name=""/>
                    <pic:cNvPicPr/>
                  </pic:nvPicPr>
                  <pic:blipFill>
                    <a:blip r:embed="rId86"/>
                    <a:stretch>
                      <a:fillRect/>
                    </a:stretch>
                  </pic:blipFill>
                  <pic:spPr>
                    <a:xfrm>
                      <a:off x="0" y="0"/>
                      <a:ext cx="3065796" cy="2308813"/>
                    </a:xfrm>
                    <a:prstGeom prst="rect">
                      <a:avLst/>
                    </a:prstGeom>
                  </pic:spPr>
                </pic:pic>
              </a:graphicData>
            </a:graphic>
          </wp:inline>
        </w:drawing>
      </w:r>
    </w:p>
    <w:p w14:paraId="08EF50D8" w14:textId="77777777" w:rsidR="00756FB7" w:rsidRPr="00380BA5" w:rsidRDefault="00756FB7" w:rsidP="00756FB7">
      <w:pPr>
        <w:pStyle w:val="ListParagraph"/>
        <w:pBdr>
          <w:top w:val="nil"/>
          <w:left w:val="nil"/>
          <w:bottom w:val="nil"/>
          <w:right w:val="nil"/>
          <w:between w:val="nil"/>
        </w:pBdr>
        <w:spacing w:after="120" w:line="276" w:lineRule="auto"/>
        <w:ind w:left="360"/>
        <w:jc w:val="both"/>
        <w:rPr>
          <w:rFonts w:asciiTheme="majorHAnsi" w:eastAsia="Calibri" w:hAnsiTheme="majorHAnsi" w:cs="Calibri"/>
          <w:bCs/>
          <w:color w:val="000000"/>
        </w:rPr>
      </w:pPr>
    </w:p>
    <w:p w14:paraId="4CEC25E5" w14:textId="5A366B42" w:rsidR="00400978" w:rsidRPr="00380BA5" w:rsidRDefault="00EF2403" w:rsidP="00AD1220">
      <w:pPr>
        <w:pStyle w:val="ListParagraph"/>
        <w:numPr>
          <w:ilvl w:val="6"/>
          <w:numId w:val="27"/>
        </w:numPr>
        <w:pBdr>
          <w:top w:val="nil"/>
          <w:left w:val="nil"/>
          <w:bottom w:val="nil"/>
          <w:right w:val="nil"/>
          <w:between w:val="nil"/>
        </w:pBdr>
        <w:spacing w:after="120" w:line="276" w:lineRule="auto"/>
        <w:ind w:left="360"/>
        <w:jc w:val="both"/>
        <w:rPr>
          <w:rFonts w:asciiTheme="majorHAnsi" w:eastAsia="Calibri" w:hAnsiTheme="majorHAnsi" w:cs="Calibri"/>
          <w:bCs/>
          <w:color w:val="000000"/>
        </w:rPr>
      </w:pPr>
      <w:r w:rsidRPr="00380BA5">
        <w:rPr>
          <w:rFonts w:asciiTheme="majorHAnsi" w:eastAsia="Calibri" w:hAnsiTheme="majorHAnsi" w:cs="Calibri"/>
          <w:bCs/>
          <w:color w:val="000000"/>
        </w:rPr>
        <w:t>To enhance youth access to digital resources and create opportunities for learning, creativity, and remote work, the project supported the establishment of Youth Coworking Centers in rural community hubs. The activity included selecting eight pilot communities in four regions based on population size, distance from regional centers, availability of suitable premises, and the absence of similar donor-funded facilities. Each center was equipped with computers, multifunction printers, upgraded internet equipment, office furniture, and a set of modern books in Uzbek. Through these investments, the coworking centers now provide rural youth with safe internet access, IT tools, and a supportive environment for brainstorming, skills development, and startup ideas, significantly improving their quality of life and creating pathways to economic opportunities.</w:t>
      </w:r>
    </w:p>
    <w:p w14:paraId="46383C50" w14:textId="15A313D4" w:rsidR="00400978" w:rsidRPr="00380BA5" w:rsidRDefault="00400978" w:rsidP="00400978">
      <w:pPr>
        <w:spacing w:line="276" w:lineRule="auto"/>
        <w:rPr>
          <w:rFonts w:asciiTheme="majorHAnsi" w:eastAsia="Calibri" w:hAnsiTheme="majorHAnsi" w:cs="Calibri"/>
          <w:b/>
        </w:rPr>
      </w:pPr>
      <w:r w:rsidRPr="00380BA5">
        <w:rPr>
          <w:rFonts w:asciiTheme="majorHAnsi" w:eastAsia="Calibri" w:hAnsiTheme="majorHAnsi" w:cs="Calibri"/>
          <w:b/>
        </w:rPr>
        <w:t xml:space="preserve">Table </w:t>
      </w:r>
      <w:r w:rsidR="00A53EE3">
        <w:rPr>
          <w:rFonts w:asciiTheme="majorHAnsi" w:eastAsia="Calibri" w:hAnsiTheme="majorHAnsi" w:cs="Calibri"/>
          <w:b/>
        </w:rPr>
        <w:t>8</w:t>
      </w:r>
      <w:r w:rsidRPr="00380BA5">
        <w:rPr>
          <w:rFonts w:asciiTheme="majorHAnsi" w:eastAsia="Calibri" w:hAnsiTheme="majorHAnsi" w:cs="Calibri"/>
          <w:b/>
        </w:rPr>
        <w:t>. Community resource centers’ use for online public services (as of November 30, 2025)</w:t>
      </w:r>
    </w:p>
    <w:p w14:paraId="766EA0E0" w14:textId="77777777" w:rsidR="00400978" w:rsidRPr="00380BA5" w:rsidRDefault="00400978" w:rsidP="00400978">
      <w:pPr>
        <w:spacing w:line="276" w:lineRule="auto"/>
        <w:rPr>
          <w:rFonts w:asciiTheme="majorHAnsi" w:eastAsia="Calibri" w:hAnsiTheme="majorHAnsi" w:cs="Calibri"/>
          <w:highlight w:val="white"/>
        </w:rPr>
      </w:pPr>
    </w:p>
    <w:tbl>
      <w:tblPr>
        <w:tblW w:w="99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866"/>
        <w:gridCol w:w="1569"/>
        <w:gridCol w:w="1220"/>
        <w:gridCol w:w="1245"/>
      </w:tblGrid>
      <w:tr w:rsidR="00400978" w:rsidRPr="00380BA5" w14:paraId="01F56A56" w14:textId="77777777" w:rsidTr="003907FA">
        <w:tc>
          <w:tcPr>
            <w:tcW w:w="5865" w:type="dxa"/>
            <w:tcBorders>
              <w:top w:val="single" w:sz="6" w:space="0" w:color="000000"/>
              <w:left w:val="single" w:sz="6" w:space="0" w:color="000000"/>
              <w:right w:val="single" w:sz="6" w:space="0" w:color="000000"/>
            </w:tcBorders>
            <w:shd w:val="clear" w:color="auto" w:fill="DAE9F7" w:themeFill="text2" w:themeFillTint="1A"/>
            <w:tcMar>
              <w:top w:w="100" w:type="dxa"/>
              <w:left w:w="100" w:type="dxa"/>
              <w:bottom w:w="100" w:type="dxa"/>
              <w:right w:w="100" w:type="dxa"/>
            </w:tcMar>
          </w:tcPr>
          <w:p w14:paraId="0D1EAD16" w14:textId="77777777" w:rsidR="00400978" w:rsidRPr="00380BA5" w:rsidRDefault="00400978">
            <w:pPr>
              <w:widowControl w:val="0"/>
              <w:spacing w:line="276" w:lineRule="auto"/>
              <w:jc w:val="center"/>
              <w:rPr>
                <w:rFonts w:asciiTheme="majorHAnsi" w:eastAsia="Calibri" w:hAnsiTheme="majorHAnsi" w:cs="Calibri"/>
                <w:b/>
              </w:rPr>
            </w:pPr>
            <w:r w:rsidRPr="00380BA5">
              <w:rPr>
                <w:rFonts w:asciiTheme="majorHAnsi" w:eastAsia="Calibri" w:hAnsiTheme="majorHAnsi" w:cs="Calibri"/>
                <w:b/>
              </w:rPr>
              <w:t>Community</w:t>
            </w:r>
          </w:p>
        </w:tc>
        <w:tc>
          <w:tcPr>
            <w:tcW w:w="1569" w:type="dxa"/>
            <w:tcBorders>
              <w:top w:val="single" w:sz="6" w:space="0" w:color="000000"/>
              <w:left w:val="single" w:sz="6" w:space="0" w:color="000000"/>
              <w:right w:val="single" w:sz="6" w:space="0" w:color="000000"/>
            </w:tcBorders>
            <w:shd w:val="clear" w:color="auto" w:fill="DAE9F7" w:themeFill="text2" w:themeFillTint="1A"/>
            <w:tcMar>
              <w:top w:w="100" w:type="dxa"/>
              <w:left w:w="100" w:type="dxa"/>
              <w:bottom w:w="100" w:type="dxa"/>
              <w:right w:w="100" w:type="dxa"/>
            </w:tcMar>
          </w:tcPr>
          <w:p w14:paraId="6CE2D445" w14:textId="77777777" w:rsidR="00400978" w:rsidRPr="00380BA5" w:rsidRDefault="00400978">
            <w:pPr>
              <w:widowControl w:val="0"/>
              <w:spacing w:line="276" w:lineRule="auto"/>
              <w:jc w:val="center"/>
              <w:rPr>
                <w:rFonts w:asciiTheme="majorHAnsi" w:eastAsia="Calibri" w:hAnsiTheme="majorHAnsi" w:cs="Calibri"/>
                <w:b/>
              </w:rPr>
            </w:pPr>
            <w:r w:rsidRPr="00380BA5">
              <w:rPr>
                <w:rFonts w:asciiTheme="majorHAnsi" w:eastAsia="Calibri" w:hAnsiTheme="majorHAnsi" w:cs="Calibri"/>
                <w:b/>
              </w:rPr>
              <w:t>Male</w:t>
            </w:r>
          </w:p>
        </w:tc>
        <w:tc>
          <w:tcPr>
            <w:tcW w:w="1220" w:type="dxa"/>
            <w:tcBorders>
              <w:top w:val="single" w:sz="6" w:space="0" w:color="000000"/>
              <w:left w:val="single" w:sz="6" w:space="0" w:color="000000"/>
              <w:right w:val="single" w:sz="6" w:space="0" w:color="000000"/>
            </w:tcBorders>
            <w:shd w:val="clear" w:color="auto" w:fill="DAE9F7" w:themeFill="text2" w:themeFillTint="1A"/>
            <w:tcMar>
              <w:top w:w="100" w:type="dxa"/>
              <w:left w:w="100" w:type="dxa"/>
              <w:bottom w:w="100" w:type="dxa"/>
              <w:right w:w="100" w:type="dxa"/>
            </w:tcMar>
          </w:tcPr>
          <w:p w14:paraId="54F64C82" w14:textId="77777777" w:rsidR="00400978" w:rsidRPr="00380BA5" w:rsidRDefault="00400978">
            <w:pPr>
              <w:widowControl w:val="0"/>
              <w:spacing w:line="276" w:lineRule="auto"/>
              <w:jc w:val="center"/>
              <w:rPr>
                <w:rFonts w:asciiTheme="majorHAnsi" w:eastAsia="Calibri" w:hAnsiTheme="majorHAnsi" w:cs="Calibri"/>
                <w:b/>
              </w:rPr>
            </w:pPr>
            <w:r w:rsidRPr="00380BA5">
              <w:rPr>
                <w:rFonts w:asciiTheme="majorHAnsi" w:eastAsia="Calibri" w:hAnsiTheme="majorHAnsi" w:cs="Calibri"/>
                <w:b/>
              </w:rPr>
              <w:t>Female</w:t>
            </w:r>
          </w:p>
        </w:tc>
        <w:tc>
          <w:tcPr>
            <w:tcW w:w="1245" w:type="dxa"/>
            <w:tcBorders>
              <w:top w:val="single" w:sz="6" w:space="0" w:color="000000"/>
              <w:left w:val="single" w:sz="6" w:space="0" w:color="000000"/>
              <w:right w:val="single" w:sz="6" w:space="0" w:color="000000"/>
            </w:tcBorders>
            <w:shd w:val="clear" w:color="auto" w:fill="DAE9F7" w:themeFill="text2" w:themeFillTint="1A"/>
            <w:tcMar>
              <w:top w:w="100" w:type="dxa"/>
              <w:left w:w="100" w:type="dxa"/>
              <w:bottom w:w="100" w:type="dxa"/>
              <w:right w:w="100" w:type="dxa"/>
            </w:tcMar>
          </w:tcPr>
          <w:p w14:paraId="07E1F15E" w14:textId="77777777" w:rsidR="00400978" w:rsidRPr="00380BA5" w:rsidRDefault="00400978">
            <w:pPr>
              <w:widowControl w:val="0"/>
              <w:spacing w:line="276" w:lineRule="auto"/>
              <w:jc w:val="center"/>
              <w:rPr>
                <w:rFonts w:asciiTheme="majorHAnsi" w:eastAsia="Calibri" w:hAnsiTheme="majorHAnsi" w:cs="Calibri"/>
                <w:b/>
              </w:rPr>
            </w:pPr>
            <w:r w:rsidRPr="00380BA5">
              <w:rPr>
                <w:rFonts w:asciiTheme="majorHAnsi" w:eastAsia="Calibri" w:hAnsiTheme="majorHAnsi" w:cs="Calibri"/>
                <w:b/>
              </w:rPr>
              <w:t>Total</w:t>
            </w:r>
          </w:p>
        </w:tc>
      </w:tr>
      <w:tr w:rsidR="00400978" w:rsidRPr="00380BA5" w14:paraId="795A5FF4" w14:textId="77777777">
        <w:tc>
          <w:tcPr>
            <w:tcW w:w="5865" w:type="dxa"/>
            <w:tcMar>
              <w:top w:w="100" w:type="dxa"/>
              <w:left w:w="100" w:type="dxa"/>
              <w:bottom w:w="100" w:type="dxa"/>
              <w:right w:w="100" w:type="dxa"/>
            </w:tcMar>
          </w:tcPr>
          <w:p w14:paraId="3EFD07C9" w14:textId="77777777" w:rsidR="00400978" w:rsidRPr="00380BA5" w:rsidRDefault="00400978" w:rsidP="00856878">
            <w:pPr>
              <w:widowControl w:val="0"/>
              <w:rPr>
                <w:rFonts w:asciiTheme="majorHAnsi" w:eastAsia="Calibri" w:hAnsiTheme="majorHAnsi" w:cs="Calibri"/>
                <w:highlight w:val="white"/>
              </w:rPr>
            </w:pPr>
            <w:r w:rsidRPr="00380BA5">
              <w:rPr>
                <w:rFonts w:asciiTheme="majorHAnsi" w:eastAsia="Calibri" w:hAnsiTheme="majorHAnsi" w:cs="Calibri"/>
                <w:highlight w:val="white"/>
              </w:rPr>
              <w:t xml:space="preserve">Ilgor MCG, Honqa district, Khorezm </w:t>
            </w:r>
          </w:p>
        </w:tc>
        <w:tc>
          <w:tcPr>
            <w:tcW w:w="1569" w:type="dxa"/>
            <w:tcMar>
              <w:top w:w="40" w:type="dxa"/>
              <w:left w:w="40" w:type="dxa"/>
              <w:bottom w:w="40" w:type="dxa"/>
              <w:right w:w="40" w:type="dxa"/>
            </w:tcMar>
            <w:vAlign w:val="bottom"/>
          </w:tcPr>
          <w:p w14:paraId="0C2079C0"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2"/>
                <w:szCs w:val="22"/>
              </w:rPr>
              <w:t>133</w:t>
            </w:r>
          </w:p>
        </w:tc>
        <w:tc>
          <w:tcPr>
            <w:tcW w:w="1220" w:type="dxa"/>
            <w:tcMar>
              <w:top w:w="40" w:type="dxa"/>
              <w:left w:w="40" w:type="dxa"/>
              <w:bottom w:w="40" w:type="dxa"/>
              <w:right w:w="40" w:type="dxa"/>
            </w:tcMar>
            <w:vAlign w:val="bottom"/>
          </w:tcPr>
          <w:p w14:paraId="54EB690E"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2"/>
                <w:szCs w:val="22"/>
              </w:rPr>
              <w:t>217</w:t>
            </w:r>
          </w:p>
        </w:tc>
        <w:tc>
          <w:tcPr>
            <w:tcW w:w="1245" w:type="dxa"/>
            <w:tcMar>
              <w:top w:w="40" w:type="dxa"/>
              <w:left w:w="40" w:type="dxa"/>
              <w:bottom w:w="40" w:type="dxa"/>
              <w:right w:w="40" w:type="dxa"/>
            </w:tcMar>
            <w:vAlign w:val="bottom"/>
          </w:tcPr>
          <w:p w14:paraId="662A21AA"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350</w:t>
            </w:r>
          </w:p>
        </w:tc>
      </w:tr>
      <w:tr w:rsidR="00400978" w:rsidRPr="00380BA5" w14:paraId="2756D2AD" w14:textId="77777777">
        <w:tc>
          <w:tcPr>
            <w:tcW w:w="5865" w:type="dxa"/>
            <w:tcMar>
              <w:top w:w="100" w:type="dxa"/>
              <w:left w:w="100" w:type="dxa"/>
              <w:bottom w:w="100" w:type="dxa"/>
              <w:right w:w="100" w:type="dxa"/>
            </w:tcMar>
          </w:tcPr>
          <w:p w14:paraId="1B2014BF" w14:textId="77777777" w:rsidR="00400978" w:rsidRPr="00380BA5" w:rsidRDefault="00400978" w:rsidP="00856878">
            <w:pPr>
              <w:widowControl w:val="0"/>
              <w:rPr>
                <w:rFonts w:asciiTheme="majorHAnsi" w:eastAsia="Calibri" w:hAnsiTheme="majorHAnsi" w:cs="Calibri"/>
                <w:highlight w:val="white"/>
              </w:rPr>
            </w:pPr>
            <w:r w:rsidRPr="00380BA5">
              <w:rPr>
                <w:rFonts w:asciiTheme="majorHAnsi" w:eastAsia="Calibri" w:hAnsiTheme="majorHAnsi" w:cs="Calibri"/>
                <w:highlight w:val="white"/>
              </w:rPr>
              <w:t>Kamolot MCG, Khozarasp district, Khorezm</w:t>
            </w:r>
          </w:p>
        </w:tc>
        <w:tc>
          <w:tcPr>
            <w:tcW w:w="1569" w:type="dxa"/>
            <w:tcMar>
              <w:top w:w="40" w:type="dxa"/>
              <w:left w:w="40" w:type="dxa"/>
              <w:bottom w:w="40" w:type="dxa"/>
              <w:right w:w="40" w:type="dxa"/>
            </w:tcMar>
            <w:vAlign w:val="bottom"/>
          </w:tcPr>
          <w:p w14:paraId="38C895AA"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407</w:t>
            </w:r>
          </w:p>
        </w:tc>
        <w:tc>
          <w:tcPr>
            <w:tcW w:w="1220" w:type="dxa"/>
            <w:tcMar>
              <w:top w:w="40" w:type="dxa"/>
              <w:left w:w="40" w:type="dxa"/>
              <w:bottom w:w="40" w:type="dxa"/>
              <w:right w:w="40" w:type="dxa"/>
            </w:tcMar>
            <w:vAlign w:val="bottom"/>
          </w:tcPr>
          <w:p w14:paraId="02227008"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425</w:t>
            </w:r>
          </w:p>
        </w:tc>
        <w:tc>
          <w:tcPr>
            <w:tcW w:w="1245" w:type="dxa"/>
            <w:tcMar>
              <w:top w:w="40" w:type="dxa"/>
              <w:left w:w="40" w:type="dxa"/>
              <w:bottom w:w="40" w:type="dxa"/>
              <w:right w:w="40" w:type="dxa"/>
            </w:tcMar>
            <w:vAlign w:val="bottom"/>
          </w:tcPr>
          <w:p w14:paraId="7E308B24"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832</w:t>
            </w:r>
          </w:p>
        </w:tc>
      </w:tr>
      <w:tr w:rsidR="00400978" w:rsidRPr="00380BA5" w14:paraId="0D05DE4D" w14:textId="77777777">
        <w:tc>
          <w:tcPr>
            <w:tcW w:w="5865" w:type="dxa"/>
            <w:tcMar>
              <w:top w:w="100" w:type="dxa"/>
              <w:left w:w="100" w:type="dxa"/>
              <w:bottom w:w="100" w:type="dxa"/>
              <w:right w:w="100" w:type="dxa"/>
            </w:tcMar>
          </w:tcPr>
          <w:p w14:paraId="48DD054C" w14:textId="77777777" w:rsidR="00400978" w:rsidRPr="00380BA5" w:rsidRDefault="00400978" w:rsidP="00856878">
            <w:pPr>
              <w:widowControl w:val="0"/>
              <w:rPr>
                <w:rFonts w:asciiTheme="majorHAnsi" w:eastAsia="Calibri" w:hAnsiTheme="majorHAnsi" w:cs="Calibri"/>
              </w:rPr>
            </w:pPr>
            <w:r w:rsidRPr="00380BA5">
              <w:rPr>
                <w:rFonts w:asciiTheme="majorHAnsi" w:eastAsia="Calibri" w:hAnsiTheme="majorHAnsi" w:cs="Calibri"/>
              </w:rPr>
              <w:t>Hajuvon MCG, Vobkent district, Bukhara</w:t>
            </w:r>
          </w:p>
        </w:tc>
        <w:tc>
          <w:tcPr>
            <w:tcW w:w="1569" w:type="dxa"/>
            <w:tcMar>
              <w:top w:w="40" w:type="dxa"/>
              <w:left w:w="40" w:type="dxa"/>
              <w:bottom w:w="40" w:type="dxa"/>
              <w:right w:w="40" w:type="dxa"/>
            </w:tcMar>
            <w:vAlign w:val="bottom"/>
          </w:tcPr>
          <w:p w14:paraId="62211544"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95</w:t>
            </w:r>
          </w:p>
        </w:tc>
        <w:tc>
          <w:tcPr>
            <w:tcW w:w="1220" w:type="dxa"/>
            <w:tcMar>
              <w:top w:w="40" w:type="dxa"/>
              <w:left w:w="40" w:type="dxa"/>
              <w:bottom w:w="40" w:type="dxa"/>
              <w:right w:w="40" w:type="dxa"/>
            </w:tcMar>
            <w:vAlign w:val="bottom"/>
          </w:tcPr>
          <w:p w14:paraId="2A39B7AF"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111</w:t>
            </w:r>
          </w:p>
        </w:tc>
        <w:tc>
          <w:tcPr>
            <w:tcW w:w="1245" w:type="dxa"/>
            <w:tcMar>
              <w:top w:w="40" w:type="dxa"/>
              <w:left w:w="40" w:type="dxa"/>
              <w:bottom w:w="40" w:type="dxa"/>
              <w:right w:w="40" w:type="dxa"/>
            </w:tcMar>
            <w:vAlign w:val="bottom"/>
          </w:tcPr>
          <w:p w14:paraId="03487039"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206</w:t>
            </w:r>
          </w:p>
        </w:tc>
      </w:tr>
      <w:tr w:rsidR="00400978" w:rsidRPr="00380BA5" w14:paraId="56E893E0" w14:textId="77777777">
        <w:tc>
          <w:tcPr>
            <w:tcW w:w="5865" w:type="dxa"/>
            <w:tcMar>
              <w:top w:w="100" w:type="dxa"/>
              <w:left w:w="100" w:type="dxa"/>
              <w:bottom w:w="100" w:type="dxa"/>
              <w:right w:w="100" w:type="dxa"/>
            </w:tcMar>
          </w:tcPr>
          <w:p w14:paraId="352DEE2B" w14:textId="77777777" w:rsidR="00400978" w:rsidRPr="00380BA5" w:rsidRDefault="00400978" w:rsidP="00856878">
            <w:pPr>
              <w:widowControl w:val="0"/>
              <w:rPr>
                <w:rFonts w:asciiTheme="majorHAnsi" w:eastAsia="Calibri" w:hAnsiTheme="majorHAnsi" w:cs="Calibri"/>
              </w:rPr>
            </w:pPr>
            <w:r w:rsidRPr="00380BA5">
              <w:rPr>
                <w:rFonts w:asciiTheme="majorHAnsi" w:eastAsia="Calibri" w:hAnsiTheme="majorHAnsi" w:cs="Calibri"/>
              </w:rPr>
              <w:lastRenderedPageBreak/>
              <w:t>Jovgari MCG, Gijduvon district, Bukhara</w:t>
            </w:r>
          </w:p>
        </w:tc>
        <w:tc>
          <w:tcPr>
            <w:tcW w:w="1569" w:type="dxa"/>
            <w:tcMar>
              <w:top w:w="40" w:type="dxa"/>
              <w:left w:w="40" w:type="dxa"/>
              <w:bottom w:w="40" w:type="dxa"/>
              <w:right w:w="40" w:type="dxa"/>
            </w:tcMar>
            <w:vAlign w:val="bottom"/>
          </w:tcPr>
          <w:p w14:paraId="3E16A8F3"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273</w:t>
            </w:r>
          </w:p>
        </w:tc>
        <w:tc>
          <w:tcPr>
            <w:tcW w:w="1220" w:type="dxa"/>
            <w:tcMar>
              <w:top w:w="40" w:type="dxa"/>
              <w:left w:w="40" w:type="dxa"/>
              <w:bottom w:w="40" w:type="dxa"/>
              <w:right w:w="40" w:type="dxa"/>
            </w:tcMar>
            <w:vAlign w:val="bottom"/>
          </w:tcPr>
          <w:p w14:paraId="065C4BDC"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372</w:t>
            </w:r>
          </w:p>
        </w:tc>
        <w:tc>
          <w:tcPr>
            <w:tcW w:w="1245" w:type="dxa"/>
            <w:tcMar>
              <w:top w:w="40" w:type="dxa"/>
              <w:left w:w="40" w:type="dxa"/>
              <w:bottom w:w="40" w:type="dxa"/>
              <w:right w:w="40" w:type="dxa"/>
            </w:tcMar>
            <w:vAlign w:val="bottom"/>
          </w:tcPr>
          <w:p w14:paraId="1DD6DCFD"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645</w:t>
            </w:r>
          </w:p>
        </w:tc>
      </w:tr>
      <w:tr w:rsidR="00400978" w:rsidRPr="00380BA5" w14:paraId="33BE708F" w14:textId="77777777">
        <w:tc>
          <w:tcPr>
            <w:tcW w:w="5865" w:type="dxa"/>
            <w:tcMar>
              <w:top w:w="100" w:type="dxa"/>
              <w:left w:w="100" w:type="dxa"/>
              <w:bottom w:w="100" w:type="dxa"/>
              <w:right w:w="100" w:type="dxa"/>
            </w:tcMar>
          </w:tcPr>
          <w:p w14:paraId="337DDA88" w14:textId="77777777" w:rsidR="00400978" w:rsidRPr="00380BA5" w:rsidRDefault="00400978" w:rsidP="00856878">
            <w:pPr>
              <w:widowControl w:val="0"/>
              <w:rPr>
                <w:rFonts w:asciiTheme="majorHAnsi" w:eastAsia="Calibri" w:hAnsiTheme="majorHAnsi" w:cs="Calibri"/>
              </w:rPr>
            </w:pPr>
            <w:r w:rsidRPr="00380BA5">
              <w:rPr>
                <w:rFonts w:asciiTheme="majorHAnsi" w:eastAsia="Calibri" w:hAnsiTheme="majorHAnsi" w:cs="Calibri"/>
              </w:rPr>
              <w:t>Dustlik MCG, Karmana district, Navoi</w:t>
            </w:r>
          </w:p>
        </w:tc>
        <w:tc>
          <w:tcPr>
            <w:tcW w:w="1569" w:type="dxa"/>
            <w:tcMar>
              <w:top w:w="40" w:type="dxa"/>
              <w:left w:w="40" w:type="dxa"/>
              <w:bottom w:w="40" w:type="dxa"/>
              <w:right w:w="40" w:type="dxa"/>
            </w:tcMar>
            <w:vAlign w:val="bottom"/>
          </w:tcPr>
          <w:p w14:paraId="7E356B4B"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73</w:t>
            </w:r>
          </w:p>
        </w:tc>
        <w:tc>
          <w:tcPr>
            <w:tcW w:w="1220" w:type="dxa"/>
            <w:tcMar>
              <w:top w:w="40" w:type="dxa"/>
              <w:left w:w="40" w:type="dxa"/>
              <w:bottom w:w="40" w:type="dxa"/>
              <w:right w:w="40" w:type="dxa"/>
            </w:tcMar>
            <w:vAlign w:val="bottom"/>
          </w:tcPr>
          <w:p w14:paraId="62621EEB"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118</w:t>
            </w:r>
          </w:p>
        </w:tc>
        <w:tc>
          <w:tcPr>
            <w:tcW w:w="1245" w:type="dxa"/>
            <w:tcMar>
              <w:top w:w="40" w:type="dxa"/>
              <w:left w:w="40" w:type="dxa"/>
              <w:bottom w:w="40" w:type="dxa"/>
              <w:right w:w="40" w:type="dxa"/>
            </w:tcMar>
            <w:vAlign w:val="bottom"/>
          </w:tcPr>
          <w:p w14:paraId="6949152E"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191</w:t>
            </w:r>
          </w:p>
        </w:tc>
      </w:tr>
      <w:tr w:rsidR="00400978" w:rsidRPr="00380BA5" w14:paraId="04494A4E" w14:textId="77777777">
        <w:tc>
          <w:tcPr>
            <w:tcW w:w="5865" w:type="dxa"/>
            <w:tcMar>
              <w:top w:w="100" w:type="dxa"/>
              <w:left w:w="100" w:type="dxa"/>
              <w:bottom w:w="100" w:type="dxa"/>
              <w:right w:w="100" w:type="dxa"/>
            </w:tcMar>
          </w:tcPr>
          <w:p w14:paraId="2BF0F88A" w14:textId="77777777" w:rsidR="00400978" w:rsidRPr="00380BA5" w:rsidRDefault="00400978" w:rsidP="00856878">
            <w:pPr>
              <w:widowControl w:val="0"/>
              <w:rPr>
                <w:rFonts w:asciiTheme="majorHAnsi" w:eastAsia="Calibri" w:hAnsiTheme="majorHAnsi" w:cs="Calibri"/>
              </w:rPr>
            </w:pPr>
            <w:r w:rsidRPr="00380BA5">
              <w:rPr>
                <w:rFonts w:asciiTheme="majorHAnsi" w:eastAsia="Calibri" w:hAnsiTheme="majorHAnsi" w:cs="Calibri"/>
              </w:rPr>
              <w:t xml:space="preserve">Ok machit MCG, Qiziltepa district, Navoi </w:t>
            </w:r>
          </w:p>
        </w:tc>
        <w:tc>
          <w:tcPr>
            <w:tcW w:w="1569" w:type="dxa"/>
            <w:tcMar>
              <w:top w:w="40" w:type="dxa"/>
              <w:left w:w="40" w:type="dxa"/>
              <w:bottom w:w="40" w:type="dxa"/>
              <w:right w:w="40" w:type="dxa"/>
            </w:tcMar>
            <w:vAlign w:val="bottom"/>
          </w:tcPr>
          <w:p w14:paraId="567B90C3"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92</w:t>
            </w:r>
          </w:p>
        </w:tc>
        <w:tc>
          <w:tcPr>
            <w:tcW w:w="1220" w:type="dxa"/>
            <w:tcMar>
              <w:top w:w="40" w:type="dxa"/>
              <w:left w:w="40" w:type="dxa"/>
              <w:bottom w:w="40" w:type="dxa"/>
              <w:right w:w="40" w:type="dxa"/>
            </w:tcMar>
            <w:vAlign w:val="bottom"/>
          </w:tcPr>
          <w:p w14:paraId="5D6D5F61"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122</w:t>
            </w:r>
          </w:p>
        </w:tc>
        <w:tc>
          <w:tcPr>
            <w:tcW w:w="1245" w:type="dxa"/>
            <w:tcMar>
              <w:top w:w="40" w:type="dxa"/>
              <w:left w:w="40" w:type="dxa"/>
              <w:bottom w:w="40" w:type="dxa"/>
              <w:right w:w="40" w:type="dxa"/>
            </w:tcMar>
            <w:vAlign w:val="bottom"/>
          </w:tcPr>
          <w:p w14:paraId="47F10493"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214</w:t>
            </w:r>
          </w:p>
        </w:tc>
      </w:tr>
      <w:tr w:rsidR="00400978" w:rsidRPr="00380BA5" w14:paraId="13AB3F24" w14:textId="77777777">
        <w:tc>
          <w:tcPr>
            <w:tcW w:w="5865" w:type="dxa"/>
            <w:tcMar>
              <w:top w:w="100" w:type="dxa"/>
              <w:left w:w="100" w:type="dxa"/>
              <w:bottom w:w="100" w:type="dxa"/>
              <w:right w:w="100" w:type="dxa"/>
            </w:tcMar>
          </w:tcPr>
          <w:p w14:paraId="0AB45015" w14:textId="77777777" w:rsidR="00400978" w:rsidRPr="00380BA5" w:rsidRDefault="00400978" w:rsidP="00856878">
            <w:pPr>
              <w:widowControl w:val="0"/>
              <w:rPr>
                <w:rFonts w:asciiTheme="majorHAnsi" w:eastAsia="Calibri" w:hAnsiTheme="majorHAnsi" w:cs="Calibri"/>
              </w:rPr>
            </w:pPr>
            <w:r w:rsidRPr="00380BA5">
              <w:rPr>
                <w:rFonts w:asciiTheme="majorHAnsi" w:eastAsia="Calibri" w:hAnsiTheme="majorHAnsi" w:cs="Calibri"/>
              </w:rPr>
              <w:t>Naymankul MCG, Takhiyatash district, Karakalpakstan</w:t>
            </w:r>
          </w:p>
        </w:tc>
        <w:tc>
          <w:tcPr>
            <w:tcW w:w="1569" w:type="dxa"/>
            <w:tcMar>
              <w:top w:w="40" w:type="dxa"/>
              <w:left w:w="40" w:type="dxa"/>
              <w:bottom w:w="40" w:type="dxa"/>
              <w:right w:w="40" w:type="dxa"/>
            </w:tcMar>
            <w:vAlign w:val="bottom"/>
          </w:tcPr>
          <w:p w14:paraId="4270DC84"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93</w:t>
            </w:r>
          </w:p>
        </w:tc>
        <w:tc>
          <w:tcPr>
            <w:tcW w:w="1220" w:type="dxa"/>
            <w:tcMar>
              <w:top w:w="40" w:type="dxa"/>
              <w:left w:w="40" w:type="dxa"/>
              <w:bottom w:w="40" w:type="dxa"/>
              <w:right w:w="40" w:type="dxa"/>
            </w:tcMar>
            <w:vAlign w:val="bottom"/>
          </w:tcPr>
          <w:p w14:paraId="7EC89834"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173</w:t>
            </w:r>
          </w:p>
        </w:tc>
        <w:tc>
          <w:tcPr>
            <w:tcW w:w="1245" w:type="dxa"/>
            <w:tcMar>
              <w:top w:w="40" w:type="dxa"/>
              <w:left w:w="40" w:type="dxa"/>
              <w:bottom w:w="40" w:type="dxa"/>
              <w:right w:w="40" w:type="dxa"/>
            </w:tcMar>
            <w:vAlign w:val="bottom"/>
          </w:tcPr>
          <w:p w14:paraId="70840470"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266</w:t>
            </w:r>
          </w:p>
        </w:tc>
      </w:tr>
      <w:tr w:rsidR="00400978" w:rsidRPr="00380BA5" w14:paraId="1D2F7E26" w14:textId="77777777">
        <w:tc>
          <w:tcPr>
            <w:tcW w:w="5865" w:type="dxa"/>
            <w:tcMar>
              <w:top w:w="100" w:type="dxa"/>
              <w:left w:w="100" w:type="dxa"/>
              <w:bottom w:w="100" w:type="dxa"/>
              <w:right w:w="100" w:type="dxa"/>
            </w:tcMar>
          </w:tcPr>
          <w:p w14:paraId="2BA204B2" w14:textId="77777777" w:rsidR="00400978" w:rsidRPr="00380BA5" w:rsidRDefault="00400978" w:rsidP="00856878">
            <w:pPr>
              <w:widowControl w:val="0"/>
              <w:rPr>
                <w:rFonts w:asciiTheme="majorHAnsi" w:eastAsia="Calibri" w:hAnsiTheme="majorHAnsi" w:cs="Calibri"/>
              </w:rPr>
            </w:pPr>
            <w:r w:rsidRPr="00380BA5">
              <w:rPr>
                <w:rFonts w:asciiTheme="majorHAnsi" w:eastAsia="Calibri" w:hAnsiTheme="majorHAnsi" w:cs="Calibri"/>
              </w:rPr>
              <w:t>Shimom MCG, Beruniy district, Karakalpakstan</w:t>
            </w:r>
          </w:p>
        </w:tc>
        <w:tc>
          <w:tcPr>
            <w:tcW w:w="1569" w:type="dxa"/>
            <w:tcMar>
              <w:top w:w="40" w:type="dxa"/>
              <w:left w:w="40" w:type="dxa"/>
              <w:bottom w:w="40" w:type="dxa"/>
              <w:right w:w="40" w:type="dxa"/>
            </w:tcMar>
            <w:vAlign w:val="bottom"/>
          </w:tcPr>
          <w:p w14:paraId="019AF87C"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174</w:t>
            </w:r>
          </w:p>
        </w:tc>
        <w:tc>
          <w:tcPr>
            <w:tcW w:w="1220" w:type="dxa"/>
            <w:tcMar>
              <w:top w:w="40" w:type="dxa"/>
              <w:left w:w="40" w:type="dxa"/>
              <w:bottom w:w="40" w:type="dxa"/>
              <w:right w:w="40" w:type="dxa"/>
            </w:tcMar>
            <w:vAlign w:val="bottom"/>
          </w:tcPr>
          <w:p w14:paraId="313B5C07"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243</w:t>
            </w:r>
          </w:p>
        </w:tc>
        <w:tc>
          <w:tcPr>
            <w:tcW w:w="1245" w:type="dxa"/>
            <w:tcMar>
              <w:top w:w="40" w:type="dxa"/>
              <w:left w:w="40" w:type="dxa"/>
              <w:bottom w:w="40" w:type="dxa"/>
              <w:right w:w="40" w:type="dxa"/>
            </w:tcMar>
            <w:vAlign w:val="bottom"/>
          </w:tcPr>
          <w:p w14:paraId="4D464E1D" w14:textId="77777777" w:rsidR="00400978" w:rsidRPr="00380BA5" w:rsidRDefault="00400978" w:rsidP="00856878">
            <w:pPr>
              <w:widowControl w:val="0"/>
              <w:jc w:val="center"/>
              <w:rPr>
                <w:rFonts w:asciiTheme="majorHAnsi" w:eastAsia="Arial" w:hAnsiTheme="majorHAnsi" w:cs="Arial"/>
                <w:sz w:val="20"/>
                <w:szCs w:val="20"/>
              </w:rPr>
            </w:pPr>
            <w:r w:rsidRPr="00380BA5">
              <w:rPr>
                <w:rFonts w:asciiTheme="majorHAnsi" w:eastAsia="Arial" w:hAnsiTheme="majorHAnsi" w:cs="Arial"/>
                <w:sz w:val="20"/>
                <w:szCs w:val="20"/>
              </w:rPr>
              <w:t>417</w:t>
            </w:r>
          </w:p>
        </w:tc>
      </w:tr>
      <w:tr w:rsidR="00400978" w:rsidRPr="00380BA5" w14:paraId="448D74D6" w14:textId="77777777" w:rsidTr="003907FA">
        <w:tc>
          <w:tcPr>
            <w:tcW w:w="5865" w:type="dxa"/>
            <w:shd w:val="clear" w:color="auto" w:fill="FFFFFF" w:themeFill="background1"/>
            <w:tcMar>
              <w:top w:w="100" w:type="dxa"/>
              <w:left w:w="100" w:type="dxa"/>
              <w:bottom w:w="100" w:type="dxa"/>
              <w:right w:w="100" w:type="dxa"/>
            </w:tcMar>
          </w:tcPr>
          <w:p w14:paraId="42073E3D" w14:textId="77777777" w:rsidR="00400978" w:rsidRPr="00E65F7B" w:rsidRDefault="00400978" w:rsidP="00856878">
            <w:pPr>
              <w:rPr>
                <w:rFonts w:eastAsia="Calibri"/>
                <w:b/>
                <w:bCs/>
              </w:rPr>
            </w:pPr>
            <w:r w:rsidRPr="00E65F7B">
              <w:rPr>
                <w:rFonts w:eastAsia="Calibri"/>
                <w:b/>
                <w:bCs/>
              </w:rPr>
              <w:t>Grand total</w:t>
            </w:r>
          </w:p>
        </w:tc>
        <w:tc>
          <w:tcPr>
            <w:tcW w:w="1569" w:type="dxa"/>
            <w:shd w:val="clear" w:color="auto" w:fill="FFFFFF" w:themeFill="background1"/>
            <w:tcMar>
              <w:top w:w="40" w:type="dxa"/>
              <w:left w:w="40" w:type="dxa"/>
              <w:bottom w:w="40" w:type="dxa"/>
              <w:right w:w="40" w:type="dxa"/>
            </w:tcMar>
            <w:vAlign w:val="bottom"/>
          </w:tcPr>
          <w:p w14:paraId="2AEB7A1C" w14:textId="75386D3B" w:rsidR="00400978" w:rsidRPr="00E65F7B" w:rsidRDefault="00455978" w:rsidP="00856878">
            <w:pPr>
              <w:rPr>
                <w:rFonts w:eastAsia="Calibri"/>
                <w:b/>
                <w:bCs/>
                <w:lang w:val="ru-RU"/>
              </w:rPr>
            </w:pPr>
            <w:r w:rsidRPr="00E65F7B">
              <w:rPr>
                <w:rFonts w:eastAsia="Calibri"/>
                <w:b/>
                <w:bCs/>
                <w:lang w:val="ru-RU"/>
              </w:rPr>
              <w:t xml:space="preserve">        1340</w:t>
            </w:r>
          </w:p>
        </w:tc>
        <w:tc>
          <w:tcPr>
            <w:tcW w:w="1220" w:type="dxa"/>
            <w:shd w:val="clear" w:color="auto" w:fill="FFFFFF" w:themeFill="background1"/>
            <w:tcMar>
              <w:top w:w="40" w:type="dxa"/>
              <w:left w:w="40" w:type="dxa"/>
              <w:bottom w:w="40" w:type="dxa"/>
              <w:right w:w="40" w:type="dxa"/>
            </w:tcMar>
            <w:vAlign w:val="bottom"/>
          </w:tcPr>
          <w:p w14:paraId="26B856BF" w14:textId="6D53D898" w:rsidR="00400978" w:rsidRPr="00E65F7B" w:rsidRDefault="00C732A9" w:rsidP="00856878">
            <w:pPr>
              <w:rPr>
                <w:rFonts w:eastAsia="Calibri"/>
                <w:b/>
                <w:bCs/>
                <w:lang w:val="ru-RU"/>
              </w:rPr>
            </w:pPr>
            <w:r w:rsidRPr="00E65F7B">
              <w:rPr>
                <w:rFonts w:eastAsia="Calibri"/>
                <w:b/>
                <w:bCs/>
                <w:lang w:val="ru-RU"/>
              </w:rPr>
              <w:t xml:space="preserve">       1781</w:t>
            </w:r>
          </w:p>
        </w:tc>
        <w:tc>
          <w:tcPr>
            <w:tcW w:w="1245" w:type="dxa"/>
            <w:shd w:val="clear" w:color="auto" w:fill="FFFFFF" w:themeFill="background1"/>
            <w:tcMar>
              <w:top w:w="40" w:type="dxa"/>
              <w:left w:w="40" w:type="dxa"/>
              <w:bottom w:w="40" w:type="dxa"/>
              <w:right w:w="40" w:type="dxa"/>
            </w:tcMar>
            <w:vAlign w:val="bottom"/>
          </w:tcPr>
          <w:p w14:paraId="08E4974F" w14:textId="54DB1AD4" w:rsidR="00400978" w:rsidRPr="00E65F7B" w:rsidRDefault="00E65F7B" w:rsidP="00856878">
            <w:pPr>
              <w:rPr>
                <w:rFonts w:eastAsia="Calibri"/>
                <w:b/>
                <w:bCs/>
                <w:lang w:val="ru-RU"/>
              </w:rPr>
            </w:pPr>
            <w:r w:rsidRPr="00E65F7B">
              <w:rPr>
                <w:rFonts w:eastAsia="Calibri"/>
                <w:b/>
                <w:bCs/>
                <w:lang w:val="ru-RU"/>
              </w:rPr>
              <w:t xml:space="preserve">     </w:t>
            </w:r>
            <w:r w:rsidR="00400978" w:rsidRPr="00E65F7B">
              <w:rPr>
                <w:rFonts w:eastAsia="Calibri"/>
                <w:b/>
                <w:bCs/>
              </w:rPr>
              <w:t>3121</w:t>
            </w:r>
          </w:p>
        </w:tc>
      </w:tr>
    </w:tbl>
    <w:p w14:paraId="4F4FDF59" w14:textId="77777777" w:rsidR="00400978" w:rsidRPr="00380BA5" w:rsidRDefault="00400978" w:rsidP="00400978">
      <w:pPr>
        <w:pStyle w:val="ListParagraph"/>
        <w:pBdr>
          <w:top w:val="nil"/>
          <w:left w:val="nil"/>
          <w:bottom w:val="nil"/>
          <w:right w:val="nil"/>
          <w:between w:val="nil"/>
        </w:pBdr>
        <w:spacing w:after="120" w:line="276" w:lineRule="auto"/>
        <w:ind w:left="360"/>
        <w:jc w:val="both"/>
        <w:rPr>
          <w:rFonts w:asciiTheme="majorHAnsi" w:eastAsia="Calibri" w:hAnsiTheme="majorHAnsi" w:cs="Calibri"/>
          <w:bCs/>
          <w:color w:val="000000"/>
        </w:rPr>
      </w:pPr>
    </w:p>
    <w:p w14:paraId="7AA5BFC5" w14:textId="2EB6B537" w:rsidR="00AF2815" w:rsidRPr="005240BC" w:rsidRDefault="006E33FC" w:rsidP="005240BC">
      <w:pPr>
        <w:spacing w:after="120" w:line="276" w:lineRule="auto"/>
        <w:jc w:val="both"/>
        <w:rPr>
          <w:rFonts w:asciiTheme="majorHAnsi" w:eastAsia="Calibri" w:hAnsiTheme="majorHAnsi" w:cs="Calibri"/>
        </w:rPr>
      </w:pPr>
      <w:r>
        <w:rPr>
          <w:rFonts w:asciiTheme="majorHAnsi" w:eastAsia="Calibri" w:hAnsiTheme="majorHAnsi" w:cs="Calibri"/>
        </w:rPr>
        <w:t>4</w:t>
      </w:r>
      <w:r w:rsidR="00865E80">
        <w:rPr>
          <w:rFonts w:asciiTheme="majorHAnsi" w:eastAsia="Calibri" w:hAnsiTheme="majorHAnsi" w:cs="Calibri"/>
        </w:rPr>
        <w:t xml:space="preserve">. </w:t>
      </w:r>
      <w:r w:rsidR="00AF2815" w:rsidRPr="005240BC">
        <w:rPr>
          <w:rFonts w:asciiTheme="majorHAnsi" w:eastAsia="Calibri" w:hAnsiTheme="majorHAnsi" w:cs="Calibri"/>
        </w:rPr>
        <w:t>The project staff contin</w:t>
      </w:r>
      <w:r w:rsidR="002F420D" w:rsidRPr="005240BC">
        <w:rPr>
          <w:rFonts w:asciiTheme="majorHAnsi" w:eastAsia="Calibri" w:hAnsiTheme="majorHAnsi" w:cs="Calibri"/>
        </w:rPr>
        <w:t xml:space="preserve">ues the monitoring of the equipment use </w:t>
      </w:r>
    </w:p>
    <w:p w14:paraId="622BB9F9" w14:textId="2314175A" w:rsidR="00A00796" w:rsidRPr="00380BA5" w:rsidRDefault="00A00796" w:rsidP="00A00796">
      <w:pPr>
        <w:pStyle w:val="ListParagraph"/>
        <w:spacing w:line="276" w:lineRule="auto"/>
        <w:ind w:left="360"/>
        <w:rPr>
          <w:rFonts w:asciiTheme="majorHAnsi" w:eastAsia="Calibri" w:hAnsiTheme="majorHAnsi" w:cs="Calibri"/>
          <w:b/>
        </w:rPr>
      </w:pPr>
      <w:r w:rsidRPr="00380BA5">
        <w:rPr>
          <w:rFonts w:asciiTheme="majorHAnsi" w:eastAsia="Calibri" w:hAnsiTheme="majorHAnsi" w:cs="Calibri"/>
          <w:b/>
        </w:rPr>
        <w:t xml:space="preserve">Table </w:t>
      </w:r>
      <w:r w:rsidR="00A53EE3">
        <w:rPr>
          <w:rFonts w:asciiTheme="majorHAnsi" w:eastAsia="Calibri" w:hAnsiTheme="majorHAnsi" w:cs="Calibri"/>
          <w:b/>
        </w:rPr>
        <w:t>9</w:t>
      </w:r>
      <w:r w:rsidRPr="00380BA5">
        <w:rPr>
          <w:rFonts w:asciiTheme="majorHAnsi" w:eastAsia="Calibri" w:hAnsiTheme="majorHAnsi" w:cs="Calibri"/>
          <w:b/>
        </w:rPr>
        <w:t>. The use of IT technology at schools (as of November 30, 2025)</w:t>
      </w:r>
    </w:p>
    <w:p w14:paraId="428A7E51" w14:textId="77777777" w:rsidR="00A00796" w:rsidRPr="00380BA5" w:rsidRDefault="00A00796" w:rsidP="00A00796">
      <w:pPr>
        <w:spacing w:line="276" w:lineRule="auto"/>
        <w:rPr>
          <w:rFonts w:asciiTheme="majorHAnsi" w:eastAsia="Calibri" w:hAnsiTheme="majorHAnsi" w:cs="Calibri"/>
          <w:highlight w:val="white"/>
        </w:rPr>
      </w:pPr>
    </w:p>
    <w:tbl>
      <w:tblPr>
        <w:tblW w:w="99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855"/>
        <w:gridCol w:w="1615"/>
        <w:gridCol w:w="1200"/>
        <w:gridCol w:w="1230"/>
      </w:tblGrid>
      <w:tr w:rsidR="00A00796" w:rsidRPr="00DE433C" w14:paraId="3C7A31A2" w14:textId="77777777" w:rsidTr="003907FA">
        <w:trPr>
          <w:tblHeader/>
        </w:trPr>
        <w:tc>
          <w:tcPr>
            <w:tcW w:w="5855" w:type="dxa"/>
            <w:tcBorders>
              <w:top w:val="single" w:sz="6" w:space="0" w:color="000000"/>
              <w:left w:val="single" w:sz="6" w:space="0" w:color="000000"/>
              <w:bottom w:val="single" w:sz="6" w:space="0" w:color="000000"/>
              <w:right w:val="single" w:sz="6" w:space="0" w:color="000000"/>
            </w:tcBorders>
            <w:shd w:val="clear" w:color="auto" w:fill="DAE9F7" w:themeFill="text2" w:themeFillTint="1A"/>
            <w:tcMar>
              <w:top w:w="100" w:type="dxa"/>
              <w:left w:w="100" w:type="dxa"/>
              <w:bottom w:w="100" w:type="dxa"/>
              <w:right w:w="100" w:type="dxa"/>
            </w:tcMar>
          </w:tcPr>
          <w:p w14:paraId="561CC2BD" w14:textId="77777777" w:rsidR="00A00796" w:rsidRPr="00DE433C" w:rsidRDefault="00A00796" w:rsidP="00F02043">
            <w:pPr>
              <w:widowControl w:val="0"/>
              <w:contextualSpacing/>
              <w:jc w:val="center"/>
              <w:rPr>
                <w:rFonts w:asciiTheme="majorHAnsi" w:eastAsia="Calibri" w:hAnsiTheme="majorHAnsi" w:cs="Calibri"/>
                <w:b/>
              </w:rPr>
            </w:pPr>
            <w:r w:rsidRPr="00DE433C">
              <w:rPr>
                <w:rFonts w:asciiTheme="majorHAnsi" w:eastAsia="Calibri" w:hAnsiTheme="majorHAnsi" w:cs="Calibri"/>
                <w:b/>
              </w:rPr>
              <w:t>Community/school</w:t>
            </w:r>
          </w:p>
        </w:tc>
        <w:tc>
          <w:tcPr>
            <w:tcW w:w="1615" w:type="dxa"/>
            <w:tcBorders>
              <w:top w:val="single" w:sz="6" w:space="0" w:color="000000"/>
              <w:left w:val="single" w:sz="6" w:space="0" w:color="000000"/>
              <w:bottom w:val="single" w:sz="6" w:space="0" w:color="000000"/>
              <w:right w:val="single" w:sz="6" w:space="0" w:color="000000"/>
            </w:tcBorders>
            <w:shd w:val="clear" w:color="auto" w:fill="DAE9F7" w:themeFill="text2" w:themeFillTint="1A"/>
            <w:tcMar>
              <w:top w:w="100" w:type="dxa"/>
              <w:left w:w="100" w:type="dxa"/>
              <w:bottom w:w="100" w:type="dxa"/>
              <w:right w:w="100" w:type="dxa"/>
            </w:tcMar>
          </w:tcPr>
          <w:p w14:paraId="2867BA48" w14:textId="77777777" w:rsidR="00A00796" w:rsidRPr="00F02043" w:rsidRDefault="00A00796" w:rsidP="00F02043">
            <w:pPr>
              <w:widowControl w:val="0"/>
              <w:spacing w:line="276" w:lineRule="auto"/>
              <w:contextualSpacing/>
              <w:jc w:val="center"/>
              <w:rPr>
                <w:rFonts w:asciiTheme="majorHAnsi" w:eastAsia="Calibri" w:hAnsiTheme="majorHAnsi" w:cs="Calibri"/>
                <w:b/>
                <w:bCs/>
              </w:rPr>
            </w:pPr>
            <w:r w:rsidRPr="00F02043">
              <w:rPr>
                <w:rFonts w:asciiTheme="majorHAnsi" w:eastAsia="Calibri" w:hAnsiTheme="majorHAnsi" w:cs="Calibri"/>
                <w:b/>
                <w:bCs/>
              </w:rPr>
              <w:t xml:space="preserve">Boys </w:t>
            </w:r>
          </w:p>
        </w:tc>
        <w:tc>
          <w:tcPr>
            <w:tcW w:w="1200" w:type="dxa"/>
            <w:tcBorders>
              <w:top w:val="single" w:sz="6" w:space="0" w:color="000000"/>
              <w:left w:val="single" w:sz="6" w:space="0" w:color="000000"/>
              <w:bottom w:val="single" w:sz="6" w:space="0" w:color="000000"/>
              <w:right w:val="single" w:sz="6" w:space="0" w:color="000000"/>
            </w:tcBorders>
            <w:shd w:val="clear" w:color="auto" w:fill="DAE9F7" w:themeFill="text2" w:themeFillTint="1A"/>
            <w:tcMar>
              <w:top w:w="100" w:type="dxa"/>
              <w:left w:w="100" w:type="dxa"/>
              <w:bottom w:w="100" w:type="dxa"/>
              <w:right w:w="100" w:type="dxa"/>
            </w:tcMar>
          </w:tcPr>
          <w:p w14:paraId="2E622C08" w14:textId="77777777" w:rsidR="00A00796" w:rsidRPr="00F02043" w:rsidRDefault="00A00796" w:rsidP="00F02043">
            <w:pPr>
              <w:widowControl w:val="0"/>
              <w:spacing w:line="276" w:lineRule="auto"/>
              <w:contextualSpacing/>
              <w:jc w:val="center"/>
              <w:rPr>
                <w:rFonts w:asciiTheme="majorHAnsi" w:eastAsia="Calibri" w:hAnsiTheme="majorHAnsi" w:cs="Calibri"/>
                <w:b/>
                <w:bCs/>
              </w:rPr>
            </w:pPr>
            <w:r w:rsidRPr="00F02043">
              <w:rPr>
                <w:rFonts w:asciiTheme="majorHAnsi" w:eastAsia="Calibri" w:hAnsiTheme="majorHAnsi" w:cs="Calibri"/>
                <w:b/>
                <w:bCs/>
              </w:rPr>
              <w:t>Girls</w:t>
            </w:r>
          </w:p>
        </w:tc>
        <w:tc>
          <w:tcPr>
            <w:tcW w:w="1230" w:type="dxa"/>
            <w:tcBorders>
              <w:top w:val="single" w:sz="6" w:space="0" w:color="000000"/>
              <w:left w:val="single" w:sz="6" w:space="0" w:color="000000"/>
              <w:bottom w:val="single" w:sz="6" w:space="0" w:color="000000"/>
              <w:right w:val="single" w:sz="6" w:space="0" w:color="000000"/>
            </w:tcBorders>
            <w:shd w:val="clear" w:color="auto" w:fill="DAE9F7" w:themeFill="text2" w:themeFillTint="1A"/>
            <w:tcMar>
              <w:top w:w="100" w:type="dxa"/>
              <w:left w:w="100" w:type="dxa"/>
              <w:bottom w:w="100" w:type="dxa"/>
              <w:right w:w="100" w:type="dxa"/>
            </w:tcMar>
          </w:tcPr>
          <w:p w14:paraId="073FFA83" w14:textId="77777777" w:rsidR="00A00796" w:rsidRPr="00F02043" w:rsidRDefault="00A00796" w:rsidP="00F02043">
            <w:pPr>
              <w:widowControl w:val="0"/>
              <w:spacing w:line="276" w:lineRule="auto"/>
              <w:contextualSpacing/>
              <w:jc w:val="center"/>
              <w:rPr>
                <w:rFonts w:asciiTheme="majorHAnsi" w:eastAsia="Calibri" w:hAnsiTheme="majorHAnsi" w:cs="Calibri"/>
                <w:b/>
                <w:bCs/>
              </w:rPr>
            </w:pPr>
            <w:r w:rsidRPr="00F02043">
              <w:rPr>
                <w:rFonts w:asciiTheme="majorHAnsi" w:eastAsia="Calibri" w:hAnsiTheme="majorHAnsi" w:cs="Calibri"/>
                <w:b/>
                <w:bCs/>
              </w:rPr>
              <w:t>Total</w:t>
            </w:r>
          </w:p>
        </w:tc>
      </w:tr>
      <w:tr w:rsidR="00A00796" w:rsidRPr="00DE433C" w14:paraId="4E03758D" w14:textId="77777777">
        <w:tc>
          <w:tcPr>
            <w:tcW w:w="585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6CED69D" w14:textId="77777777" w:rsidR="00A00796" w:rsidRPr="00DE433C" w:rsidRDefault="00A00796" w:rsidP="00F02043">
            <w:pPr>
              <w:widowControl w:val="0"/>
              <w:contextualSpacing/>
              <w:rPr>
                <w:rFonts w:asciiTheme="majorHAnsi" w:eastAsia="Calibri" w:hAnsiTheme="majorHAnsi" w:cs="Calibri"/>
                <w:highlight w:val="white"/>
              </w:rPr>
            </w:pPr>
            <w:r w:rsidRPr="00DE433C">
              <w:rPr>
                <w:rFonts w:asciiTheme="majorHAnsi" w:eastAsia="Calibri" w:hAnsiTheme="majorHAnsi" w:cs="Calibri"/>
                <w:highlight w:val="white"/>
              </w:rPr>
              <w:t>#9, Turtkul dist. Karakalpakstan</w:t>
            </w:r>
          </w:p>
        </w:tc>
        <w:tc>
          <w:tcPr>
            <w:tcW w:w="1615"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bottom"/>
          </w:tcPr>
          <w:p w14:paraId="380C18CE"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1858</w:t>
            </w:r>
          </w:p>
        </w:tc>
        <w:tc>
          <w:tcPr>
            <w:tcW w:w="1200" w:type="dxa"/>
            <w:tcBorders>
              <w:top w:val="single" w:sz="8" w:space="0" w:color="000000"/>
              <w:left w:val="single" w:sz="8" w:space="0" w:color="CCCCCC"/>
              <w:bottom w:val="single" w:sz="8" w:space="0" w:color="000000"/>
              <w:right w:val="single" w:sz="8" w:space="0" w:color="000000"/>
            </w:tcBorders>
            <w:shd w:val="clear" w:color="auto" w:fill="FFFFFF"/>
            <w:tcMar>
              <w:top w:w="40" w:type="dxa"/>
              <w:left w:w="40" w:type="dxa"/>
              <w:bottom w:w="40" w:type="dxa"/>
              <w:right w:w="40" w:type="dxa"/>
            </w:tcMar>
            <w:vAlign w:val="bottom"/>
          </w:tcPr>
          <w:p w14:paraId="43207386"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1875</w:t>
            </w:r>
          </w:p>
        </w:tc>
        <w:tc>
          <w:tcPr>
            <w:tcW w:w="1230" w:type="dxa"/>
            <w:tcBorders>
              <w:top w:val="single" w:sz="8" w:space="0" w:color="000000"/>
              <w:left w:val="single" w:sz="8" w:space="0" w:color="CCCCCC"/>
              <w:bottom w:val="single" w:sz="8" w:space="0" w:color="000000"/>
              <w:right w:val="single" w:sz="8" w:space="0" w:color="000000"/>
            </w:tcBorders>
            <w:shd w:val="clear" w:color="auto" w:fill="FFFFFF"/>
            <w:tcMar>
              <w:top w:w="40" w:type="dxa"/>
              <w:left w:w="40" w:type="dxa"/>
              <w:bottom w:w="40" w:type="dxa"/>
              <w:right w:w="40" w:type="dxa"/>
            </w:tcMar>
            <w:vAlign w:val="bottom"/>
          </w:tcPr>
          <w:p w14:paraId="4EFCA99B"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3733</w:t>
            </w:r>
          </w:p>
        </w:tc>
      </w:tr>
      <w:tr w:rsidR="00A00796" w:rsidRPr="00DE433C" w14:paraId="7C78E390" w14:textId="77777777">
        <w:tc>
          <w:tcPr>
            <w:tcW w:w="585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5C17EAE" w14:textId="77777777" w:rsidR="00A00796" w:rsidRPr="00DE433C" w:rsidRDefault="00A00796" w:rsidP="00F02043">
            <w:pPr>
              <w:widowControl w:val="0"/>
              <w:contextualSpacing/>
              <w:rPr>
                <w:rFonts w:asciiTheme="majorHAnsi" w:eastAsia="Calibri" w:hAnsiTheme="majorHAnsi" w:cs="Calibri"/>
                <w:highlight w:val="white"/>
              </w:rPr>
            </w:pPr>
            <w:r w:rsidRPr="00DE433C">
              <w:rPr>
                <w:rFonts w:asciiTheme="majorHAnsi" w:eastAsia="Calibri" w:hAnsiTheme="majorHAnsi" w:cs="Calibri"/>
                <w:highlight w:val="white"/>
              </w:rPr>
              <w:t>#17, Nukus dist, Karakalpakstan</w:t>
            </w:r>
          </w:p>
        </w:tc>
        <w:tc>
          <w:tcPr>
            <w:tcW w:w="1615" w:type="dxa"/>
            <w:tcBorders>
              <w:top w:val="single" w:sz="8" w:space="0" w:color="CCCCCC"/>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bottom"/>
          </w:tcPr>
          <w:p w14:paraId="1B25DEF6"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1015</w:t>
            </w:r>
          </w:p>
        </w:tc>
        <w:tc>
          <w:tcPr>
            <w:tcW w:w="120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vAlign w:val="bottom"/>
          </w:tcPr>
          <w:p w14:paraId="16E73FB0"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1155</w:t>
            </w:r>
          </w:p>
        </w:tc>
        <w:tc>
          <w:tcPr>
            <w:tcW w:w="123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vAlign w:val="bottom"/>
          </w:tcPr>
          <w:p w14:paraId="4082FEE1"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2170</w:t>
            </w:r>
          </w:p>
        </w:tc>
      </w:tr>
      <w:tr w:rsidR="00A00796" w:rsidRPr="00DE433C" w14:paraId="38AC6A33" w14:textId="77777777">
        <w:tc>
          <w:tcPr>
            <w:tcW w:w="585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4BF05BF" w14:textId="77777777" w:rsidR="00A00796" w:rsidRPr="00DE433C" w:rsidRDefault="00A00796" w:rsidP="00F02043">
            <w:pPr>
              <w:widowControl w:val="0"/>
              <w:contextualSpacing/>
              <w:rPr>
                <w:rFonts w:asciiTheme="majorHAnsi" w:eastAsia="Calibri" w:hAnsiTheme="majorHAnsi" w:cs="Calibri"/>
                <w:highlight w:val="white"/>
              </w:rPr>
            </w:pPr>
            <w:r w:rsidRPr="00DE433C">
              <w:rPr>
                <w:rFonts w:asciiTheme="majorHAnsi" w:eastAsia="Calibri" w:hAnsiTheme="majorHAnsi" w:cs="Calibri"/>
                <w:highlight w:val="white"/>
              </w:rPr>
              <w:t>#9 Urgench dist, Khorezm region</w:t>
            </w:r>
          </w:p>
        </w:tc>
        <w:tc>
          <w:tcPr>
            <w:tcW w:w="1615" w:type="dxa"/>
            <w:tcBorders>
              <w:top w:val="single" w:sz="8" w:space="0" w:color="CCCCCC"/>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bottom"/>
          </w:tcPr>
          <w:p w14:paraId="6F4C42BB"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864</w:t>
            </w:r>
          </w:p>
        </w:tc>
        <w:tc>
          <w:tcPr>
            <w:tcW w:w="120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vAlign w:val="bottom"/>
          </w:tcPr>
          <w:p w14:paraId="5BA8F1AC"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941</w:t>
            </w:r>
          </w:p>
        </w:tc>
        <w:tc>
          <w:tcPr>
            <w:tcW w:w="123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vAlign w:val="bottom"/>
          </w:tcPr>
          <w:p w14:paraId="7B4C497E"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1805</w:t>
            </w:r>
          </w:p>
        </w:tc>
      </w:tr>
      <w:tr w:rsidR="00A00796" w:rsidRPr="00DE433C" w14:paraId="1EF1CE2B" w14:textId="77777777">
        <w:tc>
          <w:tcPr>
            <w:tcW w:w="585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972F115" w14:textId="77777777" w:rsidR="00A00796" w:rsidRPr="00DE433C" w:rsidRDefault="00A00796" w:rsidP="00F02043">
            <w:pPr>
              <w:widowControl w:val="0"/>
              <w:contextualSpacing/>
              <w:rPr>
                <w:rFonts w:asciiTheme="majorHAnsi" w:eastAsia="Calibri" w:hAnsiTheme="majorHAnsi" w:cs="Calibri"/>
                <w:highlight w:val="white"/>
              </w:rPr>
            </w:pPr>
            <w:r w:rsidRPr="00DE433C">
              <w:rPr>
                <w:rFonts w:asciiTheme="majorHAnsi" w:eastAsia="Calibri" w:hAnsiTheme="majorHAnsi" w:cs="Calibri"/>
                <w:highlight w:val="white"/>
              </w:rPr>
              <w:t>#10, Khozarasp dist, Khorezm region</w:t>
            </w:r>
          </w:p>
        </w:tc>
        <w:tc>
          <w:tcPr>
            <w:tcW w:w="1615" w:type="dxa"/>
            <w:tcBorders>
              <w:top w:val="single" w:sz="8" w:space="0" w:color="CCCCCC"/>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bottom"/>
          </w:tcPr>
          <w:p w14:paraId="59978234"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1814</w:t>
            </w:r>
          </w:p>
        </w:tc>
        <w:tc>
          <w:tcPr>
            <w:tcW w:w="120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vAlign w:val="bottom"/>
          </w:tcPr>
          <w:p w14:paraId="246ADAFC"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1690</w:t>
            </w:r>
          </w:p>
        </w:tc>
        <w:tc>
          <w:tcPr>
            <w:tcW w:w="123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vAlign w:val="bottom"/>
          </w:tcPr>
          <w:p w14:paraId="325FC413"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3504</w:t>
            </w:r>
          </w:p>
        </w:tc>
      </w:tr>
      <w:tr w:rsidR="00A00796" w:rsidRPr="00DE433C" w14:paraId="78E06196" w14:textId="77777777">
        <w:tc>
          <w:tcPr>
            <w:tcW w:w="585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D7F031D" w14:textId="77777777" w:rsidR="00A00796" w:rsidRPr="00DE433C" w:rsidRDefault="00A00796" w:rsidP="00F02043">
            <w:pPr>
              <w:widowControl w:val="0"/>
              <w:contextualSpacing/>
              <w:rPr>
                <w:rFonts w:asciiTheme="majorHAnsi" w:eastAsia="Calibri" w:hAnsiTheme="majorHAnsi" w:cs="Calibri"/>
                <w:highlight w:val="white"/>
              </w:rPr>
            </w:pPr>
            <w:r w:rsidRPr="00DE433C">
              <w:rPr>
                <w:rFonts w:asciiTheme="majorHAnsi" w:eastAsia="Calibri" w:hAnsiTheme="majorHAnsi" w:cs="Calibri"/>
                <w:highlight w:val="white"/>
              </w:rPr>
              <w:t>#6, Shofirkon dist, Bukhara region</w:t>
            </w:r>
          </w:p>
        </w:tc>
        <w:tc>
          <w:tcPr>
            <w:tcW w:w="1615" w:type="dxa"/>
            <w:tcBorders>
              <w:top w:val="single" w:sz="8" w:space="0" w:color="CCCCCC"/>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bottom"/>
          </w:tcPr>
          <w:p w14:paraId="4CA751EA"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1168</w:t>
            </w:r>
          </w:p>
        </w:tc>
        <w:tc>
          <w:tcPr>
            <w:tcW w:w="120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vAlign w:val="bottom"/>
          </w:tcPr>
          <w:p w14:paraId="49FE6ACE"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1124</w:t>
            </w:r>
          </w:p>
        </w:tc>
        <w:tc>
          <w:tcPr>
            <w:tcW w:w="123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vAlign w:val="bottom"/>
          </w:tcPr>
          <w:p w14:paraId="405430C9"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2292</w:t>
            </w:r>
          </w:p>
        </w:tc>
      </w:tr>
      <w:tr w:rsidR="00A00796" w:rsidRPr="00DE433C" w14:paraId="48338EF5" w14:textId="77777777">
        <w:tc>
          <w:tcPr>
            <w:tcW w:w="585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30CBE23" w14:textId="77777777" w:rsidR="00A00796" w:rsidRPr="00DE433C" w:rsidRDefault="00A00796" w:rsidP="00F02043">
            <w:pPr>
              <w:widowControl w:val="0"/>
              <w:contextualSpacing/>
              <w:rPr>
                <w:rFonts w:asciiTheme="majorHAnsi" w:eastAsia="Calibri" w:hAnsiTheme="majorHAnsi" w:cs="Calibri"/>
                <w:highlight w:val="white"/>
              </w:rPr>
            </w:pPr>
            <w:r w:rsidRPr="00DE433C">
              <w:rPr>
                <w:rFonts w:asciiTheme="majorHAnsi" w:eastAsia="Calibri" w:hAnsiTheme="majorHAnsi" w:cs="Calibri"/>
                <w:highlight w:val="white"/>
              </w:rPr>
              <w:t>#28, Vobkent dist, Bukhara region</w:t>
            </w:r>
          </w:p>
        </w:tc>
        <w:tc>
          <w:tcPr>
            <w:tcW w:w="1615" w:type="dxa"/>
            <w:tcBorders>
              <w:top w:val="single" w:sz="8" w:space="0" w:color="CCCCCC"/>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bottom"/>
          </w:tcPr>
          <w:p w14:paraId="2AE72E4A"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695</w:t>
            </w:r>
          </w:p>
        </w:tc>
        <w:tc>
          <w:tcPr>
            <w:tcW w:w="120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vAlign w:val="bottom"/>
          </w:tcPr>
          <w:p w14:paraId="01E7A41A"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760</w:t>
            </w:r>
          </w:p>
        </w:tc>
        <w:tc>
          <w:tcPr>
            <w:tcW w:w="123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vAlign w:val="bottom"/>
          </w:tcPr>
          <w:p w14:paraId="2E8F3D68"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1455</w:t>
            </w:r>
          </w:p>
        </w:tc>
      </w:tr>
      <w:tr w:rsidR="00A00796" w:rsidRPr="00DE433C" w14:paraId="19E7FD73" w14:textId="77777777">
        <w:tc>
          <w:tcPr>
            <w:tcW w:w="585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D00251E" w14:textId="77777777" w:rsidR="00A00796" w:rsidRPr="00DE433C" w:rsidRDefault="00A00796" w:rsidP="00F02043">
            <w:pPr>
              <w:widowControl w:val="0"/>
              <w:contextualSpacing/>
              <w:rPr>
                <w:rFonts w:asciiTheme="majorHAnsi" w:eastAsia="Calibri" w:hAnsiTheme="majorHAnsi" w:cs="Calibri"/>
                <w:highlight w:val="white"/>
              </w:rPr>
            </w:pPr>
            <w:r w:rsidRPr="00DE433C">
              <w:rPr>
                <w:rFonts w:asciiTheme="majorHAnsi" w:eastAsia="Calibri" w:hAnsiTheme="majorHAnsi" w:cs="Calibri"/>
                <w:highlight w:val="white"/>
              </w:rPr>
              <w:t>#8, Navbahor dist, Navoi region</w:t>
            </w:r>
          </w:p>
        </w:tc>
        <w:tc>
          <w:tcPr>
            <w:tcW w:w="1615" w:type="dxa"/>
            <w:tcBorders>
              <w:top w:val="single" w:sz="8" w:space="0" w:color="CCCCCC"/>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bottom"/>
          </w:tcPr>
          <w:p w14:paraId="099CE11E"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1781</w:t>
            </w:r>
          </w:p>
        </w:tc>
        <w:tc>
          <w:tcPr>
            <w:tcW w:w="120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vAlign w:val="bottom"/>
          </w:tcPr>
          <w:p w14:paraId="6275010E"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1864</w:t>
            </w:r>
          </w:p>
        </w:tc>
        <w:tc>
          <w:tcPr>
            <w:tcW w:w="123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vAlign w:val="bottom"/>
          </w:tcPr>
          <w:p w14:paraId="3DB66907"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3645</w:t>
            </w:r>
          </w:p>
        </w:tc>
      </w:tr>
      <w:tr w:rsidR="00A00796" w:rsidRPr="00DE433C" w14:paraId="34204406" w14:textId="77777777">
        <w:tc>
          <w:tcPr>
            <w:tcW w:w="585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3F2D853" w14:textId="77777777" w:rsidR="00A00796" w:rsidRPr="00DE433C" w:rsidRDefault="00A00796" w:rsidP="00F02043">
            <w:pPr>
              <w:widowControl w:val="0"/>
              <w:contextualSpacing/>
              <w:rPr>
                <w:rFonts w:asciiTheme="majorHAnsi" w:eastAsia="Calibri" w:hAnsiTheme="majorHAnsi" w:cs="Calibri"/>
                <w:highlight w:val="white"/>
              </w:rPr>
            </w:pPr>
            <w:r w:rsidRPr="00DE433C">
              <w:rPr>
                <w:rFonts w:asciiTheme="majorHAnsi" w:eastAsia="Calibri" w:hAnsiTheme="majorHAnsi" w:cs="Calibri"/>
                <w:highlight w:val="white"/>
              </w:rPr>
              <w:t>#18, Qiziltepa dist, Navoi region</w:t>
            </w:r>
          </w:p>
        </w:tc>
        <w:tc>
          <w:tcPr>
            <w:tcW w:w="1615" w:type="dxa"/>
            <w:tcBorders>
              <w:top w:val="single" w:sz="8" w:space="0" w:color="CCCCCC"/>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bottom"/>
          </w:tcPr>
          <w:p w14:paraId="4661E728"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1121</w:t>
            </w:r>
          </w:p>
        </w:tc>
        <w:tc>
          <w:tcPr>
            <w:tcW w:w="120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vAlign w:val="bottom"/>
          </w:tcPr>
          <w:p w14:paraId="34EDBEE0"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1106</w:t>
            </w:r>
          </w:p>
        </w:tc>
        <w:tc>
          <w:tcPr>
            <w:tcW w:w="123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vAlign w:val="bottom"/>
          </w:tcPr>
          <w:p w14:paraId="1FC06CF2" w14:textId="77777777" w:rsidR="00A00796" w:rsidRPr="00DE433C" w:rsidRDefault="00A00796" w:rsidP="00F02043">
            <w:pPr>
              <w:widowControl w:val="0"/>
              <w:contextualSpacing/>
              <w:jc w:val="center"/>
              <w:rPr>
                <w:rFonts w:asciiTheme="majorHAnsi" w:eastAsia="Arial" w:hAnsiTheme="majorHAnsi" w:cs="Arial"/>
              </w:rPr>
            </w:pPr>
            <w:r w:rsidRPr="00DE433C">
              <w:rPr>
                <w:rFonts w:asciiTheme="majorHAnsi" w:eastAsia="Arial" w:hAnsiTheme="majorHAnsi" w:cs="Arial"/>
              </w:rPr>
              <w:t>2227</w:t>
            </w:r>
          </w:p>
        </w:tc>
      </w:tr>
      <w:tr w:rsidR="00A00796" w:rsidRPr="00DE433C" w14:paraId="5F94BD8D" w14:textId="77777777" w:rsidTr="003907FA">
        <w:tc>
          <w:tcPr>
            <w:tcW w:w="5855"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100" w:type="dxa"/>
              <w:left w:w="100" w:type="dxa"/>
              <w:bottom w:w="100" w:type="dxa"/>
              <w:right w:w="100" w:type="dxa"/>
            </w:tcMar>
          </w:tcPr>
          <w:p w14:paraId="54DE784A" w14:textId="77777777" w:rsidR="00A00796" w:rsidRPr="00DE433C" w:rsidRDefault="00A00796" w:rsidP="00F02043">
            <w:pPr>
              <w:widowControl w:val="0"/>
              <w:contextualSpacing/>
              <w:rPr>
                <w:rFonts w:asciiTheme="majorHAnsi" w:eastAsia="Calibri" w:hAnsiTheme="majorHAnsi" w:cs="Calibri"/>
                <w:b/>
              </w:rPr>
            </w:pPr>
            <w:r w:rsidRPr="00DE433C">
              <w:rPr>
                <w:rFonts w:asciiTheme="majorHAnsi" w:eastAsia="Calibri" w:hAnsiTheme="majorHAnsi" w:cs="Calibri"/>
                <w:b/>
              </w:rPr>
              <w:t>Grand total</w:t>
            </w:r>
          </w:p>
        </w:tc>
        <w:tc>
          <w:tcPr>
            <w:tcW w:w="1615" w:type="dxa"/>
            <w:tcBorders>
              <w:top w:val="single" w:sz="8" w:space="0" w:color="CCCCCC"/>
              <w:left w:val="single" w:sz="8" w:space="0" w:color="000000"/>
              <w:bottom w:val="single" w:sz="8" w:space="0" w:color="000000"/>
              <w:right w:val="single" w:sz="8" w:space="0" w:color="000000"/>
            </w:tcBorders>
            <w:shd w:val="clear" w:color="auto" w:fill="FFFFFF" w:themeFill="background1"/>
            <w:tcMar>
              <w:top w:w="40" w:type="dxa"/>
              <w:left w:w="40" w:type="dxa"/>
              <w:bottom w:w="40" w:type="dxa"/>
              <w:right w:w="40" w:type="dxa"/>
            </w:tcMar>
            <w:vAlign w:val="bottom"/>
          </w:tcPr>
          <w:p w14:paraId="75B98E1D" w14:textId="77777777" w:rsidR="00A00796" w:rsidRPr="00DE433C" w:rsidRDefault="00A00796" w:rsidP="00F02043">
            <w:pPr>
              <w:widowControl w:val="0"/>
              <w:contextualSpacing/>
              <w:jc w:val="center"/>
              <w:rPr>
                <w:rFonts w:asciiTheme="majorHAnsi" w:eastAsia="Arial" w:hAnsiTheme="majorHAnsi" w:cs="Arial"/>
                <w:b/>
              </w:rPr>
            </w:pPr>
            <w:r w:rsidRPr="00DE433C">
              <w:rPr>
                <w:rFonts w:asciiTheme="majorHAnsi" w:eastAsia="Arial" w:hAnsiTheme="majorHAnsi" w:cs="Arial"/>
                <w:b/>
              </w:rPr>
              <w:t>10316</w:t>
            </w:r>
          </w:p>
        </w:tc>
        <w:tc>
          <w:tcPr>
            <w:tcW w:w="1200" w:type="dxa"/>
            <w:tcBorders>
              <w:top w:val="single" w:sz="8" w:space="0" w:color="CCCCCC"/>
              <w:left w:val="single" w:sz="8" w:space="0" w:color="CCCCCC"/>
              <w:bottom w:val="single" w:sz="8" w:space="0" w:color="000000"/>
              <w:right w:val="single" w:sz="8" w:space="0" w:color="000000"/>
            </w:tcBorders>
            <w:shd w:val="clear" w:color="auto" w:fill="FFFFFF" w:themeFill="background1"/>
            <w:tcMar>
              <w:top w:w="40" w:type="dxa"/>
              <w:left w:w="40" w:type="dxa"/>
              <w:bottom w:w="40" w:type="dxa"/>
              <w:right w:w="40" w:type="dxa"/>
            </w:tcMar>
            <w:vAlign w:val="bottom"/>
          </w:tcPr>
          <w:p w14:paraId="6A8DE991" w14:textId="77777777" w:rsidR="00A00796" w:rsidRPr="00DE433C" w:rsidRDefault="00A00796" w:rsidP="00F02043">
            <w:pPr>
              <w:widowControl w:val="0"/>
              <w:contextualSpacing/>
              <w:jc w:val="center"/>
              <w:rPr>
                <w:rFonts w:asciiTheme="majorHAnsi" w:eastAsia="Arial" w:hAnsiTheme="majorHAnsi" w:cs="Arial"/>
                <w:b/>
              </w:rPr>
            </w:pPr>
            <w:r w:rsidRPr="00DE433C">
              <w:rPr>
                <w:rFonts w:asciiTheme="majorHAnsi" w:eastAsia="Arial" w:hAnsiTheme="majorHAnsi" w:cs="Arial"/>
                <w:b/>
              </w:rPr>
              <w:t>10515</w:t>
            </w:r>
          </w:p>
        </w:tc>
        <w:tc>
          <w:tcPr>
            <w:tcW w:w="1230" w:type="dxa"/>
            <w:tcBorders>
              <w:top w:val="single" w:sz="8" w:space="0" w:color="CCCCCC"/>
              <w:left w:val="single" w:sz="8" w:space="0" w:color="CCCCCC"/>
              <w:bottom w:val="single" w:sz="8" w:space="0" w:color="000000"/>
              <w:right w:val="single" w:sz="8" w:space="0" w:color="000000"/>
            </w:tcBorders>
            <w:shd w:val="clear" w:color="auto" w:fill="FFFFFF" w:themeFill="background1"/>
            <w:tcMar>
              <w:top w:w="40" w:type="dxa"/>
              <w:left w:w="40" w:type="dxa"/>
              <w:bottom w:w="40" w:type="dxa"/>
              <w:right w:w="40" w:type="dxa"/>
            </w:tcMar>
            <w:vAlign w:val="bottom"/>
          </w:tcPr>
          <w:p w14:paraId="61464367" w14:textId="77777777" w:rsidR="00A00796" w:rsidRPr="00DE433C" w:rsidRDefault="00A00796" w:rsidP="00F02043">
            <w:pPr>
              <w:widowControl w:val="0"/>
              <w:contextualSpacing/>
              <w:jc w:val="center"/>
              <w:rPr>
                <w:rFonts w:asciiTheme="majorHAnsi" w:eastAsia="Arial" w:hAnsiTheme="majorHAnsi" w:cs="Arial"/>
                <w:b/>
              </w:rPr>
            </w:pPr>
            <w:r w:rsidRPr="00DE433C">
              <w:rPr>
                <w:rFonts w:asciiTheme="majorHAnsi" w:eastAsia="Arial" w:hAnsiTheme="majorHAnsi" w:cs="Arial"/>
                <w:b/>
              </w:rPr>
              <w:t>20831</w:t>
            </w:r>
          </w:p>
        </w:tc>
      </w:tr>
    </w:tbl>
    <w:p w14:paraId="64F7A20E" w14:textId="77777777" w:rsidR="008637D5" w:rsidRDefault="008637D5" w:rsidP="00A00796">
      <w:pPr>
        <w:pStyle w:val="ListParagraph"/>
        <w:pBdr>
          <w:top w:val="nil"/>
          <w:left w:val="nil"/>
          <w:bottom w:val="nil"/>
          <w:right w:val="nil"/>
          <w:between w:val="nil"/>
        </w:pBdr>
        <w:spacing w:after="120" w:line="276" w:lineRule="auto"/>
        <w:ind w:left="360"/>
        <w:jc w:val="both"/>
        <w:rPr>
          <w:rFonts w:asciiTheme="majorHAnsi" w:eastAsia="Calibri" w:hAnsiTheme="majorHAnsi" w:cs="Calibri"/>
          <w:b/>
          <w:bCs/>
        </w:rPr>
      </w:pPr>
    </w:p>
    <w:p w14:paraId="74A8562E" w14:textId="12391050" w:rsidR="0030138E" w:rsidRPr="00380BA5" w:rsidRDefault="002D3041" w:rsidP="0030138E">
      <w:pPr>
        <w:pStyle w:val="ListParagraph"/>
        <w:spacing w:line="276" w:lineRule="auto"/>
        <w:ind w:left="360"/>
        <w:rPr>
          <w:rFonts w:asciiTheme="majorHAnsi" w:eastAsia="Calibri" w:hAnsiTheme="majorHAnsi" w:cs="Calibri"/>
          <w:b/>
        </w:rPr>
      </w:pPr>
      <w:r>
        <w:rPr>
          <w:rFonts w:asciiTheme="majorHAnsi" w:eastAsia="Calibri" w:hAnsiTheme="majorHAnsi" w:cs="Calibri"/>
          <w:b/>
          <w:bCs/>
        </w:rPr>
        <w:t xml:space="preserve">Table </w:t>
      </w:r>
      <w:r w:rsidR="00A53EE3">
        <w:rPr>
          <w:rFonts w:asciiTheme="majorHAnsi" w:eastAsia="Calibri" w:hAnsiTheme="majorHAnsi" w:cs="Calibri"/>
          <w:b/>
          <w:bCs/>
        </w:rPr>
        <w:t>10.</w:t>
      </w:r>
      <w:r>
        <w:rPr>
          <w:rFonts w:asciiTheme="majorHAnsi" w:eastAsia="Calibri" w:hAnsiTheme="majorHAnsi" w:cs="Calibri"/>
          <w:b/>
          <w:bCs/>
        </w:rPr>
        <w:t xml:space="preserve"> </w:t>
      </w:r>
      <w:r w:rsidR="005E74A7">
        <w:rPr>
          <w:rFonts w:asciiTheme="majorHAnsi" w:eastAsia="Calibri" w:hAnsiTheme="majorHAnsi" w:cs="Calibri"/>
          <w:b/>
          <w:bCs/>
        </w:rPr>
        <w:t>ICT in clinics</w:t>
      </w:r>
      <w:r w:rsidR="0030138E">
        <w:rPr>
          <w:rFonts w:asciiTheme="majorHAnsi" w:eastAsia="Calibri" w:hAnsiTheme="majorHAnsi" w:cs="Calibri"/>
          <w:b/>
          <w:bCs/>
        </w:rPr>
        <w:t xml:space="preserve"> </w:t>
      </w:r>
      <w:r w:rsidR="0030138E" w:rsidRPr="00380BA5">
        <w:rPr>
          <w:rFonts w:asciiTheme="majorHAnsi" w:eastAsia="Calibri" w:hAnsiTheme="majorHAnsi" w:cs="Calibri"/>
          <w:b/>
        </w:rPr>
        <w:t>(as of November 30, 2025)</w:t>
      </w:r>
    </w:p>
    <w:p w14:paraId="2F91ED80" w14:textId="78FF2469" w:rsidR="00865E80" w:rsidRDefault="00865E80" w:rsidP="00A00796">
      <w:pPr>
        <w:pStyle w:val="ListParagraph"/>
        <w:pBdr>
          <w:top w:val="nil"/>
          <w:left w:val="nil"/>
          <w:bottom w:val="nil"/>
          <w:right w:val="nil"/>
          <w:between w:val="nil"/>
        </w:pBdr>
        <w:spacing w:after="120" w:line="276" w:lineRule="auto"/>
        <w:ind w:left="360"/>
        <w:jc w:val="both"/>
        <w:rPr>
          <w:rFonts w:asciiTheme="majorHAnsi" w:eastAsia="Calibri" w:hAnsiTheme="majorHAnsi" w:cs="Calibri"/>
          <w:b/>
          <w:bCs/>
        </w:rPr>
      </w:pPr>
    </w:p>
    <w:tbl>
      <w:tblPr>
        <w:tblStyle w:val="TableGrid"/>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84"/>
        <w:gridCol w:w="1011"/>
        <w:gridCol w:w="1080"/>
        <w:gridCol w:w="1050"/>
        <w:gridCol w:w="1084"/>
        <w:gridCol w:w="1018"/>
        <w:gridCol w:w="943"/>
      </w:tblGrid>
      <w:tr w:rsidR="009E627D" w:rsidRPr="00CB64A4" w14:paraId="60DD8898" w14:textId="77777777" w:rsidTr="00C839BD">
        <w:tc>
          <w:tcPr>
            <w:tcW w:w="3484" w:type="dxa"/>
            <w:vMerge w:val="restart"/>
            <w:shd w:val="clear" w:color="auto" w:fill="DAE9F7" w:themeFill="text2" w:themeFillTint="1A"/>
          </w:tcPr>
          <w:p w14:paraId="73C2564E" w14:textId="697D3519" w:rsidR="009E627D" w:rsidRPr="00CB64A4" w:rsidRDefault="009E627D" w:rsidP="009E627D">
            <w:pPr>
              <w:pStyle w:val="ListParagraph"/>
              <w:spacing w:after="120" w:line="276" w:lineRule="auto"/>
              <w:ind w:left="0"/>
              <w:jc w:val="center"/>
              <w:rPr>
                <w:rFonts w:asciiTheme="majorHAnsi" w:eastAsia="Calibri" w:hAnsiTheme="majorHAnsi" w:cs="Calibri"/>
                <w:b/>
                <w:bCs/>
              </w:rPr>
            </w:pPr>
            <w:r w:rsidRPr="00CB64A4">
              <w:rPr>
                <w:rFonts w:asciiTheme="majorHAnsi" w:eastAsia="Calibri" w:hAnsiTheme="majorHAnsi" w:cs="Calibri"/>
                <w:b/>
                <w:bCs/>
              </w:rPr>
              <w:t>Community</w:t>
            </w:r>
          </w:p>
        </w:tc>
        <w:tc>
          <w:tcPr>
            <w:tcW w:w="3141" w:type="dxa"/>
            <w:gridSpan w:val="3"/>
            <w:shd w:val="clear" w:color="auto" w:fill="DAE9F7" w:themeFill="text2" w:themeFillTint="1A"/>
          </w:tcPr>
          <w:p w14:paraId="2046C006" w14:textId="77777777" w:rsidR="00E4406F" w:rsidRDefault="00E4406F" w:rsidP="00E4406F">
            <w:pPr>
              <w:jc w:val="center"/>
              <w:rPr>
                <w:rFonts w:ascii="Calibri" w:hAnsi="Calibri" w:cs="Calibri"/>
                <w:b/>
                <w:bCs/>
                <w:color w:val="000000"/>
              </w:rPr>
            </w:pPr>
            <w:r>
              <w:rPr>
                <w:rFonts w:ascii="Calibri" w:hAnsi="Calibri" w:cs="Calibri"/>
                <w:b/>
                <w:bCs/>
                <w:color w:val="000000"/>
              </w:rPr>
              <w:t>General service</w:t>
            </w:r>
          </w:p>
          <w:p w14:paraId="452C4CFF" w14:textId="77777777" w:rsidR="009E627D" w:rsidRPr="00CB64A4" w:rsidRDefault="009E627D" w:rsidP="009E627D">
            <w:pPr>
              <w:pStyle w:val="ListParagraph"/>
              <w:spacing w:after="120" w:line="276" w:lineRule="auto"/>
              <w:ind w:left="0"/>
              <w:jc w:val="center"/>
              <w:rPr>
                <w:rFonts w:asciiTheme="majorHAnsi" w:eastAsia="Calibri" w:hAnsiTheme="majorHAnsi" w:cs="Calibri"/>
                <w:b/>
                <w:bCs/>
              </w:rPr>
            </w:pPr>
          </w:p>
        </w:tc>
        <w:tc>
          <w:tcPr>
            <w:tcW w:w="3045" w:type="dxa"/>
            <w:gridSpan w:val="3"/>
            <w:shd w:val="clear" w:color="auto" w:fill="DAE9F7" w:themeFill="text2" w:themeFillTint="1A"/>
          </w:tcPr>
          <w:p w14:paraId="4E2EF9E2" w14:textId="77777777" w:rsidR="00E4406F" w:rsidRDefault="00E4406F" w:rsidP="00E4406F">
            <w:pPr>
              <w:jc w:val="center"/>
              <w:rPr>
                <w:rFonts w:ascii="Calibri" w:hAnsi="Calibri" w:cs="Calibri"/>
                <w:b/>
                <w:bCs/>
                <w:color w:val="000000"/>
              </w:rPr>
            </w:pPr>
            <w:r>
              <w:rPr>
                <w:rFonts w:ascii="Calibri" w:hAnsi="Calibri" w:cs="Calibri"/>
                <w:b/>
                <w:bCs/>
                <w:color w:val="000000"/>
              </w:rPr>
              <w:t>Patronage service</w:t>
            </w:r>
          </w:p>
          <w:p w14:paraId="3C81F695" w14:textId="77777777" w:rsidR="009E627D" w:rsidRPr="00CB64A4" w:rsidRDefault="009E627D" w:rsidP="009E627D">
            <w:pPr>
              <w:pStyle w:val="ListParagraph"/>
              <w:spacing w:after="120" w:line="276" w:lineRule="auto"/>
              <w:ind w:left="0"/>
              <w:jc w:val="center"/>
              <w:rPr>
                <w:rFonts w:asciiTheme="majorHAnsi" w:eastAsia="Calibri" w:hAnsiTheme="majorHAnsi" w:cs="Calibri"/>
                <w:b/>
                <w:bCs/>
              </w:rPr>
            </w:pPr>
          </w:p>
        </w:tc>
      </w:tr>
      <w:tr w:rsidR="00F33579" w:rsidRPr="00CB64A4" w14:paraId="444E9C3B" w14:textId="47049A8B" w:rsidTr="00C839BD">
        <w:tc>
          <w:tcPr>
            <w:tcW w:w="3484" w:type="dxa"/>
            <w:vMerge/>
            <w:shd w:val="clear" w:color="auto" w:fill="DAE9F7" w:themeFill="text2" w:themeFillTint="1A"/>
          </w:tcPr>
          <w:p w14:paraId="0E85536C" w14:textId="04B31BD2" w:rsidR="009E627D" w:rsidRPr="00CB64A4" w:rsidRDefault="009E627D" w:rsidP="009E627D">
            <w:pPr>
              <w:pStyle w:val="ListParagraph"/>
              <w:spacing w:after="120" w:line="276" w:lineRule="auto"/>
              <w:ind w:left="0"/>
              <w:jc w:val="center"/>
              <w:rPr>
                <w:rFonts w:asciiTheme="majorHAnsi" w:eastAsia="Calibri" w:hAnsiTheme="majorHAnsi" w:cs="Calibri"/>
                <w:b/>
                <w:bCs/>
              </w:rPr>
            </w:pPr>
          </w:p>
        </w:tc>
        <w:tc>
          <w:tcPr>
            <w:tcW w:w="1011" w:type="dxa"/>
            <w:shd w:val="clear" w:color="auto" w:fill="DAE9F7" w:themeFill="text2" w:themeFillTint="1A"/>
          </w:tcPr>
          <w:p w14:paraId="2BDE2164" w14:textId="77777777" w:rsidR="009E627D" w:rsidRPr="00CB64A4" w:rsidRDefault="009E627D" w:rsidP="009E627D">
            <w:pPr>
              <w:pStyle w:val="ListParagraph"/>
              <w:spacing w:after="120" w:line="276" w:lineRule="auto"/>
              <w:ind w:left="0"/>
              <w:jc w:val="center"/>
              <w:rPr>
                <w:rFonts w:asciiTheme="majorHAnsi" w:eastAsia="Calibri" w:hAnsiTheme="majorHAnsi" w:cs="Calibri"/>
                <w:b/>
                <w:bCs/>
              </w:rPr>
            </w:pPr>
            <w:r w:rsidRPr="00CB64A4">
              <w:rPr>
                <w:rFonts w:asciiTheme="majorHAnsi" w:eastAsia="Calibri" w:hAnsiTheme="majorHAnsi" w:cs="Calibri"/>
                <w:b/>
                <w:bCs/>
              </w:rPr>
              <w:t>Men</w:t>
            </w:r>
          </w:p>
        </w:tc>
        <w:tc>
          <w:tcPr>
            <w:tcW w:w="1080" w:type="dxa"/>
            <w:shd w:val="clear" w:color="auto" w:fill="DAE9F7" w:themeFill="text2" w:themeFillTint="1A"/>
          </w:tcPr>
          <w:p w14:paraId="03B3B3ED" w14:textId="77777777" w:rsidR="009E627D" w:rsidRPr="00CB64A4" w:rsidRDefault="009E627D" w:rsidP="009E627D">
            <w:pPr>
              <w:pStyle w:val="ListParagraph"/>
              <w:spacing w:after="120" w:line="276" w:lineRule="auto"/>
              <w:ind w:left="0"/>
              <w:jc w:val="center"/>
              <w:rPr>
                <w:rFonts w:asciiTheme="majorHAnsi" w:eastAsia="Calibri" w:hAnsiTheme="majorHAnsi" w:cs="Calibri"/>
                <w:b/>
                <w:bCs/>
              </w:rPr>
            </w:pPr>
            <w:r w:rsidRPr="00CB64A4">
              <w:rPr>
                <w:rFonts w:asciiTheme="majorHAnsi" w:eastAsia="Calibri" w:hAnsiTheme="majorHAnsi" w:cs="Calibri"/>
                <w:b/>
                <w:bCs/>
              </w:rPr>
              <w:t>Women</w:t>
            </w:r>
          </w:p>
        </w:tc>
        <w:tc>
          <w:tcPr>
            <w:tcW w:w="1050" w:type="dxa"/>
            <w:shd w:val="clear" w:color="auto" w:fill="DAE9F7" w:themeFill="text2" w:themeFillTint="1A"/>
          </w:tcPr>
          <w:p w14:paraId="200A4039" w14:textId="77777777" w:rsidR="009E627D" w:rsidRPr="00CB64A4" w:rsidRDefault="009E627D" w:rsidP="009E627D">
            <w:pPr>
              <w:pStyle w:val="ListParagraph"/>
              <w:spacing w:after="120" w:line="276" w:lineRule="auto"/>
              <w:ind w:left="0"/>
              <w:jc w:val="center"/>
              <w:rPr>
                <w:rFonts w:asciiTheme="majorHAnsi" w:eastAsia="Calibri" w:hAnsiTheme="majorHAnsi" w:cs="Calibri"/>
                <w:b/>
                <w:bCs/>
              </w:rPr>
            </w:pPr>
            <w:r w:rsidRPr="00CB64A4">
              <w:rPr>
                <w:rFonts w:asciiTheme="majorHAnsi" w:eastAsia="Calibri" w:hAnsiTheme="majorHAnsi" w:cs="Calibri"/>
                <w:b/>
                <w:bCs/>
              </w:rPr>
              <w:t>Total</w:t>
            </w:r>
          </w:p>
        </w:tc>
        <w:tc>
          <w:tcPr>
            <w:tcW w:w="1084" w:type="dxa"/>
            <w:shd w:val="clear" w:color="auto" w:fill="DAE9F7" w:themeFill="text2" w:themeFillTint="1A"/>
          </w:tcPr>
          <w:p w14:paraId="611B9A6A" w14:textId="242024DD" w:rsidR="009E627D" w:rsidRPr="00CB64A4" w:rsidRDefault="009E627D" w:rsidP="009E627D">
            <w:pPr>
              <w:pStyle w:val="ListParagraph"/>
              <w:spacing w:after="120" w:line="276" w:lineRule="auto"/>
              <w:ind w:left="0"/>
              <w:jc w:val="center"/>
              <w:rPr>
                <w:rFonts w:asciiTheme="majorHAnsi" w:eastAsia="Calibri" w:hAnsiTheme="majorHAnsi" w:cs="Calibri"/>
                <w:b/>
                <w:bCs/>
              </w:rPr>
            </w:pPr>
            <w:r w:rsidRPr="00CB64A4">
              <w:rPr>
                <w:rFonts w:asciiTheme="majorHAnsi" w:eastAsia="Calibri" w:hAnsiTheme="majorHAnsi" w:cs="Calibri"/>
                <w:b/>
                <w:bCs/>
              </w:rPr>
              <w:t>Men</w:t>
            </w:r>
          </w:p>
        </w:tc>
        <w:tc>
          <w:tcPr>
            <w:tcW w:w="1018" w:type="dxa"/>
            <w:shd w:val="clear" w:color="auto" w:fill="DAE9F7" w:themeFill="text2" w:themeFillTint="1A"/>
          </w:tcPr>
          <w:p w14:paraId="6DA720B3" w14:textId="0033066F" w:rsidR="009E627D" w:rsidRPr="00CB64A4" w:rsidRDefault="009E627D" w:rsidP="009E627D">
            <w:pPr>
              <w:pStyle w:val="ListParagraph"/>
              <w:spacing w:after="120" w:line="276" w:lineRule="auto"/>
              <w:ind w:left="0"/>
              <w:jc w:val="center"/>
              <w:rPr>
                <w:rFonts w:asciiTheme="majorHAnsi" w:eastAsia="Calibri" w:hAnsiTheme="majorHAnsi" w:cs="Calibri"/>
                <w:b/>
                <w:bCs/>
              </w:rPr>
            </w:pPr>
            <w:r w:rsidRPr="00CB64A4">
              <w:rPr>
                <w:rFonts w:asciiTheme="majorHAnsi" w:eastAsia="Calibri" w:hAnsiTheme="majorHAnsi" w:cs="Calibri"/>
                <w:b/>
                <w:bCs/>
              </w:rPr>
              <w:t>Women</w:t>
            </w:r>
          </w:p>
        </w:tc>
        <w:tc>
          <w:tcPr>
            <w:tcW w:w="943" w:type="dxa"/>
            <w:shd w:val="clear" w:color="auto" w:fill="DAE9F7" w:themeFill="text2" w:themeFillTint="1A"/>
          </w:tcPr>
          <w:p w14:paraId="16A998C5" w14:textId="408A8320" w:rsidR="009E627D" w:rsidRPr="00CB64A4" w:rsidRDefault="009E627D" w:rsidP="009E627D">
            <w:pPr>
              <w:pStyle w:val="ListParagraph"/>
              <w:spacing w:after="120" w:line="276" w:lineRule="auto"/>
              <w:ind w:left="0"/>
              <w:jc w:val="center"/>
              <w:rPr>
                <w:rFonts w:asciiTheme="majorHAnsi" w:eastAsia="Calibri" w:hAnsiTheme="majorHAnsi" w:cs="Calibri"/>
                <w:b/>
                <w:bCs/>
              </w:rPr>
            </w:pPr>
            <w:r w:rsidRPr="00CB64A4">
              <w:rPr>
                <w:rFonts w:asciiTheme="majorHAnsi" w:eastAsia="Calibri" w:hAnsiTheme="majorHAnsi" w:cs="Calibri"/>
                <w:b/>
                <w:bCs/>
              </w:rPr>
              <w:t>Total</w:t>
            </w:r>
          </w:p>
        </w:tc>
      </w:tr>
      <w:tr w:rsidR="006E1328" w:rsidRPr="00CB64A4" w14:paraId="59D217FF" w14:textId="2E86E8CD" w:rsidTr="004F38E7">
        <w:tc>
          <w:tcPr>
            <w:tcW w:w="3484" w:type="dxa"/>
            <w:vAlign w:val="center"/>
          </w:tcPr>
          <w:p w14:paraId="16CC4EE4" w14:textId="1F52010C"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66-clinics, Qilchinoq MSG, Ellikkala region, KKP</w:t>
            </w:r>
          </w:p>
        </w:tc>
        <w:tc>
          <w:tcPr>
            <w:tcW w:w="1011" w:type="dxa"/>
            <w:vAlign w:val="center"/>
          </w:tcPr>
          <w:p w14:paraId="36FB30EF" w14:textId="46AC92CC"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35199</w:t>
            </w:r>
          </w:p>
        </w:tc>
        <w:tc>
          <w:tcPr>
            <w:tcW w:w="1080" w:type="dxa"/>
            <w:vAlign w:val="center"/>
          </w:tcPr>
          <w:p w14:paraId="5D910BD3" w14:textId="658863BD"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58373</w:t>
            </w:r>
          </w:p>
        </w:tc>
        <w:tc>
          <w:tcPr>
            <w:tcW w:w="1050" w:type="dxa"/>
            <w:vAlign w:val="center"/>
          </w:tcPr>
          <w:p w14:paraId="207F970A" w14:textId="3C673C60"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93572</w:t>
            </w:r>
          </w:p>
        </w:tc>
        <w:tc>
          <w:tcPr>
            <w:tcW w:w="1084" w:type="dxa"/>
            <w:vAlign w:val="center"/>
          </w:tcPr>
          <w:p w14:paraId="0012B414" w14:textId="5F840C3C"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21938</w:t>
            </w:r>
          </w:p>
        </w:tc>
        <w:tc>
          <w:tcPr>
            <w:tcW w:w="1018" w:type="dxa"/>
            <w:vAlign w:val="center"/>
          </w:tcPr>
          <w:p w14:paraId="66875899" w14:textId="67D64012"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45156</w:t>
            </w:r>
          </w:p>
        </w:tc>
        <w:tc>
          <w:tcPr>
            <w:tcW w:w="943" w:type="dxa"/>
            <w:vAlign w:val="center"/>
          </w:tcPr>
          <w:p w14:paraId="089DD6A5" w14:textId="2164F06C"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67094</w:t>
            </w:r>
          </w:p>
        </w:tc>
      </w:tr>
      <w:tr w:rsidR="006E1328" w:rsidRPr="00CB64A4" w14:paraId="3D387E78" w14:textId="6225A53A" w:rsidTr="004F38E7">
        <w:tc>
          <w:tcPr>
            <w:tcW w:w="3484" w:type="dxa"/>
            <w:vAlign w:val="center"/>
          </w:tcPr>
          <w:p w14:paraId="6BEF88C5" w14:textId="27FED92A"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lastRenderedPageBreak/>
              <w:t>Uzgarish MSG, Bogot district, Khorezm region</w:t>
            </w:r>
          </w:p>
        </w:tc>
        <w:tc>
          <w:tcPr>
            <w:tcW w:w="1011" w:type="dxa"/>
            <w:vAlign w:val="center"/>
          </w:tcPr>
          <w:p w14:paraId="5F5EE66D" w14:textId="386818B5"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3402</w:t>
            </w:r>
          </w:p>
        </w:tc>
        <w:tc>
          <w:tcPr>
            <w:tcW w:w="1080" w:type="dxa"/>
            <w:vAlign w:val="center"/>
          </w:tcPr>
          <w:p w14:paraId="56BABCFC" w14:textId="0C889772"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5173</w:t>
            </w:r>
          </w:p>
        </w:tc>
        <w:tc>
          <w:tcPr>
            <w:tcW w:w="1050" w:type="dxa"/>
            <w:vAlign w:val="center"/>
          </w:tcPr>
          <w:p w14:paraId="54F10422" w14:textId="6F26B306"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8575</w:t>
            </w:r>
          </w:p>
        </w:tc>
        <w:tc>
          <w:tcPr>
            <w:tcW w:w="1084" w:type="dxa"/>
            <w:vAlign w:val="center"/>
          </w:tcPr>
          <w:p w14:paraId="6619CC5F" w14:textId="3AAED960"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4884</w:t>
            </w:r>
          </w:p>
        </w:tc>
        <w:tc>
          <w:tcPr>
            <w:tcW w:w="1018" w:type="dxa"/>
            <w:vAlign w:val="center"/>
          </w:tcPr>
          <w:p w14:paraId="67A38F58" w14:textId="60D61CCD"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7668</w:t>
            </w:r>
          </w:p>
        </w:tc>
        <w:tc>
          <w:tcPr>
            <w:tcW w:w="943" w:type="dxa"/>
            <w:vAlign w:val="center"/>
          </w:tcPr>
          <w:p w14:paraId="59408101" w14:textId="111BD804"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12552</w:t>
            </w:r>
          </w:p>
        </w:tc>
      </w:tr>
      <w:tr w:rsidR="006E1328" w:rsidRPr="00CB64A4" w14:paraId="7D593A0D" w14:textId="628DFCF0" w:rsidTr="004F38E7">
        <w:tc>
          <w:tcPr>
            <w:tcW w:w="3484" w:type="dxa"/>
            <w:vAlign w:val="center"/>
          </w:tcPr>
          <w:p w14:paraId="3B588D92" w14:textId="76DDF5BF"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Galaosiyo RMP, Saxovat MSG, Bukhara district, Bukhara region</w:t>
            </w:r>
          </w:p>
        </w:tc>
        <w:tc>
          <w:tcPr>
            <w:tcW w:w="1011" w:type="dxa"/>
            <w:vAlign w:val="center"/>
          </w:tcPr>
          <w:p w14:paraId="4F3BFAEC" w14:textId="743AC85F"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2653</w:t>
            </w:r>
          </w:p>
        </w:tc>
        <w:tc>
          <w:tcPr>
            <w:tcW w:w="1080" w:type="dxa"/>
            <w:vAlign w:val="center"/>
          </w:tcPr>
          <w:p w14:paraId="4B160441" w14:textId="0E25EA30"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4295</w:t>
            </w:r>
          </w:p>
        </w:tc>
        <w:tc>
          <w:tcPr>
            <w:tcW w:w="1050" w:type="dxa"/>
            <w:vAlign w:val="center"/>
          </w:tcPr>
          <w:p w14:paraId="26AE0742" w14:textId="5F95E8B6"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6948</w:t>
            </w:r>
          </w:p>
        </w:tc>
        <w:tc>
          <w:tcPr>
            <w:tcW w:w="1084" w:type="dxa"/>
            <w:vAlign w:val="center"/>
          </w:tcPr>
          <w:p w14:paraId="53FC6CB9" w14:textId="150D6D94"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1320</w:t>
            </w:r>
          </w:p>
        </w:tc>
        <w:tc>
          <w:tcPr>
            <w:tcW w:w="1018" w:type="dxa"/>
            <w:vAlign w:val="center"/>
          </w:tcPr>
          <w:p w14:paraId="028D3657" w14:textId="3F3189FA"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2825</w:t>
            </w:r>
          </w:p>
        </w:tc>
        <w:tc>
          <w:tcPr>
            <w:tcW w:w="943" w:type="dxa"/>
            <w:vAlign w:val="center"/>
          </w:tcPr>
          <w:p w14:paraId="7C2D6C02" w14:textId="6A871309"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4145</w:t>
            </w:r>
          </w:p>
        </w:tc>
      </w:tr>
      <w:tr w:rsidR="006E1328" w:rsidRPr="00CB64A4" w14:paraId="5626AE20" w14:textId="4826ED1B" w:rsidTr="004F38E7">
        <w:tc>
          <w:tcPr>
            <w:tcW w:w="3484" w:type="dxa"/>
            <w:vAlign w:val="center"/>
          </w:tcPr>
          <w:p w14:paraId="63150513" w14:textId="3C29AA41"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Azamat RMP, Azamat MSG, Karmana district, Navoiy region</w:t>
            </w:r>
          </w:p>
        </w:tc>
        <w:tc>
          <w:tcPr>
            <w:tcW w:w="1011" w:type="dxa"/>
            <w:vAlign w:val="center"/>
          </w:tcPr>
          <w:p w14:paraId="38708996" w14:textId="5AF22A97"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4193</w:t>
            </w:r>
          </w:p>
        </w:tc>
        <w:tc>
          <w:tcPr>
            <w:tcW w:w="1080" w:type="dxa"/>
            <w:vAlign w:val="center"/>
          </w:tcPr>
          <w:p w14:paraId="505B179B" w14:textId="1758D965"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5657</w:t>
            </w:r>
          </w:p>
        </w:tc>
        <w:tc>
          <w:tcPr>
            <w:tcW w:w="1050" w:type="dxa"/>
            <w:vAlign w:val="center"/>
          </w:tcPr>
          <w:p w14:paraId="51A58686" w14:textId="4698B8CE"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9850</w:t>
            </w:r>
          </w:p>
        </w:tc>
        <w:tc>
          <w:tcPr>
            <w:tcW w:w="1084" w:type="dxa"/>
            <w:vAlign w:val="center"/>
          </w:tcPr>
          <w:p w14:paraId="5D2F756A" w14:textId="6BF68AC1"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4601</w:t>
            </w:r>
          </w:p>
        </w:tc>
        <w:tc>
          <w:tcPr>
            <w:tcW w:w="1018" w:type="dxa"/>
            <w:vAlign w:val="center"/>
          </w:tcPr>
          <w:p w14:paraId="60E30254" w14:textId="6C35F8BC"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7198</w:t>
            </w:r>
          </w:p>
        </w:tc>
        <w:tc>
          <w:tcPr>
            <w:tcW w:w="943" w:type="dxa"/>
            <w:vAlign w:val="center"/>
          </w:tcPr>
          <w:p w14:paraId="186307DE" w14:textId="6D94306A"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color w:val="000000"/>
              </w:rPr>
              <w:t>11799</w:t>
            </w:r>
          </w:p>
        </w:tc>
      </w:tr>
      <w:tr w:rsidR="006E1328" w:rsidRPr="00CB64A4" w14:paraId="1751F34D" w14:textId="678A6DC8" w:rsidTr="004F38E7">
        <w:tc>
          <w:tcPr>
            <w:tcW w:w="3484" w:type="dxa"/>
            <w:vAlign w:val="bottom"/>
          </w:tcPr>
          <w:p w14:paraId="24F2ED99" w14:textId="0AF0D4CD" w:rsidR="006E1328" w:rsidRPr="00CB64A4" w:rsidRDefault="006E1328" w:rsidP="006E1328">
            <w:pPr>
              <w:pStyle w:val="ListParagraph"/>
              <w:spacing w:after="120" w:line="276" w:lineRule="auto"/>
              <w:ind w:left="0"/>
              <w:jc w:val="both"/>
              <w:rPr>
                <w:rFonts w:asciiTheme="majorHAnsi" w:eastAsia="Calibri" w:hAnsiTheme="majorHAnsi" w:cs="Calibri"/>
                <w:b/>
                <w:bCs/>
              </w:rPr>
            </w:pPr>
            <w:r w:rsidRPr="00CB64A4">
              <w:rPr>
                <w:rFonts w:asciiTheme="majorHAnsi" w:eastAsia="Calibri" w:hAnsiTheme="majorHAnsi" w:cs="Calibri"/>
                <w:b/>
              </w:rPr>
              <w:t>Grand total</w:t>
            </w:r>
          </w:p>
        </w:tc>
        <w:tc>
          <w:tcPr>
            <w:tcW w:w="1011" w:type="dxa"/>
            <w:vAlign w:val="center"/>
          </w:tcPr>
          <w:p w14:paraId="1691D69C" w14:textId="691256E7"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b/>
                <w:bCs/>
                <w:color w:val="000000"/>
              </w:rPr>
              <w:t>45447</w:t>
            </w:r>
          </w:p>
        </w:tc>
        <w:tc>
          <w:tcPr>
            <w:tcW w:w="1080" w:type="dxa"/>
            <w:vAlign w:val="center"/>
          </w:tcPr>
          <w:p w14:paraId="73E2D1D8" w14:textId="7F9CDA9E"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b/>
                <w:bCs/>
                <w:color w:val="000000"/>
              </w:rPr>
              <w:t>73498</w:t>
            </w:r>
          </w:p>
        </w:tc>
        <w:tc>
          <w:tcPr>
            <w:tcW w:w="1050" w:type="dxa"/>
            <w:vAlign w:val="center"/>
          </w:tcPr>
          <w:p w14:paraId="5F994DFE" w14:textId="3F7BE585"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b/>
                <w:bCs/>
                <w:color w:val="000000"/>
              </w:rPr>
              <w:t>118945</w:t>
            </w:r>
          </w:p>
        </w:tc>
        <w:tc>
          <w:tcPr>
            <w:tcW w:w="1084" w:type="dxa"/>
            <w:vAlign w:val="center"/>
          </w:tcPr>
          <w:p w14:paraId="57172E64" w14:textId="0F20FE8E"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b/>
                <w:bCs/>
                <w:color w:val="000000"/>
              </w:rPr>
              <w:t>32743</w:t>
            </w:r>
          </w:p>
        </w:tc>
        <w:tc>
          <w:tcPr>
            <w:tcW w:w="1018" w:type="dxa"/>
            <w:vAlign w:val="center"/>
          </w:tcPr>
          <w:p w14:paraId="0D6232C6" w14:textId="7FD23BE3"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b/>
                <w:bCs/>
                <w:color w:val="000000"/>
              </w:rPr>
              <w:t>62847</w:t>
            </w:r>
          </w:p>
        </w:tc>
        <w:tc>
          <w:tcPr>
            <w:tcW w:w="943" w:type="dxa"/>
            <w:vAlign w:val="center"/>
          </w:tcPr>
          <w:p w14:paraId="44A2789C" w14:textId="3F507D68" w:rsidR="006E1328" w:rsidRPr="00CB64A4" w:rsidRDefault="006E1328" w:rsidP="006E1328">
            <w:pPr>
              <w:pStyle w:val="ListParagraph"/>
              <w:spacing w:after="120" w:line="276" w:lineRule="auto"/>
              <w:ind w:left="0"/>
              <w:jc w:val="both"/>
              <w:rPr>
                <w:rFonts w:asciiTheme="majorHAnsi" w:eastAsia="Calibri" w:hAnsiTheme="majorHAnsi" w:cs="Calibri"/>
                <w:b/>
                <w:bCs/>
              </w:rPr>
            </w:pPr>
            <w:r>
              <w:rPr>
                <w:rFonts w:ascii="Calibri" w:hAnsi="Calibri" w:cs="Calibri"/>
                <w:b/>
                <w:bCs/>
                <w:color w:val="000000"/>
              </w:rPr>
              <w:t>95590</w:t>
            </w:r>
          </w:p>
        </w:tc>
      </w:tr>
    </w:tbl>
    <w:p w14:paraId="04CFF7CA" w14:textId="77777777" w:rsidR="00CB64A4" w:rsidRDefault="00CB64A4" w:rsidP="00A00796">
      <w:pPr>
        <w:pStyle w:val="ListParagraph"/>
        <w:pBdr>
          <w:top w:val="nil"/>
          <w:left w:val="nil"/>
          <w:bottom w:val="nil"/>
          <w:right w:val="nil"/>
          <w:between w:val="nil"/>
        </w:pBdr>
        <w:spacing w:after="120" w:line="276" w:lineRule="auto"/>
        <w:ind w:left="360"/>
        <w:jc w:val="both"/>
        <w:rPr>
          <w:rFonts w:asciiTheme="majorHAnsi" w:eastAsia="Calibri" w:hAnsiTheme="majorHAnsi" w:cs="Calibri"/>
          <w:b/>
          <w:bCs/>
        </w:rPr>
      </w:pPr>
    </w:p>
    <w:p w14:paraId="755A7AC8" w14:textId="77777777" w:rsidR="00CB64A4" w:rsidRDefault="00CB64A4" w:rsidP="00A00796">
      <w:pPr>
        <w:pStyle w:val="ListParagraph"/>
        <w:pBdr>
          <w:top w:val="nil"/>
          <w:left w:val="nil"/>
          <w:bottom w:val="nil"/>
          <w:right w:val="nil"/>
          <w:between w:val="nil"/>
        </w:pBdr>
        <w:spacing w:after="120" w:line="276" w:lineRule="auto"/>
        <w:ind w:left="360"/>
        <w:jc w:val="both"/>
        <w:rPr>
          <w:rFonts w:asciiTheme="majorHAnsi" w:eastAsia="Calibri" w:hAnsiTheme="majorHAnsi" w:cs="Calibri"/>
          <w:b/>
          <w:bCs/>
        </w:rPr>
      </w:pPr>
    </w:p>
    <w:p w14:paraId="364F13BB" w14:textId="7AD8DA14" w:rsidR="00B07955" w:rsidRDefault="002D3041" w:rsidP="00B07955">
      <w:pPr>
        <w:pStyle w:val="ListParagraph"/>
        <w:pBdr>
          <w:top w:val="nil"/>
          <w:left w:val="nil"/>
          <w:bottom w:val="nil"/>
          <w:right w:val="nil"/>
          <w:between w:val="nil"/>
        </w:pBdr>
        <w:spacing w:after="120" w:line="276" w:lineRule="auto"/>
        <w:ind w:left="360"/>
        <w:jc w:val="both"/>
        <w:rPr>
          <w:rFonts w:asciiTheme="majorHAnsi" w:eastAsia="Calibri" w:hAnsiTheme="majorHAnsi" w:cs="Calibri"/>
          <w:b/>
          <w:bCs/>
        </w:rPr>
      </w:pPr>
      <w:r>
        <w:rPr>
          <w:rFonts w:asciiTheme="majorHAnsi" w:eastAsia="Calibri" w:hAnsiTheme="majorHAnsi" w:cs="Calibri"/>
          <w:b/>
          <w:bCs/>
        </w:rPr>
        <w:t xml:space="preserve">Table </w:t>
      </w:r>
      <w:r w:rsidR="00A53EE3">
        <w:rPr>
          <w:rFonts w:asciiTheme="majorHAnsi" w:eastAsia="Calibri" w:hAnsiTheme="majorHAnsi" w:cs="Calibri"/>
          <w:b/>
          <w:bCs/>
        </w:rPr>
        <w:t>11</w:t>
      </w:r>
      <w:r>
        <w:rPr>
          <w:rFonts w:asciiTheme="majorHAnsi" w:eastAsia="Calibri" w:hAnsiTheme="majorHAnsi" w:cs="Calibri"/>
          <w:b/>
          <w:bCs/>
        </w:rPr>
        <w:t xml:space="preserve">. </w:t>
      </w:r>
      <w:r w:rsidR="00394F43">
        <w:rPr>
          <w:rFonts w:asciiTheme="majorHAnsi" w:eastAsia="Calibri" w:hAnsiTheme="majorHAnsi" w:cs="Calibri"/>
          <w:b/>
          <w:bCs/>
        </w:rPr>
        <w:t>Information kiosks usage</w:t>
      </w:r>
    </w:p>
    <w:tbl>
      <w:tblPr>
        <w:tblStyle w:val="TableGrid"/>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85"/>
        <w:gridCol w:w="1530"/>
        <w:gridCol w:w="1260"/>
        <w:gridCol w:w="1395"/>
      </w:tblGrid>
      <w:tr w:rsidR="00C26F5E" w:rsidRPr="00CB64A4" w14:paraId="2BA529E1" w14:textId="77777777" w:rsidTr="006659AD">
        <w:tc>
          <w:tcPr>
            <w:tcW w:w="5485" w:type="dxa"/>
            <w:shd w:val="clear" w:color="auto" w:fill="DAE9F7" w:themeFill="text2" w:themeFillTint="1A"/>
          </w:tcPr>
          <w:p w14:paraId="5FBEC040" w14:textId="500564A0" w:rsidR="00C26F5E" w:rsidRPr="00CB64A4" w:rsidRDefault="006659AD" w:rsidP="006659AD">
            <w:pPr>
              <w:pStyle w:val="ListParagraph"/>
              <w:spacing w:after="120" w:line="276" w:lineRule="auto"/>
              <w:ind w:left="0"/>
              <w:jc w:val="center"/>
              <w:rPr>
                <w:rFonts w:asciiTheme="majorHAnsi" w:eastAsia="Calibri" w:hAnsiTheme="majorHAnsi" w:cs="Calibri"/>
                <w:b/>
                <w:bCs/>
              </w:rPr>
            </w:pPr>
            <w:r w:rsidRPr="00CB64A4">
              <w:rPr>
                <w:rFonts w:asciiTheme="majorHAnsi" w:eastAsia="Calibri" w:hAnsiTheme="majorHAnsi" w:cs="Calibri"/>
                <w:b/>
                <w:bCs/>
              </w:rPr>
              <w:t>Community</w:t>
            </w:r>
          </w:p>
        </w:tc>
        <w:tc>
          <w:tcPr>
            <w:tcW w:w="1530" w:type="dxa"/>
            <w:shd w:val="clear" w:color="auto" w:fill="DAE9F7" w:themeFill="text2" w:themeFillTint="1A"/>
          </w:tcPr>
          <w:p w14:paraId="33E2374F" w14:textId="749C41C8" w:rsidR="00C26F5E" w:rsidRPr="00CB64A4" w:rsidRDefault="006659AD" w:rsidP="006659AD">
            <w:pPr>
              <w:pStyle w:val="ListParagraph"/>
              <w:spacing w:after="120" w:line="276" w:lineRule="auto"/>
              <w:ind w:left="0"/>
              <w:jc w:val="center"/>
              <w:rPr>
                <w:rFonts w:asciiTheme="majorHAnsi" w:eastAsia="Calibri" w:hAnsiTheme="majorHAnsi" w:cs="Calibri"/>
                <w:b/>
                <w:bCs/>
              </w:rPr>
            </w:pPr>
            <w:r w:rsidRPr="00CB64A4">
              <w:rPr>
                <w:rFonts w:asciiTheme="majorHAnsi" w:eastAsia="Calibri" w:hAnsiTheme="majorHAnsi" w:cs="Calibri"/>
                <w:b/>
                <w:bCs/>
              </w:rPr>
              <w:t>Men</w:t>
            </w:r>
          </w:p>
        </w:tc>
        <w:tc>
          <w:tcPr>
            <w:tcW w:w="1260" w:type="dxa"/>
            <w:shd w:val="clear" w:color="auto" w:fill="DAE9F7" w:themeFill="text2" w:themeFillTint="1A"/>
          </w:tcPr>
          <w:p w14:paraId="0870A64C" w14:textId="2AE2D6B2" w:rsidR="00C26F5E" w:rsidRPr="00CB64A4" w:rsidRDefault="006659AD" w:rsidP="006659AD">
            <w:pPr>
              <w:pStyle w:val="ListParagraph"/>
              <w:spacing w:after="120" w:line="276" w:lineRule="auto"/>
              <w:ind w:left="0"/>
              <w:jc w:val="center"/>
              <w:rPr>
                <w:rFonts w:asciiTheme="majorHAnsi" w:eastAsia="Calibri" w:hAnsiTheme="majorHAnsi" w:cs="Calibri"/>
                <w:b/>
                <w:bCs/>
              </w:rPr>
            </w:pPr>
            <w:r w:rsidRPr="00CB64A4">
              <w:rPr>
                <w:rFonts w:asciiTheme="majorHAnsi" w:eastAsia="Calibri" w:hAnsiTheme="majorHAnsi" w:cs="Calibri"/>
                <w:b/>
                <w:bCs/>
              </w:rPr>
              <w:t>Women</w:t>
            </w:r>
          </w:p>
        </w:tc>
        <w:tc>
          <w:tcPr>
            <w:tcW w:w="1395" w:type="dxa"/>
            <w:shd w:val="clear" w:color="auto" w:fill="DAE9F7" w:themeFill="text2" w:themeFillTint="1A"/>
          </w:tcPr>
          <w:p w14:paraId="64A867DB" w14:textId="6E861DCA" w:rsidR="00C26F5E" w:rsidRPr="00CB64A4" w:rsidRDefault="006659AD" w:rsidP="006659AD">
            <w:pPr>
              <w:pStyle w:val="ListParagraph"/>
              <w:spacing w:after="120" w:line="276" w:lineRule="auto"/>
              <w:ind w:left="0"/>
              <w:jc w:val="center"/>
              <w:rPr>
                <w:rFonts w:asciiTheme="majorHAnsi" w:eastAsia="Calibri" w:hAnsiTheme="majorHAnsi" w:cs="Calibri"/>
                <w:b/>
                <w:bCs/>
              </w:rPr>
            </w:pPr>
            <w:r w:rsidRPr="00CB64A4">
              <w:rPr>
                <w:rFonts w:asciiTheme="majorHAnsi" w:eastAsia="Calibri" w:hAnsiTheme="majorHAnsi" w:cs="Calibri"/>
                <w:b/>
                <w:bCs/>
              </w:rPr>
              <w:t>Total</w:t>
            </w:r>
          </w:p>
        </w:tc>
      </w:tr>
      <w:tr w:rsidR="00E43005" w:rsidRPr="00CB64A4" w14:paraId="171AF701" w14:textId="77777777">
        <w:tc>
          <w:tcPr>
            <w:tcW w:w="5485" w:type="dxa"/>
            <w:vAlign w:val="bottom"/>
          </w:tcPr>
          <w:p w14:paraId="7A447719" w14:textId="5DA81120" w:rsidR="00E43005" w:rsidRPr="00CB64A4" w:rsidRDefault="00E43005" w:rsidP="00E43005">
            <w:pPr>
              <w:pStyle w:val="ListParagraph"/>
              <w:spacing w:after="120" w:line="276" w:lineRule="auto"/>
              <w:ind w:left="0"/>
              <w:jc w:val="both"/>
              <w:rPr>
                <w:rFonts w:asciiTheme="majorHAnsi" w:eastAsia="Calibri" w:hAnsiTheme="majorHAnsi" w:cs="Calibri"/>
                <w:b/>
                <w:bCs/>
              </w:rPr>
            </w:pPr>
            <w:r w:rsidRPr="00CB64A4">
              <w:rPr>
                <w:rFonts w:asciiTheme="majorHAnsi" w:hAnsiTheme="majorHAnsi" w:cs="Arial"/>
                <w:color w:val="000000"/>
              </w:rPr>
              <w:t>Ilg'or MCG, Honqa dist, Khorezm region</w:t>
            </w:r>
          </w:p>
        </w:tc>
        <w:tc>
          <w:tcPr>
            <w:tcW w:w="1530" w:type="dxa"/>
            <w:vAlign w:val="bottom"/>
          </w:tcPr>
          <w:p w14:paraId="2F99FC89" w14:textId="43534621" w:rsidR="00E43005" w:rsidRPr="00CB64A4" w:rsidRDefault="00E43005" w:rsidP="002B2AAD">
            <w:pPr>
              <w:pStyle w:val="ListParagraph"/>
              <w:spacing w:after="120"/>
              <w:ind w:left="0"/>
              <w:jc w:val="center"/>
              <w:rPr>
                <w:rFonts w:asciiTheme="majorHAnsi" w:eastAsia="Calibri" w:hAnsiTheme="majorHAnsi" w:cs="Calibri"/>
                <w:b/>
                <w:bCs/>
              </w:rPr>
            </w:pPr>
            <w:r w:rsidRPr="00CB64A4">
              <w:rPr>
                <w:rFonts w:asciiTheme="majorHAnsi" w:hAnsiTheme="majorHAnsi" w:cs="Arial"/>
                <w:color w:val="000000"/>
              </w:rPr>
              <w:t>157</w:t>
            </w:r>
          </w:p>
        </w:tc>
        <w:tc>
          <w:tcPr>
            <w:tcW w:w="1260" w:type="dxa"/>
            <w:vAlign w:val="bottom"/>
          </w:tcPr>
          <w:p w14:paraId="4179D063" w14:textId="6CB62A9D" w:rsidR="00E43005" w:rsidRPr="00CB64A4" w:rsidRDefault="00E43005" w:rsidP="002B2AAD">
            <w:pPr>
              <w:pStyle w:val="ListParagraph"/>
              <w:spacing w:after="120"/>
              <w:ind w:left="0"/>
              <w:jc w:val="center"/>
              <w:rPr>
                <w:rFonts w:asciiTheme="majorHAnsi" w:eastAsia="Calibri" w:hAnsiTheme="majorHAnsi" w:cs="Calibri"/>
                <w:b/>
                <w:bCs/>
              </w:rPr>
            </w:pPr>
            <w:r w:rsidRPr="00CB64A4">
              <w:rPr>
                <w:rFonts w:asciiTheme="majorHAnsi" w:hAnsiTheme="majorHAnsi" w:cs="Arial"/>
                <w:color w:val="000000"/>
              </w:rPr>
              <w:t>192</w:t>
            </w:r>
          </w:p>
        </w:tc>
        <w:tc>
          <w:tcPr>
            <w:tcW w:w="1395" w:type="dxa"/>
            <w:vAlign w:val="bottom"/>
          </w:tcPr>
          <w:p w14:paraId="793C3DC7" w14:textId="238DC5F1" w:rsidR="00E43005" w:rsidRPr="00CB64A4" w:rsidRDefault="00E43005" w:rsidP="00482445">
            <w:pPr>
              <w:pStyle w:val="ListParagraph"/>
              <w:ind w:left="0"/>
              <w:jc w:val="center"/>
              <w:rPr>
                <w:rFonts w:asciiTheme="majorHAnsi" w:eastAsia="Calibri" w:hAnsiTheme="majorHAnsi" w:cs="Calibri"/>
                <w:b/>
                <w:bCs/>
              </w:rPr>
            </w:pPr>
            <w:r w:rsidRPr="00CB64A4">
              <w:rPr>
                <w:rFonts w:asciiTheme="majorHAnsi" w:hAnsiTheme="majorHAnsi" w:cs="Arial"/>
                <w:color w:val="000000"/>
              </w:rPr>
              <w:t>349</w:t>
            </w:r>
          </w:p>
        </w:tc>
      </w:tr>
      <w:tr w:rsidR="00E43005" w:rsidRPr="00CB64A4" w14:paraId="51BC72AC" w14:textId="77777777">
        <w:tc>
          <w:tcPr>
            <w:tcW w:w="5485" w:type="dxa"/>
            <w:vAlign w:val="bottom"/>
          </w:tcPr>
          <w:p w14:paraId="008290A6" w14:textId="13A5E679" w:rsidR="00E43005" w:rsidRPr="00CB64A4" w:rsidRDefault="00E43005" w:rsidP="00E43005">
            <w:pPr>
              <w:pStyle w:val="ListParagraph"/>
              <w:spacing w:after="120" w:line="276" w:lineRule="auto"/>
              <w:ind w:left="0"/>
              <w:jc w:val="both"/>
              <w:rPr>
                <w:rFonts w:asciiTheme="majorHAnsi" w:eastAsia="Calibri" w:hAnsiTheme="majorHAnsi" w:cs="Calibri"/>
                <w:b/>
                <w:bCs/>
              </w:rPr>
            </w:pPr>
            <w:r w:rsidRPr="00CB64A4">
              <w:rPr>
                <w:rFonts w:asciiTheme="majorHAnsi" w:hAnsiTheme="majorHAnsi" w:cs="Arial"/>
                <w:color w:val="000000"/>
              </w:rPr>
              <w:t>Kamolot MCG, Khozorasp dist, Khorezm region</w:t>
            </w:r>
          </w:p>
        </w:tc>
        <w:tc>
          <w:tcPr>
            <w:tcW w:w="1530" w:type="dxa"/>
            <w:vAlign w:val="bottom"/>
          </w:tcPr>
          <w:p w14:paraId="2BF3D505" w14:textId="10EF809A" w:rsidR="00E43005" w:rsidRPr="00CB64A4" w:rsidRDefault="00E43005" w:rsidP="002B2AAD">
            <w:pPr>
              <w:pStyle w:val="ListParagraph"/>
              <w:spacing w:after="120"/>
              <w:ind w:left="0"/>
              <w:jc w:val="center"/>
              <w:rPr>
                <w:rFonts w:asciiTheme="majorHAnsi" w:eastAsia="Calibri" w:hAnsiTheme="majorHAnsi" w:cs="Calibri"/>
                <w:b/>
                <w:bCs/>
              </w:rPr>
            </w:pPr>
            <w:r w:rsidRPr="00CB64A4">
              <w:rPr>
                <w:rFonts w:asciiTheme="majorHAnsi" w:hAnsiTheme="majorHAnsi" w:cs="Arial"/>
                <w:color w:val="000000"/>
              </w:rPr>
              <w:t>356</w:t>
            </w:r>
          </w:p>
        </w:tc>
        <w:tc>
          <w:tcPr>
            <w:tcW w:w="1260" w:type="dxa"/>
            <w:vAlign w:val="bottom"/>
          </w:tcPr>
          <w:p w14:paraId="443FFACE" w14:textId="4F254373" w:rsidR="00E43005" w:rsidRPr="00CB64A4" w:rsidRDefault="00E43005" w:rsidP="002B2AAD">
            <w:pPr>
              <w:pStyle w:val="ListParagraph"/>
              <w:spacing w:after="120"/>
              <w:ind w:left="0"/>
              <w:jc w:val="center"/>
              <w:rPr>
                <w:rFonts w:asciiTheme="majorHAnsi" w:eastAsia="Calibri" w:hAnsiTheme="majorHAnsi" w:cs="Calibri"/>
                <w:b/>
                <w:bCs/>
              </w:rPr>
            </w:pPr>
            <w:r w:rsidRPr="00CB64A4">
              <w:rPr>
                <w:rFonts w:asciiTheme="majorHAnsi" w:hAnsiTheme="majorHAnsi" w:cs="Arial"/>
                <w:color w:val="000000"/>
              </w:rPr>
              <w:t>376</w:t>
            </w:r>
          </w:p>
        </w:tc>
        <w:tc>
          <w:tcPr>
            <w:tcW w:w="1395" w:type="dxa"/>
            <w:vAlign w:val="bottom"/>
          </w:tcPr>
          <w:p w14:paraId="65859BF2" w14:textId="639972C2" w:rsidR="00E43005" w:rsidRPr="00CB64A4" w:rsidRDefault="00E43005" w:rsidP="00482445">
            <w:pPr>
              <w:pStyle w:val="ListParagraph"/>
              <w:ind w:left="0"/>
              <w:jc w:val="center"/>
              <w:rPr>
                <w:rFonts w:asciiTheme="majorHAnsi" w:eastAsia="Calibri" w:hAnsiTheme="majorHAnsi" w:cs="Calibri"/>
                <w:b/>
                <w:bCs/>
              </w:rPr>
            </w:pPr>
            <w:r w:rsidRPr="00CB64A4">
              <w:rPr>
                <w:rFonts w:asciiTheme="majorHAnsi" w:hAnsiTheme="majorHAnsi" w:cs="Arial"/>
                <w:color w:val="000000"/>
              </w:rPr>
              <w:t>732</w:t>
            </w:r>
          </w:p>
        </w:tc>
      </w:tr>
      <w:tr w:rsidR="00E43005" w:rsidRPr="00CB64A4" w14:paraId="2C67054A" w14:textId="77777777">
        <w:tc>
          <w:tcPr>
            <w:tcW w:w="5485" w:type="dxa"/>
            <w:vAlign w:val="bottom"/>
          </w:tcPr>
          <w:p w14:paraId="45880F92" w14:textId="5E876E5F" w:rsidR="00E43005" w:rsidRPr="00CB64A4" w:rsidRDefault="00E43005" w:rsidP="00E43005">
            <w:pPr>
              <w:pStyle w:val="ListParagraph"/>
              <w:spacing w:after="120" w:line="276" w:lineRule="auto"/>
              <w:ind w:left="0"/>
              <w:jc w:val="both"/>
              <w:rPr>
                <w:rFonts w:asciiTheme="majorHAnsi" w:eastAsia="Calibri" w:hAnsiTheme="majorHAnsi" w:cs="Calibri"/>
                <w:b/>
                <w:bCs/>
              </w:rPr>
            </w:pPr>
            <w:r w:rsidRPr="00CB64A4">
              <w:rPr>
                <w:rFonts w:asciiTheme="majorHAnsi" w:hAnsiTheme="majorHAnsi" w:cs="Arial"/>
                <w:color w:val="000000"/>
              </w:rPr>
              <w:t>Hajuon MCG, Vobkent dist, Bukhara region</w:t>
            </w:r>
          </w:p>
        </w:tc>
        <w:tc>
          <w:tcPr>
            <w:tcW w:w="1530" w:type="dxa"/>
            <w:vAlign w:val="bottom"/>
          </w:tcPr>
          <w:p w14:paraId="0FCA1AC6" w14:textId="10D47078" w:rsidR="00E43005" w:rsidRPr="00CB64A4" w:rsidRDefault="00E43005" w:rsidP="002B2AAD">
            <w:pPr>
              <w:pStyle w:val="ListParagraph"/>
              <w:spacing w:after="120"/>
              <w:ind w:left="0"/>
              <w:jc w:val="center"/>
              <w:rPr>
                <w:rFonts w:asciiTheme="majorHAnsi" w:eastAsia="Calibri" w:hAnsiTheme="majorHAnsi" w:cs="Calibri"/>
                <w:b/>
                <w:bCs/>
              </w:rPr>
            </w:pPr>
            <w:r w:rsidRPr="00CB64A4">
              <w:rPr>
                <w:rFonts w:asciiTheme="majorHAnsi" w:hAnsiTheme="majorHAnsi" w:cs="Arial"/>
                <w:color w:val="000000"/>
              </w:rPr>
              <w:t>122</w:t>
            </w:r>
          </w:p>
        </w:tc>
        <w:tc>
          <w:tcPr>
            <w:tcW w:w="1260" w:type="dxa"/>
            <w:vAlign w:val="bottom"/>
          </w:tcPr>
          <w:p w14:paraId="5771E363" w14:textId="40EB65F7" w:rsidR="00E43005" w:rsidRPr="00CB64A4" w:rsidRDefault="00E43005" w:rsidP="002B2AAD">
            <w:pPr>
              <w:pStyle w:val="ListParagraph"/>
              <w:spacing w:after="120"/>
              <w:ind w:left="0"/>
              <w:jc w:val="center"/>
              <w:rPr>
                <w:rFonts w:asciiTheme="majorHAnsi" w:eastAsia="Calibri" w:hAnsiTheme="majorHAnsi" w:cs="Calibri"/>
                <w:b/>
                <w:bCs/>
              </w:rPr>
            </w:pPr>
            <w:r w:rsidRPr="00CB64A4">
              <w:rPr>
                <w:rFonts w:asciiTheme="majorHAnsi" w:hAnsiTheme="majorHAnsi" w:cs="Arial"/>
                <w:color w:val="000000"/>
              </w:rPr>
              <w:t>84</w:t>
            </w:r>
          </w:p>
        </w:tc>
        <w:tc>
          <w:tcPr>
            <w:tcW w:w="1395" w:type="dxa"/>
            <w:vAlign w:val="bottom"/>
          </w:tcPr>
          <w:p w14:paraId="472D356A" w14:textId="21B37B51" w:rsidR="00E43005" w:rsidRPr="00CB64A4" w:rsidRDefault="00E43005" w:rsidP="00482445">
            <w:pPr>
              <w:pStyle w:val="ListParagraph"/>
              <w:ind w:left="0"/>
              <w:jc w:val="center"/>
              <w:rPr>
                <w:rFonts w:asciiTheme="majorHAnsi" w:eastAsia="Calibri" w:hAnsiTheme="majorHAnsi" w:cs="Calibri"/>
                <w:b/>
                <w:bCs/>
              </w:rPr>
            </w:pPr>
            <w:r w:rsidRPr="00CB64A4">
              <w:rPr>
                <w:rFonts w:asciiTheme="majorHAnsi" w:hAnsiTheme="majorHAnsi" w:cs="Arial"/>
                <w:color w:val="000000"/>
              </w:rPr>
              <w:t>206</w:t>
            </w:r>
          </w:p>
        </w:tc>
      </w:tr>
      <w:tr w:rsidR="00E43005" w:rsidRPr="00CB64A4" w14:paraId="6097907B" w14:textId="77777777">
        <w:tc>
          <w:tcPr>
            <w:tcW w:w="5485" w:type="dxa"/>
            <w:vAlign w:val="bottom"/>
          </w:tcPr>
          <w:p w14:paraId="0742C34D" w14:textId="0CA2181E" w:rsidR="00E43005" w:rsidRPr="00CB64A4" w:rsidRDefault="00E43005" w:rsidP="00E43005">
            <w:pPr>
              <w:pStyle w:val="ListParagraph"/>
              <w:spacing w:after="120" w:line="276" w:lineRule="auto"/>
              <w:ind w:left="0"/>
              <w:jc w:val="both"/>
              <w:rPr>
                <w:rFonts w:asciiTheme="majorHAnsi" w:eastAsia="Calibri" w:hAnsiTheme="majorHAnsi" w:cs="Calibri"/>
                <w:b/>
                <w:bCs/>
              </w:rPr>
            </w:pPr>
            <w:r w:rsidRPr="00CB64A4">
              <w:rPr>
                <w:rFonts w:asciiTheme="majorHAnsi" w:hAnsiTheme="majorHAnsi" w:cs="Arial"/>
                <w:color w:val="000000"/>
              </w:rPr>
              <w:t>Jovgari MCG, Gijduvon dist, Bukhara region</w:t>
            </w:r>
          </w:p>
        </w:tc>
        <w:tc>
          <w:tcPr>
            <w:tcW w:w="1530" w:type="dxa"/>
            <w:vAlign w:val="bottom"/>
          </w:tcPr>
          <w:p w14:paraId="274B052A" w14:textId="7D8E89F2" w:rsidR="00E43005" w:rsidRPr="00CB64A4" w:rsidRDefault="00E43005" w:rsidP="002B2AAD">
            <w:pPr>
              <w:pStyle w:val="ListParagraph"/>
              <w:spacing w:after="120"/>
              <w:ind w:left="0"/>
              <w:jc w:val="center"/>
              <w:rPr>
                <w:rFonts w:asciiTheme="majorHAnsi" w:eastAsia="Calibri" w:hAnsiTheme="majorHAnsi" w:cs="Calibri"/>
                <w:b/>
                <w:bCs/>
              </w:rPr>
            </w:pPr>
            <w:r w:rsidRPr="00CB64A4">
              <w:rPr>
                <w:rFonts w:asciiTheme="majorHAnsi" w:hAnsiTheme="majorHAnsi" w:cs="Arial"/>
                <w:color w:val="000000"/>
              </w:rPr>
              <w:t>342</w:t>
            </w:r>
          </w:p>
        </w:tc>
        <w:tc>
          <w:tcPr>
            <w:tcW w:w="1260" w:type="dxa"/>
            <w:vAlign w:val="bottom"/>
          </w:tcPr>
          <w:p w14:paraId="0411EBD6" w14:textId="604EF99B" w:rsidR="00E43005" w:rsidRPr="00CB64A4" w:rsidRDefault="00E43005" w:rsidP="002B2AAD">
            <w:pPr>
              <w:pStyle w:val="ListParagraph"/>
              <w:spacing w:after="120"/>
              <w:ind w:left="0"/>
              <w:jc w:val="center"/>
              <w:rPr>
                <w:rFonts w:asciiTheme="majorHAnsi" w:eastAsia="Calibri" w:hAnsiTheme="majorHAnsi" w:cs="Calibri"/>
                <w:b/>
                <w:bCs/>
              </w:rPr>
            </w:pPr>
            <w:r w:rsidRPr="00CB64A4">
              <w:rPr>
                <w:rFonts w:asciiTheme="majorHAnsi" w:hAnsiTheme="majorHAnsi" w:cs="Arial"/>
                <w:color w:val="000000"/>
              </w:rPr>
              <w:t>371</w:t>
            </w:r>
          </w:p>
        </w:tc>
        <w:tc>
          <w:tcPr>
            <w:tcW w:w="1395" w:type="dxa"/>
            <w:vAlign w:val="bottom"/>
          </w:tcPr>
          <w:p w14:paraId="3E912079" w14:textId="50CA9057" w:rsidR="00E43005" w:rsidRPr="00CB64A4" w:rsidRDefault="00E43005" w:rsidP="00482445">
            <w:pPr>
              <w:pStyle w:val="ListParagraph"/>
              <w:ind w:left="0"/>
              <w:jc w:val="center"/>
              <w:rPr>
                <w:rFonts w:asciiTheme="majorHAnsi" w:eastAsia="Calibri" w:hAnsiTheme="majorHAnsi" w:cs="Calibri"/>
                <w:b/>
                <w:bCs/>
              </w:rPr>
            </w:pPr>
            <w:r w:rsidRPr="00CB64A4">
              <w:rPr>
                <w:rFonts w:asciiTheme="majorHAnsi" w:hAnsiTheme="majorHAnsi" w:cs="Arial"/>
                <w:color w:val="000000"/>
              </w:rPr>
              <w:t>713</w:t>
            </w:r>
          </w:p>
        </w:tc>
      </w:tr>
      <w:tr w:rsidR="00E43005" w:rsidRPr="00CB64A4" w14:paraId="1C7789FE" w14:textId="77777777">
        <w:tc>
          <w:tcPr>
            <w:tcW w:w="5485" w:type="dxa"/>
            <w:vAlign w:val="bottom"/>
          </w:tcPr>
          <w:p w14:paraId="318EA650" w14:textId="4183F610" w:rsidR="00E43005" w:rsidRPr="00CB64A4" w:rsidRDefault="00E43005" w:rsidP="00E43005">
            <w:pPr>
              <w:pStyle w:val="ListParagraph"/>
              <w:spacing w:after="120" w:line="276" w:lineRule="auto"/>
              <w:ind w:left="0"/>
              <w:jc w:val="both"/>
              <w:rPr>
                <w:rFonts w:asciiTheme="majorHAnsi" w:eastAsia="Calibri" w:hAnsiTheme="majorHAnsi" w:cs="Calibri"/>
                <w:b/>
                <w:bCs/>
              </w:rPr>
            </w:pPr>
            <w:r w:rsidRPr="00CB64A4">
              <w:rPr>
                <w:rFonts w:asciiTheme="majorHAnsi" w:hAnsiTheme="majorHAnsi" w:cs="Arial"/>
                <w:color w:val="000000"/>
              </w:rPr>
              <w:t>Dustlik MCG, Karmana dist, Navoi region</w:t>
            </w:r>
          </w:p>
        </w:tc>
        <w:tc>
          <w:tcPr>
            <w:tcW w:w="1530" w:type="dxa"/>
            <w:vAlign w:val="bottom"/>
          </w:tcPr>
          <w:p w14:paraId="488F068E" w14:textId="06103C11" w:rsidR="00E43005" w:rsidRPr="00CB64A4" w:rsidRDefault="00E43005" w:rsidP="002B2AAD">
            <w:pPr>
              <w:pStyle w:val="ListParagraph"/>
              <w:spacing w:after="120"/>
              <w:ind w:left="0"/>
              <w:jc w:val="center"/>
              <w:rPr>
                <w:rFonts w:asciiTheme="majorHAnsi" w:eastAsia="Calibri" w:hAnsiTheme="majorHAnsi" w:cs="Calibri"/>
                <w:b/>
                <w:bCs/>
              </w:rPr>
            </w:pPr>
            <w:r w:rsidRPr="00CB64A4">
              <w:rPr>
                <w:rFonts w:asciiTheme="majorHAnsi" w:hAnsiTheme="majorHAnsi" w:cs="Arial"/>
                <w:color w:val="000000"/>
              </w:rPr>
              <w:t>127</w:t>
            </w:r>
          </w:p>
        </w:tc>
        <w:tc>
          <w:tcPr>
            <w:tcW w:w="1260" w:type="dxa"/>
            <w:vAlign w:val="bottom"/>
          </w:tcPr>
          <w:p w14:paraId="31FB57F8" w14:textId="37DCFF37" w:rsidR="00E43005" w:rsidRPr="00CB64A4" w:rsidRDefault="00E43005" w:rsidP="002B2AAD">
            <w:pPr>
              <w:pStyle w:val="ListParagraph"/>
              <w:spacing w:after="120"/>
              <w:ind w:left="0"/>
              <w:jc w:val="center"/>
              <w:rPr>
                <w:rFonts w:asciiTheme="majorHAnsi" w:eastAsia="Calibri" w:hAnsiTheme="majorHAnsi" w:cs="Calibri"/>
                <w:b/>
                <w:bCs/>
              </w:rPr>
            </w:pPr>
            <w:r w:rsidRPr="00CB64A4">
              <w:rPr>
                <w:rFonts w:asciiTheme="majorHAnsi" w:hAnsiTheme="majorHAnsi" w:cs="Arial"/>
                <w:color w:val="000000"/>
              </w:rPr>
              <w:t>91</w:t>
            </w:r>
          </w:p>
        </w:tc>
        <w:tc>
          <w:tcPr>
            <w:tcW w:w="1395" w:type="dxa"/>
            <w:vAlign w:val="bottom"/>
          </w:tcPr>
          <w:p w14:paraId="126A8B88" w14:textId="3437ACCF" w:rsidR="00E43005" w:rsidRPr="00CB64A4" w:rsidRDefault="00E43005" w:rsidP="00482445">
            <w:pPr>
              <w:pStyle w:val="ListParagraph"/>
              <w:ind w:left="0"/>
              <w:jc w:val="center"/>
              <w:rPr>
                <w:rFonts w:asciiTheme="majorHAnsi" w:eastAsia="Calibri" w:hAnsiTheme="majorHAnsi" w:cs="Calibri"/>
                <w:b/>
                <w:bCs/>
              </w:rPr>
            </w:pPr>
            <w:r w:rsidRPr="00CB64A4">
              <w:rPr>
                <w:rFonts w:asciiTheme="majorHAnsi" w:hAnsiTheme="majorHAnsi" w:cs="Arial"/>
                <w:color w:val="000000"/>
              </w:rPr>
              <w:t>218</w:t>
            </w:r>
          </w:p>
        </w:tc>
      </w:tr>
      <w:tr w:rsidR="00E43005" w:rsidRPr="00CB64A4" w14:paraId="4FBA05A6" w14:textId="77777777">
        <w:tc>
          <w:tcPr>
            <w:tcW w:w="5485" w:type="dxa"/>
            <w:vAlign w:val="bottom"/>
          </w:tcPr>
          <w:p w14:paraId="436E4B50" w14:textId="7E83A25E" w:rsidR="00E43005" w:rsidRPr="00CB64A4" w:rsidRDefault="00E43005" w:rsidP="00E43005">
            <w:pPr>
              <w:pStyle w:val="ListParagraph"/>
              <w:spacing w:after="120" w:line="276" w:lineRule="auto"/>
              <w:ind w:left="0"/>
              <w:jc w:val="both"/>
              <w:rPr>
                <w:rFonts w:asciiTheme="majorHAnsi" w:eastAsia="Calibri" w:hAnsiTheme="majorHAnsi" w:cs="Calibri"/>
                <w:b/>
                <w:bCs/>
              </w:rPr>
            </w:pPr>
            <w:r w:rsidRPr="00CB64A4">
              <w:rPr>
                <w:rFonts w:asciiTheme="majorHAnsi" w:hAnsiTheme="majorHAnsi" w:cs="Arial"/>
                <w:color w:val="000000"/>
              </w:rPr>
              <w:t>Oq machit MCG, Qiziltepa dist, Navoi region</w:t>
            </w:r>
          </w:p>
        </w:tc>
        <w:tc>
          <w:tcPr>
            <w:tcW w:w="1530" w:type="dxa"/>
            <w:vAlign w:val="bottom"/>
          </w:tcPr>
          <w:p w14:paraId="794C178C" w14:textId="56ED5425" w:rsidR="00E43005" w:rsidRPr="00CB64A4" w:rsidRDefault="00E43005" w:rsidP="002B2AAD">
            <w:pPr>
              <w:pStyle w:val="ListParagraph"/>
              <w:spacing w:after="120"/>
              <w:ind w:left="0"/>
              <w:jc w:val="center"/>
              <w:rPr>
                <w:rFonts w:asciiTheme="majorHAnsi" w:eastAsia="Calibri" w:hAnsiTheme="majorHAnsi" w:cs="Calibri"/>
                <w:b/>
                <w:bCs/>
              </w:rPr>
            </w:pPr>
            <w:r w:rsidRPr="00CB64A4">
              <w:rPr>
                <w:rFonts w:asciiTheme="majorHAnsi" w:hAnsiTheme="majorHAnsi" w:cs="Arial"/>
                <w:color w:val="000000"/>
              </w:rPr>
              <w:t>135</w:t>
            </w:r>
          </w:p>
        </w:tc>
        <w:tc>
          <w:tcPr>
            <w:tcW w:w="1260" w:type="dxa"/>
            <w:vAlign w:val="bottom"/>
          </w:tcPr>
          <w:p w14:paraId="77304DBE" w14:textId="69C1EC33" w:rsidR="00E43005" w:rsidRPr="00CB64A4" w:rsidRDefault="00E43005" w:rsidP="002B2AAD">
            <w:pPr>
              <w:pStyle w:val="ListParagraph"/>
              <w:spacing w:after="120"/>
              <w:ind w:left="0"/>
              <w:jc w:val="center"/>
              <w:rPr>
                <w:rFonts w:asciiTheme="majorHAnsi" w:eastAsia="Calibri" w:hAnsiTheme="majorHAnsi" w:cs="Calibri"/>
                <w:b/>
                <w:bCs/>
              </w:rPr>
            </w:pPr>
            <w:r w:rsidRPr="00CB64A4">
              <w:rPr>
                <w:rFonts w:asciiTheme="majorHAnsi" w:hAnsiTheme="majorHAnsi" w:cs="Arial"/>
                <w:color w:val="000000"/>
              </w:rPr>
              <w:t>77</w:t>
            </w:r>
          </w:p>
        </w:tc>
        <w:tc>
          <w:tcPr>
            <w:tcW w:w="1395" w:type="dxa"/>
            <w:vAlign w:val="bottom"/>
          </w:tcPr>
          <w:p w14:paraId="132363D8" w14:textId="4F8F5BC9" w:rsidR="00E43005" w:rsidRPr="00CB64A4" w:rsidRDefault="00E43005" w:rsidP="00482445">
            <w:pPr>
              <w:pStyle w:val="ListParagraph"/>
              <w:ind w:left="0"/>
              <w:jc w:val="center"/>
              <w:rPr>
                <w:rFonts w:asciiTheme="majorHAnsi" w:eastAsia="Calibri" w:hAnsiTheme="majorHAnsi" w:cs="Calibri"/>
                <w:b/>
                <w:bCs/>
              </w:rPr>
            </w:pPr>
            <w:r w:rsidRPr="00CB64A4">
              <w:rPr>
                <w:rFonts w:asciiTheme="majorHAnsi" w:hAnsiTheme="majorHAnsi" w:cs="Arial"/>
                <w:color w:val="000000"/>
              </w:rPr>
              <w:t>212</w:t>
            </w:r>
          </w:p>
        </w:tc>
      </w:tr>
      <w:tr w:rsidR="00E43005" w:rsidRPr="00CB64A4" w14:paraId="60107529" w14:textId="77777777">
        <w:tc>
          <w:tcPr>
            <w:tcW w:w="5485" w:type="dxa"/>
            <w:vAlign w:val="bottom"/>
          </w:tcPr>
          <w:p w14:paraId="2E778347" w14:textId="1AF8F932" w:rsidR="00E43005" w:rsidRPr="00CB64A4" w:rsidRDefault="00E43005" w:rsidP="00E43005">
            <w:pPr>
              <w:pStyle w:val="ListParagraph"/>
              <w:spacing w:after="120" w:line="276" w:lineRule="auto"/>
              <w:ind w:left="0"/>
              <w:jc w:val="both"/>
              <w:rPr>
                <w:rFonts w:asciiTheme="majorHAnsi" w:eastAsia="Calibri" w:hAnsiTheme="majorHAnsi" w:cs="Calibri"/>
                <w:b/>
                <w:bCs/>
              </w:rPr>
            </w:pPr>
            <w:r w:rsidRPr="00CB64A4">
              <w:rPr>
                <w:rFonts w:asciiTheme="majorHAnsi" w:hAnsiTheme="majorHAnsi" w:cs="Arial"/>
                <w:color w:val="000000"/>
              </w:rPr>
              <w:t>Naymankul MCG, Takhliyatash dist, Karakalpakstan</w:t>
            </w:r>
          </w:p>
        </w:tc>
        <w:tc>
          <w:tcPr>
            <w:tcW w:w="1530" w:type="dxa"/>
            <w:vAlign w:val="bottom"/>
          </w:tcPr>
          <w:p w14:paraId="39F409B1" w14:textId="1F06C890" w:rsidR="00E43005" w:rsidRPr="00CB64A4" w:rsidRDefault="00764234" w:rsidP="00764234">
            <w:pPr>
              <w:pStyle w:val="ListParagraph"/>
              <w:spacing w:after="120"/>
              <w:ind w:left="0"/>
              <w:rPr>
                <w:rFonts w:asciiTheme="majorHAnsi" w:eastAsia="Calibri" w:hAnsiTheme="majorHAnsi" w:cs="Calibri"/>
                <w:b/>
                <w:bCs/>
              </w:rPr>
            </w:pPr>
            <w:r>
              <w:rPr>
                <w:rFonts w:asciiTheme="majorHAnsi" w:hAnsiTheme="majorHAnsi" w:cs="Arial"/>
                <w:color w:val="000000"/>
              </w:rPr>
              <w:t xml:space="preserve">          </w:t>
            </w:r>
            <w:r w:rsidR="00E43005" w:rsidRPr="00CB64A4">
              <w:rPr>
                <w:rFonts w:asciiTheme="majorHAnsi" w:hAnsiTheme="majorHAnsi" w:cs="Arial"/>
                <w:color w:val="000000"/>
              </w:rPr>
              <w:t>121</w:t>
            </w:r>
          </w:p>
        </w:tc>
        <w:tc>
          <w:tcPr>
            <w:tcW w:w="1260" w:type="dxa"/>
            <w:vAlign w:val="bottom"/>
          </w:tcPr>
          <w:p w14:paraId="6224AF67" w14:textId="0C2F41EB" w:rsidR="00E43005" w:rsidRPr="00CB64A4" w:rsidRDefault="00E43005" w:rsidP="002B2AAD">
            <w:pPr>
              <w:pStyle w:val="ListParagraph"/>
              <w:spacing w:after="120"/>
              <w:ind w:left="0"/>
              <w:jc w:val="center"/>
              <w:rPr>
                <w:rFonts w:asciiTheme="majorHAnsi" w:eastAsia="Calibri" w:hAnsiTheme="majorHAnsi" w:cs="Calibri"/>
                <w:b/>
                <w:bCs/>
              </w:rPr>
            </w:pPr>
            <w:r w:rsidRPr="00CB64A4">
              <w:rPr>
                <w:rFonts w:asciiTheme="majorHAnsi" w:hAnsiTheme="majorHAnsi" w:cs="Arial"/>
                <w:color w:val="000000"/>
              </w:rPr>
              <w:t>133</w:t>
            </w:r>
          </w:p>
        </w:tc>
        <w:tc>
          <w:tcPr>
            <w:tcW w:w="1395" w:type="dxa"/>
            <w:vAlign w:val="bottom"/>
          </w:tcPr>
          <w:p w14:paraId="3469F609" w14:textId="0C0089E0" w:rsidR="00E43005" w:rsidRPr="00CB64A4" w:rsidRDefault="00E43005" w:rsidP="00482445">
            <w:pPr>
              <w:pStyle w:val="ListParagraph"/>
              <w:ind w:left="0"/>
              <w:jc w:val="center"/>
              <w:rPr>
                <w:rFonts w:asciiTheme="majorHAnsi" w:eastAsia="Calibri" w:hAnsiTheme="majorHAnsi" w:cs="Calibri"/>
                <w:b/>
                <w:bCs/>
              </w:rPr>
            </w:pPr>
            <w:r w:rsidRPr="00CB64A4">
              <w:rPr>
                <w:rFonts w:asciiTheme="majorHAnsi" w:hAnsiTheme="majorHAnsi" w:cs="Arial"/>
                <w:color w:val="000000"/>
              </w:rPr>
              <w:t>254</w:t>
            </w:r>
          </w:p>
        </w:tc>
      </w:tr>
      <w:tr w:rsidR="00E43005" w:rsidRPr="00CB64A4" w14:paraId="45E404A9" w14:textId="77777777">
        <w:tc>
          <w:tcPr>
            <w:tcW w:w="5485" w:type="dxa"/>
            <w:vAlign w:val="bottom"/>
          </w:tcPr>
          <w:p w14:paraId="34A3E152" w14:textId="46FC15CF" w:rsidR="00E43005" w:rsidRPr="00CB64A4" w:rsidRDefault="00E43005" w:rsidP="002B2AAD">
            <w:pPr>
              <w:jc w:val="both"/>
              <w:rPr>
                <w:rFonts w:asciiTheme="majorHAnsi" w:hAnsiTheme="majorHAnsi" w:cs="Arial"/>
                <w:color w:val="000000"/>
              </w:rPr>
            </w:pPr>
            <w:r w:rsidRPr="00CB64A4">
              <w:rPr>
                <w:rFonts w:asciiTheme="majorHAnsi" w:hAnsiTheme="majorHAnsi" w:cs="Arial"/>
                <w:color w:val="000000"/>
              </w:rPr>
              <w:t>Shimom MCG, Beruniy dist, Karakalpakstan</w:t>
            </w:r>
          </w:p>
        </w:tc>
        <w:tc>
          <w:tcPr>
            <w:tcW w:w="1530" w:type="dxa"/>
            <w:vAlign w:val="bottom"/>
          </w:tcPr>
          <w:p w14:paraId="0E07CE20" w14:textId="0BB5FE04" w:rsidR="00E43005" w:rsidRPr="00CB64A4" w:rsidRDefault="00E43005" w:rsidP="002B2AAD">
            <w:pPr>
              <w:pStyle w:val="ListParagraph"/>
              <w:ind w:left="0"/>
              <w:jc w:val="center"/>
              <w:rPr>
                <w:rFonts w:asciiTheme="majorHAnsi" w:eastAsia="Calibri" w:hAnsiTheme="majorHAnsi" w:cs="Calibri"/>
                <w:b/>
                <w:bCs/>
              </w:rPr>
            </w:pPr>
            <w:r w:rsidRPr="00CB64A4">
              <w:rPr>
                <w:rFonts w:asciiTheme="majorHAnsi" w:hAnsiTheme="majorHAnsi" w:cs="Arial"/>
                <w:color w:val="000000"/>
              </w:rPr>
              <w:t>199</w:t>
            </w:r>
          </w:p>
        </w:tc>
        <w:tc>
          <w:tcPr>
            <w:tcW w:w="1260" w:type="dxa"/>
            <w:vAlign w:val="bottom"/>
          </w:tcPr>
          <w:p w14:paraId="5C7B521A" w14:textId="5FDE964D" w:rsidR="00E43005" w:rsidRPr="00CB64A4" w:rsidRDefault="00E43005" w:rsidP="002B2AAD">
            <w:pPr>
              <w:pStyle w:val="ListParagraph"/>
              <w:ind w:left="0"/>
              <w:jc w:val="center"/>
              <w:rPr>
                <w:rFonts w:asciiTheme="majorHAnsi" w:eastAsia="Calibri" w:hAnsiTheme="majorHAnsi" w:cs="Calibri"/>
                <w:b/>
                <w:bCs/>
              </w:rPr>
            </w:pPr>
            <w:r w:rsidRPr="00CB64A4">
              <w:rPr>
                <w:rFonts w:asciiTheme="majorHAnsi" w:hAnsiTheme="majorHAnsi" w:cs="Arial"/>
                <w:color w:val="000000"/>
              </w:rPr>
              <w:t>220</w:t>
            </w:r>
          </w:p>
        </w:tc>
        <w:tc>
          <w:tcPr>
            <w:tcW w:w="1395" w:type="dxa"/>
            <w:vAlign w:val="bottom"/>
          </w:tcPr>
          <w:p w14:paraId="02099D4B" w14:textId="7938E04F" w:rsidR="00E43005" w:rsidRPr="00CB64A4" w:rsidRDefault="00E43005" w:rsidP="002B2AAD">
            <w:pPr>
              <w:pStyle w:val="ListParagraph"/>
              <w:ind w:left="0"/>
              <w:jc w:val="center"/>
              <w:rPr>
                <w:rFonts w:asciiTheme="majorHAnsi" w:eastAsia="Calibri" w:hAnsiTheme="majorHAnsi" w:cs="Calibri"/>
                <w:b/>
                <w:bCs/>
              </w:rPr>
            </w:pPr>
            <w:r w:rsidRPr="00CB64A4">
              <w:rPr>
                <w:rFonts w:asciiTheme="majorHAnsi" w:hAnsiTheme="majorHAnsi" w:cs="Arial"/>
                <w:color w:val="000000"/>
              </w:rPr>
              <w:t>419</w:t>
            </w:r>
          </w:p>
        </w:tc>
      </w:tr>
      <w:tr w:rsidR="00F53E9D" w:rsidRPr="00CB64A4" w14:paraId="34556887" w14:textId="77777777">
        <w:tc>
          <w:tcPr>
            <w:tcW w:w="5485" w:type="dxa"/>
            <w:vAlign w:val="bottom"/>
          </w:tcPr>
          <w:p w14:paraId="5CC446A5" w14:textId="23AF7B7A" w:rsidR="00F53E9D" w:rsidRPr="00CB64A4" w:rsidRDefault="006659AD" w:rsidP="00F53E9D">
            <w:pPr>
              <w:jc w:val="both"/>
              <w:rPr>
                <w:rFonts w:asciiTheme="majorHAnsi" w:hAnsiTheme="majorHAnsi" w:cs="Arial"/>
                <w:color w:val="000000"/>
              </w:rPr>
            </w:pPr>
            <w:r w:rsidRPr="00CB64A4">
              <w:rPr>
                <w:rFonts w:asciiTheme="majorHAnsi" w:eastAsia="Calibri" w:hAnsiTheme="majorHAnsi" w:cs="Calibri"/>
                <w:b/>
              </w:rPr>
              <w:t>Grand total</w:t>
            </w:r>
          </w:p>
        </w:tc>
        <w:tc>
          <w:tcPr>
            <w:tcW w:w="1530" w:type="dxa"/>
            <w:vAlign w:val="bottom"/>
          </w:tcPr>
          <w:p w14:paraId="70D720DF" w14:textId="1FE6B212" w:rsidR="00F53E9D" w:rsidRPr="00CB64A4" w:rsidRDefault="00F53E9D" w:rsidP="002B2AAD">
            <w:pPr>
              <w:pStyle w:val="ListParagraph"/>
              <w:ind w:left="0"/>
              <w:jc w:val="center"/>
              <w:rPr>
                <w:rFonts w:asciiTheme="majorHAnsi" w:hAnsiTheme="majorHAnsi" w:cs="Arial"/>
                <w:b/>
                <w:bCs/>
                <w:color w:val="000000"/>
              </w:rPr>
            </w:pPr>
            <w:r w:rsidRPr="00CB64A4">
              <w:rPr>
                <w:rFonts w:asciiTheme="majorHAnsi" w:hAnsiTheme="majorHAnsi" w:cs="Arial"/>
                <w:b/>
                <w:bCs/>
                <w:color w:val="000000"/>
              </w:rPr>
              <w:t>1559</w:t>
            </w:r>
          </w:p>
        </w:tc>
        <w:tc>
          <w:tcPr>
            <w:tcW w:w="1260" w:type="dxa"/>
            <w:vAlign w:val="bottom"/>
          </w:tcPr>
          <w:p w14:paraId="081511A9" w14:textId="704A309B" w:rsidR="00F53E9D" w:rsidRPr="00CB64A4" w:rsidRDefault="00F53E9D" w:rsidP="002B2AAD">
            <w:pPr>
              <w:pStyle w:val="ListParagraph"/>
              <w:ind w:left="0"/>
              <w:jc w:val="center"/>
              <w:rPr>
                <w:rFonts w:asciiTheme="majorHAnsi" w:hAnsiTheme="majorHAnsi" w:cs="Arial"/>
                <w:b/>
                <w:bCs/>
                <w:color w:val="000000"/>
              </w:rPr>
            </w:pPr>
            <w:r w:rsidRPr="00CB64A4">
              <w:rPr>
                <w:rFonts w:asciiTheme="majorHAnsi" w:hAnsiTheme="majorHAnsi" w:cs="Arial"/>
                <w:b/>
                <w:bCs/>
                <w:color w:val="000000"/>
              </w:rPr>
              <w:t>1544</w:t>
            </w:r>
          </w:p>
        </w:tc>
        <w:tc>
          <w:tcPr>
            <w:tcW w:w="1395" w:type="dxa"/>
            <w:vAlign w:val="bottom"/>
          </w:tcPr>
          <w:p w14:paraId="2B53439B" w14:textId="6937A2DE" w:rsidR="00F53E9D" w:rsidRPr="00CB64A4" w:rsidRDefault="00F53E9D" w:rsidP="002B2AAD">
            <w:pPr>
              <w:pStyle w:val="ListParagraph"/>
              <w:ind w:left="0"/>
              <w:jc w:val="center"/>
              <w:rPr>
                <w:rFonts w:asciiTheme="majorHAnsi" w:hAnsiTheme="majorHAnsi" w:cs="Arial"/>
                <w:b/>
                <w:bCs/>
                <w:color w:val="000000"/>
              </w:rPr>
            </w:pPr>
            <w:r w:rsidRPr="00CB64A4">
              <w:rPr>
                <w:rFonts w:asciiTheme="majorHAnsi" w:hAnsiTheme="majorHAnsi" w:cs="Arial"/>
                <w:b/>
                <w:bCs/>
                <w:color w:val="000000"/>
              </w:rPr>
              <w:t>3103</w:t>
            </w:r>
          </w:p>
        </w:tc>
      </w:tr>
    </w:tbl>
    <w:p w14:paraId="2F99BEDC" w14:textId="77777777" w:rsidR="006E33FC" w:rsidRPr="00697F9C" w:rsidRDefault="006E33FC" w:rsidP="00697F9C">
      <w:pPr>
        <w:pBdr>
          <w:top w:val="nil"/>
          <w:left w:val="nil"/>
          <w:bottom w:val="nil"/>
          <w:right w:val="nil"/>
          <w:between w:val="nil"/>
        </w:pBdr>
        <w:spacing w:after="120" w:line="276" w:lineRule="auto"/>
        <w:jc w:val="both"/>
        <w:rPr>
          <w:rFonts w:asciiTheme="majorHAnsi" w:eastAsia="Calibri" w:hAnsiTheme="majorHAnsi" w:cs="Calibri"/>
          <w:b/>
          <w:bCs/>
        </w:rPr>
      </w:pPr>
    </w:p>
    <w:p w14:paraId="5D8800FF" w14:textId="778BE001" w:rsidR="006E33FC" w:rsidRPr="006E33FC" w:rsidRDefault="006E33FC" w:rsidP="006E33FC">
      <w:pPr>
        <w:spacing w:after="120" w:line="276" w:lineRule="auto"/>
        <w:jc w:val="both"/>
        <w:rPr>
          <w:rFonts w:asciiTheme="majorHAnsi" w:eastAsia="Calibri" w:hAnsiTheme="majorHAnsi" w:cs="Calibri"/>
        </w:rPr>
      </w:pPr>
      <w:r>
        <w:rPr>
          <w:rFonts w:asciiTheme="majorHAnsi" w:eastAsia="Calibri" w:hAnsiTheme="majorHAnsi" w:cs="Calibri"/>
          <w:b/>
          <w:bCs/>
        </w:rPr>
        <w:t xml:space="preserve">5. </w:t>
      </w:r>
      <w:r w:rsidRPr="006E33FC">
        <w:rPr>
          <w:rFonts w:asciiTheme="majorHAnsi" w:eastAsia="Calibri" w:hAnsiTheme="majorHAnsi" w:cs="Calibri"/>
          <w:b/>
          <w:bCs/>
        </w:rPr>
        <w:t xml:space="preserve">5 </w:t>
      </w:r>
      <w:r w:rsidRPr="006E33FC">
        <w:rPr>
          <w:rFonts w:asciiTheme="majorHAnsi" w:eastAsia="Calibri" w:hAnsiTheme="majorHAnsi" w:cs="Calibri"/>
        </w:rPr>
        <w:t xml:space="preserve">video </w:t>
      </w:r>
      <w:r w:rsidR="00F54F88">
        <w:rPr>
          <w:rFonts w:asciiTheme="majorHAnsi" w:eastAsia="Calibri" w:hAnsiTheme="majorHAnsi" w:cs="Calibri"/>
        </w:rPr>
        <w:t>clip</w:t>
      </w:r>
      <w:r w:rsidRPr="006E33FC">
        <w:rPr>
          <w:rFonts w:asciiTheme="majorHAnsi" w:eastAsia="Calibri" w:hAnsiTheme="majorHAnsi" w:cs="Calibri"/>
        </w:rPr>
        <w:t xml:space="preserve"> on </w:t>
      </w:r>
      <w:r w:rsidR="0018601C">
        <w:rPr>
          <w:rFonts w:asciiTheme="majorHAnsi" w:eastAsia="Calibri" w:hAnsiTheme="majorHAnsi" w:cs="Calibri"/>
        </w:rPr>
        <w:t>cybersecurity</w:t>
      </w:r>
      <w:r w:rsidRPr="006E33FC">
        <w:rPr>
          <w:rFonts w:asciiTheme="majorHAnsi" w:eastAsia="Calibri" w:hAnsiTheme="majorHAnsi" w:cs="Calibri"/>
        </w:rPr>
        <w:t xml:space="preserve"> were developed for demonstration in target rural areas:</w:t>
      </w:r>
    </w:p>
    <w:p w14:paraId="459B2D2C" w14:textId="77777777" w:rsidR="006E33FC" w:rsidRPr="00380BA5" w:rsidRDefault="006E33FC" w:rsidP="006E33FC">
      <w:pPr>
        <w:pStyle w:val="ListParagraph"/>
        <w:numPr>
          <w:ilvl w:val="1"/>
          <w:numId w:val="27"/>
        </w:numPr>
        <w:spacing w:line="276" w:lineRule="auto"/>
        <w:jc w:val="both"/>
        <w:rPr>
          <w:rFonts w:asciiTheme="majorHAnsi" w:eastAsia="Calibri" w:hAnsiTheme="majorHAnsi" w:cs="Calibri"/>
        </w:rPr>
      </w:pPr>
      <w:r w:rsidRPr="00380BA5">
        <w:rPr>
          <w:rFonts w:asciiTheme="majorHAnsi" w:eastAsia="Calibri" w:hAnsiTheme="majorHAnsi" w:cs="Calibri"/>
        </w:rPr>
        <w:t>Unknown APK files</w:t>
      </w:r>
    </w:p>
    <w:p w14:paraId="6D20D875" w14:textId="77777777" w:rsidR="006E33FC" w:rsidRPr="00380BA5" w:rsidRDefault="006E33FC" w:rsidP="006E33FC">
      <w:pPr>
        <w:pStyle w:val="ListParagraph"/>
        <w:numPr>
          <w:ilvl w:val="1"/>
          <w:numId w:val="27"/>
        </w:numPr>
        <w:spacing w:line="276" w:lineRule="auto"/>
        <w:jc w:val="both"/>
        <w:rPr>
          <w:rFonts w:asciiTheme="majorHAnsi" w:eastAsia="Calibri" w:hAnsiTheme="majorHAnsi" w:cs="Calibri"/>
        </w:rPr>
      </w:pPr>
      <w:r w:rsidRPr="00380BA5">
        <w:rPr>
          <w:rFonts w:asciiTheme="majorHAnsi" w:eastAsia="Calibri" w:hAnsiTheme="majorHAnsi" w:cs="Calibri"/>
        </w:rPr>
        <w:t>Scammers</w:t>
      </w:r>
    </w:p>
    <w:p w14:paraId="201CFACA" w14:textId="77777777" w:rsidR="006E33FC" w:rsidRPr="00380BA5" w:rsidRDefault="006E33FC" w:rsidP="006E33FC">
      <w:pPr>
        <w:pStyle w:val="ListParagraph"/>
        <w:numPr>
          <w:ilvl w:val="1"/>
          <w:numId w:val="27"/>
        </w:numPr>
        <w:spacing w:line="276" w:lineRule="auto"/>
        <w:jc w:val="both"/>
        <w:rPr>
          <w:rFonts w:asciiTheme="majorHAnsi" w:eastAsia="Calibri" w:hAnsiTheme="majorHAnsi" w:cs="Calibri"/>
        </w:rPr>
      </w:pPr>
      <w:r w:rsidRPr="00380BA5">
        <w:rPr>
          <w:rFonts w:asciiTheme="majorHAnsi" w:eastAsia="Calibri" w:hAnsiTheme="majorHAnsi" w:cs="Calibri"/>
        </w:rPr>
        <w:t>Antivirus</w:t>
      </w:r>
    </w:p>
    <w:p w14:paraId="12CDDBA5" w14:textId="77777777" w:rsidR="006E33FC" w:rsidRPr="00380BA5" w:rsidRDefault="006E33FC" w:rsidP="006E33FC">
      <w:pPr>
        <w:pStyle w:val="ListParagraph"/>
        <w:numPr>
          <w:ilvl w:val="1"/>
          <w:numId w:val="27"/>
        </w:numPr>
        <w:spacing w:line="276" w:lineRule="auto"/>
        <w:jc w:val="both"/>
        <w:rPr>
          <w:rFonts w:asciiTheme="majorHAnsi" w:eastAsia="Calibri" w:hAnsiTheme="majorHAnsi" w:cs="Calibri"/>
        </w:rPr>
      </w:pPr>
      <w:r w:rsidRPr="00380BA5">
        <w:rPr>
          <w:rFonts w:asciiTheme="majorHAnsi" w:eastAsia="Calibri" w:hAnsiTheme="majorHAnsi" w:cs="Calibri"/>
        </w:rPr>
        <w:t>Likes in social media</w:t>
      </w:r>
    </w:p>
    <w:p w14:paraId="7E700E9F" w14:textId="77777777" w:rsidR="006E33FC" w:rsidRPr="00380BA5" w:rsidRDefault="006E33FC" w:rsidP="006E33FC">
      <w:pPr>
        <w:pStyle w:val="ListParagraph"/>
        <w:numPr>
          <w:ilvl w:val="1"/>
          <w:numId w:val="27"/>
        </w:numPr>
        <w:spacing w:line="276" w:lineRule="auto"/>
        <w:jc w:val="both"/>
        <w:rPr>
          <w:rFonts w:asciiTheme="majorHAnsi" w:eastAsia="Calibri" w:hAnsiTheme="majorHAnsi" w:cs="Calibri"/>
        </w:rPr>
      </w:pPr>
      <w:r w:rsidRPr="00380BA5">
        <w:rPr>
          <w:rFonts w:asciiTheme="majorHAnsi" w:eastAsia="Calibri" w:hAnsiTheme="majorHAnsi" w:cs="Calibri"/>
        </w:rPr>
        <w:t>PIN codes</w:t>
      </w:r>
    </w:p>
    <w:p w14:paraId="676D0C91" w14:textId="720439BB" w:rsidR="006E33FC" w:rsidRPr="00697F9C" w:rsidRDefault="006E33FC" w:rsidP="00697F9C">
      <w:pP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These videos have been uploaded to </w:t>
      </w:r>
      <w:r w:rsidR="00697F9C">
        <w:rPr>
          <w:rFonts w:asciiTheme="majorHAnsi" w:eastAsia="Calibri" w:hAnsiTheme="majorHAnsi" w:cs="Calibri"/>
        </w:rPr>
        <w:t xml:space="preserve">the </w:t>
      </w:r>
      <w:r w:rsidRPr="00380BA5">
        <w:rPr>
          <w:rFonts w:asciiTheme="majorHAnsi" w:eastAsia="Calibri" w:hAnsiTheme="majorHAnsi" w:cs="Calibri"/>
        </w:rPr>
        <w:t xml:space="preserve">UNDP </w:t>
      </w:r>
      <w:r w:rsidR="00697F9C">
        <w:rPr>
          <w:rFonts w:asciiTheme="majorHAnsi" w:eastAsia="Calibri" w:hAnsiTheme="majorHAnsi" w:cs="Calibri"/>
        </w:rPr>
        <w:t>YouTube</w:t>
      </w:r>
      <w:r w:rsidRPr="00380BA5">
        <w:rPr>
          <w:rFonts w:asciiTheme="majorHAnsi" w:eastAsia="Calibri" w:hAnsiTheme="majorHAnsi" w:cs="Calibri"/>
        </w:rPr>
        <w:t xml:space="preserve"> channel and disseminated among IG members. Also</w:t>
      </w:r>
      <w:r w:rsidR="00697F9C">
        <w:rPr>
          <w:rFonts w:asciiTheme="majorHAnsi" w:eastAsia="Calibri" w:hAnsiTheme="majorHAnsi" w:cs="Calibri"/>
        </w:rPr>
        <w:t>,</w:t>
      </w:r>
      <w:r w:rsidRPr="00380BA5">
        <w:rPr>
          <w:rFonts w:asciiTheme="majorHAnsi" w:eastAsia="Calibri" w:hAnsiTheme="majorHAnsi" w:cs="Calibri"/>
        </w:rPr>
        <w:t xml:space="preserve"> the series of presentations </w:t>
      </w:r>
      <w:r w:rsidR="00697F9C">
        <w:rPr>
          <w:rFonts w:asciiTheme="majorHAnsi" w:eastAsia="Calibri" w:hAnsiTheme="majorHAnsi" w:cs="Calibri"/>
        </w:rPr>
        <w:t>was</w:t>
      </w:r>
      <w:r w:rsidRPr="00380BA5">
        <w:rPr>
          <w:rFonts w:asciiTheme="majorHAnsi" w:eastAsia="Calibri" w:hAnsiTheme="majorHAnsi" w:cs="Calibri"/>
        </w:rPr>
        <w:t xml:space="preserve"> conducted for students of rural schools.</w:t>
      </w:r>
    </w:p>
    <w:p w14:paraId="53E49DBF" w14:textId="25151EE6" w:rsidR="00C01521" w:rsidRPr="00380BA5" w:rsidRDefault="0035144A" w:rsidP="00B07955">
      <w:pPr>
        <w:pStyle w:val="ListParagraph"/>
        <w:pBdr>
          <w:top w:val="nil"/>
          <w:left w:val="nil"/>
          <w:bottom w:val="nil"/>
          <w:right w:val="nil"/>
          <w:between w:val="nil"/>
        </w:pBdr>
        <w:spacing w:after="120" w:line="276" w:lineRule="auto"/>
        <w:ind w:left="360"/>
        <w:jc w:val="both"/>
        <w:rPr>
          <w:rFonts w:asciiTheme="majorHAnsi" w:hAnsiTheme="majorHAnsi"/>
        </w:rPr>
      </w:pPr>
      <w:r w:rsidRPr="00380BA5">
        <w:rPr>
          <w:rFonts w:asciiTheme="majorHAnsi" w:eastAsia="Calibri" w:hAnsiTheme="majorHAnsi" w:cs="Calibri"/>
          <w:b/>
          <w:color w:val="000000"/>
        </w:rPr>
        <w:t>Output:</w:t>
      </w:r>
      <w:r w:rsidR="00296311" w:rsidRPr="00380BA5">
        <w:rPr>
          <w:rFonts w:asciiTheme="majorHAnsi" w:hAnsiTheme="majorHAnsi"/>
        </w:rPr>
        <w:t xml:space="preserve"> </w:t>
      </w:r>
    </w:p>
    <w:p w14:paraId="2FC1C4D2" w14:textId="460EDD60" w:rsidR="00296311" w:rsidRPr="00380BA5" w:rsidRDefault="002D3041" w:rsidP="00AD1220">
      <w:pPr>
        <w:pStyle w:val="ListParagraph"/>
        <w:numPr>
          <w:ilvl w:val="6"/>
          <w:numId w:val="28"/>
        </w:numPr>
        <w:pBdr>
          <w:top w:val="nil"/>
          <w:left w:val="nil"/>
          <w:bottom w:val="nil"/>
          <w:right w:val="nil"/>
          <w:between w:val="nil"/>
        </w:pBdr>
        <w:spacing w:after="120" w:line="276" w:lineRule="auto"/>
        <w:ind w:left="360"/>
        <w:jc w:val="both"/>
        <w:rPr>
          <w:rFonts w:asciiTheme="majorHAnsi" w:eastAsia="Calibri" w:hAnsiTheme="majorHAnsi" w:cs="Calibri"/>
          <w:bCs/>
          <w:color w:val="000000"/>
        </w:rPr>
      </w:pPr>
      <w:r>
        <w:rPr>
          <w:rFonts w:asciiTheme="majorHAnsi" w:eastAsia="Calibri" w:hAnsiTheme="majorHAnsi" w:cs="Calibri"/>
          <w:bCs/>
          <w:color w:val="000000"/>
        </w:rPr>
        <w:t xml:space="preserve">8 rural </w:t>
      </w:r>
      <w:r w:rsidR="00296311" w:rsidRPr="00380BA5">
        <w:rPr>
          <w:rFonts w:asciiTheme="majorHAnsi" w:eastAsia="Calibri" w:hAnsiTheme="majorHAnsi" w:cs="Calibri"/>
          <w:bCs/>
          <w:color w:val="000000"/>
        </w:rPr>
        <w:t xml:space="preserve">schools across four regions were fully equipped with 3D printers, </w:t>
      </w:r>
      <w:r w:rsidR="00697F9C">
        <w:rPr>
          <w:rFonts w:asciiTheme="majorHAnsi" w:eastAsia="Calibri" w:hAnsiTheme="majorHAnsi" w:cs="Calibri"/>
          <w:bCs/>
          <w:color w:val="000000"/>
        </w:rPr>
        <w:t>computers</w:t>
      </w:r>
      <w:r w:rsidR="00296311" w:rsidRPr="00380BA5">
        <w:rPr>
          <w:rFonts w:asciiTheme="majorHAnsi" w:eastAsia="Calibri" w:hAnsiTheme="majorHAnsi" w:cs="Calibri"/>
          <w:bCs/>
          <w:color w:val="000000"/>
        </w:rPr>
        <w:t xml:space="preserve"> and UPS systems, and robotics kits, and their staff received comprehensive technical and educational training enabling effective and ongoing use of the new technologies.</w:t>
      </w:r>
    </w:p>
    <w:p w14:paraId="3A0B35A3" w14:textId="0E2C5AAF" w:rsidR="006670D8" w:rsidRPr="00856878" w:rsidRDefault="006670D8" w:rsidP="00AD1220">
      <w:pPr>
        <w:pStyle w:val="ListParagraph"/>
        <w:numPr>
          <w:ilvl w:val="6"/>
          <w:numId w:val="28"/>
        </w:numPr>
        <w:pBdr>
          <w:top w:val="nil"/>
          <w:left w:val="nil"/>
          <w:bottom w:val="nil"/>
          <w:right w:val="nil"/>
          <w:between w:val="nil"/>
        </w:pBdr>
        <w:spacing w:after="120" w:line="276" w:lineRule="auto"/>
        <w:ind w:left="360"/>
        <w:jc w:val="both"/>
        <w:rPr>
          <w:rFonts w:asciiTheme="majorHAnsi" w:eastAsia="Calibri" w:hAnsiTheme="majorHAnsi" w:cs="Calibri"/>
          <w:bCs/>
          <w:color w:val="000000"/>
        </w:rPr>
      </w:pPr>
      <w:r w:rsidRPr="00380BA5">
        <w:rPr>
          <w:rFonts w:asciiTheme="majorHAnsi" w:eastAsia="Calibri" w:hAnsiTheme="majorHAnsi" w:cs="Calibri"/>
          <w:bCs/>
        </w:rPr>
        <w:t>The project selected 8 pilot communities in 4 regions and established 4 youth coworking centers equipped with 8 computers, 4 multifunction printers, 4 upgraded modems/routers, 4 full furniture sets, and 40 modern Uzbek-language books, providing rural youth with safe internet access and opportunities for learning, creativity, and remote work.</w:t>
      </w:r>
    </w:p>
    <w:p w14:paraId="11B62ACD" w14:textId="2E7B16F3" w:rsidR="00856878" w:rsidRDefault="00FF7DD6" w:rsidP="00AD1220">
      <w:pPr>
        <w:pStyle w:val="ListParagraph"/>
        <w:numPr>
          <w:ilvl w:val="6"/>
          <w:numId w:val="28"/>
        </w:numPr>
        <w:pBdr>
          <w:top w:val="nil"/>
          <w:left w:val="nil"/>
          <w:bottom w:val="nil"/>
          <w:right w:val="nil"/>
          <w:between w:val="nil"/>
        </w:pBdr>
        <w:spacing w:after="120" w:line="276" w:lineRule="auto"/>
        <w:ind w:left="360"/>
        <w:jc w:val="both"/>
        <w:rPr>
          <w:rFonts w:asciiTheme="majorHAnsi" w:eastAsia="Calibri" w:hAnsiTheme="majorHAnsi" w:cs="Calibri"/>
          <w:bCs/>
          <w:color w:val="000000"/>
        </w:rPr>
      </w:pPr>
      <w:r w:rsidRPr="00DE433C">
        <w:rPr>
          <w:rFonts w:asciiTheme="majorHAnsi" w:eastAsia="Arial" w:hAnsiTheme="majorHAnsi" w:cs="Arial"/>
          <w:b/>
        </w:rPr>
        <w:lastRenderedPageBreak/>
        <w:t>20831</w:t>
      </w:r>
      <w:r w:rsidR="0060417A">
        <w:rPr>
          <w:rFonts w:asciiTheme="majorHAnsi" w:eastAsia="Calibri" w:hAnsiTheme="majorHAnsi" w:cs="Calibri"/>
          <w:bCs/>
          <w:color w:val="000000"/>
        </w:rPr>
        <w:t xml:space="preserve"> pupils </w:t>
      </w:r>
      <w:r w:rsidRPr="00FF7DD6">
        <w:rPr>
          <w:rFonts w:asciiTheme="majorHAnsi" w:eastAsia="Calibri" w:hAnsiTheme="majorHAnsi" w:cs="Calibri"/>
          <w:bCs/>
          <w:color w:val="000000"/>
        </w:rPr>
        <w:t>(</w:t>
      </w:r>
      <w:r w:rsidRPr="00DE433C">
        <w:rPr>
          <w:rFonts w:asciiTheme="majorHAnsi" w:eastAsia="Arial" w:hAnsiTheme="majorHAnsi" w:cs="Arial"/>
          <w:b/>
        </w:rPr>
        <w:t>10316</w:t>
      </w:r>
      <w:r>
        <w:rPr>
          <w:rFonts w:asciiTheme="majorHAnsi" w:eastAsia="Arial" w:hAnsiTheme="majorHAnsi" w:cs="Arial"/>
          <w:b/>
        </w:rPr>
        <w:t xml:space="preserve"> </w:t>
      </w:r>
      <w:r>
        <w:rPr>
          <w:rFonts w:asciiTheme="majorHAnsi" w:eastAsia="Calibri" w:hAnsiTheme="majorHAnsi" w:cs="Calibri"/>
          <w:bCs/>
          <w:color w:val="000000"/>
        </w:rPr>
        <w:t xml:space="preserve">boys, </w:t>
      </w:r>
      <w:r w:rsidRPr="00DE433C">
        <w:rPr>
          <w:rFonts w:asciiTheme="majorHAnsi" w:eastAsia="Arial" w:hAnsiTheme="majorHAnsi" w:cs="Arial"/>
          <w:b/>
        </w:rPr>
        <w:t>10515</w:t>
      </w:r>
      <w:r>
        <w:rPr>
          <w:rFonts w:asciiTheme="majorHAnsi" w:eastAsia="Arial" w:hAnsiTheme="majorHAnsi" w:cs="Arial"/>
          <w:b/>
        </w:rPr>
        <w:t xml:space="preserve"> </w:t>
      </w:r>
      <w:r>
        <w:rPr>
          <w:rFonts w:asciiTheme="majorHAnsi" w:eastAsia="Calibri" w:hAnsiTheme="majorHAnsi" w:cs="Calibri"/>
          <w:bCs/>
          <w:color w:val="000000"/>
        </w:rPr>
        <w:t>girls</w:t>
      </w:r>
      <w:r w:rsidRPr="00FF7DD6">
        <w:rPr>
          <w:rFonts w:asciiTheme="majorHAnsi" w:eastAsia="Calibri" w:hAnsiTheme="majorHAnsi" w:cs="Calibri"/>
          <w:bCs/>
          <w:color w:val="000000"/>
        </w:rPr>
        <w:t>)</w:t>
      </w:r>
      <w:r w:rsidR="006F39EC">
        <w:rPr>
          <w:rFonts w:asciiTheme="majorHAnsi" w:eastAsia="Calibri" w:hAnsiTheme="majorHAnsi" w:cs="Calibri"/>
          <w:bCs/>
          <w:color w:val="000000"/>
        </w:rPr>
        <w:t xml:space="preserve"> </w:t>
      </w:r>
      <w:r w:rsidR="0060417A">
        <w:rPr>
          <w:rFonts w:asciiTheme="majorHAnsi" w:eastAsia="Calibri" w:hAnsiTheme="majorHAnsi" w:cs="Calibri"/>
          <w:bCs/>
          <w:color w:val="000000"/>
        </w:rPr>
        <w:t xml:space="preserve">used </w:t>
      </w:r>
      <w:r w:rsidR="00B161E7">
        <w:rPr>
          <w:rFonts w:asciiTheme="majorHAnsi" w:eastAsia="Calibri" w:hAnsiTheme="majorHAnsi" w:cs="Calibri"/>
          <w:bCs/>
          <w:color w:val="000000"/>
        </w:rPr>
        <w:t>computers during the reporting period</w:t>
      </w:r>
    </w:p>
    <w:p w14:paraId="78817BFB" w14:textId="369210D5" w:rsidR="00501AE1" w:rsidRDefault="003E0D36" w:rsidP="00AD1220">
      <w:pPr>
        <w:pStyle w:val="ListParagraph"/>
        <w:numPr>
          <w:ilvl w:val="6"/>
          <w:numId w:val="28"/>
        </w:numPr>
        <w:pBdr>
          <w:top w:val="nil"/>
          <w:left w:val="nil"/>
          <w:bottom w:val="nil"/>
          <w:right w:val="nil"/>
          <w:between w:val="nil"/>
        </w:pBdr>
        <w:spacing w:after="120" w:line="276" w:lineRule="auto"/>
        <w:ind w:left="360"/>
        <w:jc w:val="both"/>
        <w:rPr>
          <w:rFonts w:asciiTheme="majorHAnsi" w:eastAsia="Calibri" w:hAnsiTheme="majorHAnsi" w:cs="Calibri"/>
          <w:bCs/>
          <w:color w:val="000000"/>
        </w:rPr>
      </w:pPr>
      <w:r w:rsidRPr="003E0D36">
        <w:rPr>
          <w:rFonts w:asciiTheme="majorHAnsi" w:eastAsia="Calibri" w:hAnsiTheme="majorHAnsi" w:cs="Calibri"/>
          <w:bCs/>
          <w:color w:val="000000"/>
        </w:rPr>
        <w:t>1</w:t>
      </w:r>
      <w:r w:rsidR="00167467">
        <w:rPr>
          <w:rFonts w:asciiTheme="majorHAnsi" w:eastAsia="Calibri" w:hAnsiTheme="majorHAnsi" w:cs="Calibri"/>
          <w:bCs/>
          <w:color w:val="000000"/>
        </w:rPr>
        <w:t>18,945</w:t>
      </w:r>
      <w:r w:rsidRPr="003E0D36">
        <w:rPr>
          <w:rFonts w:asciiTheme="majorHAnsi" w:eastAsia="Calibri" w:hAnsiTheme="majorHAnsi" w:cs="Calibri"/>
          <w:bCs/>
          <w:color w:val="000000"/>
        </w:rPr>
        <w:t xml:space="preserve"> community people (</w:t>
      </w:r>
      <w:r w:rsidR="00E85120">
        <w:rPr>
          <w:rFonts w:asciiTheme="majorHAnsi" w:eastAsia="Calibri" w:hAnsiTheme="majorHAnsi" w:cs="Calibri"/>
          <w:bCs/>
          <w:color w:val="000000"/>
        </w:rPr>
        <w:t>73,498</w:t>
      </w:r>
      <w:r w:rsidRPr="003E0D36">
        <w:rPr>
          <w:rFonts w:asciiTheme="majorHAnsi" w:eastAsia="Calibri" w:hAnsiTheme="majorHAnsi" w:cs="Calibri"/>
          <w:bCs/>
          <w:color w:val="000000"/>
        </w:rPr>
        <w:t xml:space="preserve"> women) were </w:t>
      </w:r>
      <w:r w:rsidR="00E85120">
        <w:rPr>
          <w:rFonts w:asciiTheme="majorHAnsi" w:eastAsia="Calibri" w:hAnsiTheme="majorHAnsi" w:cs="Calibri"/>
          <w:bCs/>
          <w:color w:val="000000"/>
        </w:rPr>
        <w:t>electronically</w:t>
      </w:r>
      <w:r w:rsidRPr="003E0D36">
        <w:rPr>
          <w:rFonts w:asciiTheme="majorHAnsi" w:eastAsia="Calibri" w:hAnsiTheme="majorHAnsi" w:cs="Calibri"/>
          <w:bCs/>
          <w:color w:val="000000"/>
        </w:rPr>
        <w:t xml:space="preserve"> </w:t>
      </w:r>
      <w:r w:rsidR="00E85120">
        <w:rPr>
          <w:rFonts w:asciiTheme="majorHAnsi" w:eastAsia="Calibri" w:hAnsiTheme="majorHAnsi" w:cs="Calibri"/>
          <w:bCs/>
          <w:color w:val="000000"/>
        </w:rPr>
        <w:t>checked up</w:t>
      </w:r>
      <w:r w:rsidRPr="003E0D36">
        <w:rPr>
          <w:rFonts w:asciiTheme="majorHAnsi" w:eastAsia="Calibri" w:hAnsiTheme="majorHAnsi" w:cs="Calibri"/>
          <w:bCs/>
          <w:color w:val="000000"/>
        </w:rPr>
        <w:t xml:space="preserve"> in medical points</w:t>
      </w:r>
      <w:r w:rsidR="00E85120">
        <w:rPr>
          <w:rFonts w:asciiTheme="majorHAnsi" w:eastAsia="Calibri" w:hAnsiTheme="majorHAnsi" w:cs="Calibri"/>
          <w:bCs/>
          <w:color w:val="000000"/>
        </w:rPr>
        <w:t>,</w:t>
      </w:r>
      <w:r w:rsidRPr="003E0D36">
        <w:rPr>
          <w:rFonts w:asciiTheme="majorHAnsi" w:eastAsia="Calibri" w:hAnsiTheme="majorHAnsi" w:cs="Calibri"/>
          <w:bCs/>
          <w:color w:val="000000"/>
        </w:rPr>
        <w:t xml:space="preserve"> and </w:t>
      </w:r>
      <w:r w:rsidR="004F5578">
        <w:rPr>
          <w:rFonts w:asciiTheme="majorHAnsi" w:eastAsia="Calibri" w:hAnsiTheme="majorHAnsi" w:cs="Calibri"/>
          <w:bCs/>
          <w:color w:val="000000"/>
        </w:rPr>
        <w:t xml:space="preserve">95,590 </w:t>
      </w:r>
      <w:r w:rsidRPr="003E0D36">
        <w:rPr>
          <w:rFonts w:asciiTheme="majorHAnsi" w:eastAsia="Calibri" w:hAnsiTheme="majorHAnsi" w:cs="Calibri"/>
          <w:bCs/>
          <w:color w:val="000000"/>
        </w:rPr>
        <w:t>people (</w:t>
      </w:r>
      <w:r w:rsidR="00167467">
        <w:rPr>
          <w:rFonts w:asciiTheme="majorHAnsi" w:eastAsia="Calibri" w:hAnsiTheme="majorHAnsi" w:cs="Calibri"/>
          <w:bCs/>
          <w:color w:val="000000"/>
        </w:rPr>
        <w:t>62,847</w:t>
      </w:r>
      <w:r w:rsidRPr="003E0D36">
        <w:rPr>
          <w:rFonts w:asciiTheme="majorHAnsi" w:eastAsia="Calibri" w:hAnsiTheme="majorHAnsi" w:cs="Calibri"/>
          <w:bCs/>
          <w:color w:val="000000"/>
        </w:rPr>
        <w:t xml:space="preserve"> women) inspected by patronage services in four pilot communities. </w:t>
      </w:r>
    </w:p>
    <w:p w14:paraId="448FBE5B" w14:textId="7DDF5D4D" w:rsidR="00B161E7" w:rsidRPr="00380BA5" w:rsidRDefault="00B93BFA" w:rsidP="00AD1220">
      <w:pPr>
        <w:pStyle w:val="ListParagraph"/>
        <w:numPr>
          <w:ilvl w:val="6"/>
          <w:numId w:val="28"/>
        </w:numPr>
        <w:pBdr>
          <w:top w:val="nil"/>
          <w:left w:val="nil"/>
          <w:bottom w:val="nil"/>
          <w:right w:val="nil"/>
          <w:between w:val="nil"/>
        </w:pBdr>
        <w:spacing w:after="120" w:line="276" w:lineRule="auto"/>
        <w:ind w:left="360"/>
        <w:jc w:val="both"/>
        <w:rPr>
          <w:rFonts w:asciiTheme="majorHAnsi" w:eastAsia="Calibri" w:hAnsiTheme="majorHAnsi" w:cs="Calibri"/>
          <w:bCs/>
          <w:color w:val="000000"/>
        </w:rPr>
      </w:pPr>
      <w:r w:rsidRPr="00CB64A4">
        <w:rPr>
          <w:rFonts w:asciiTheme="majorHAnsi" w:hAnsiTheme="majorHAnsi" w:cs="Arial"/>
          <w:b/>
          <w:bCs/>
          <w:color w:val="000000"/>
        </w:rPr>
        <w:t>3103</w:t>
      </w:r>
      <w:r w:rsidR="00B161E7">
        <w:rPr>
          <w:rFonts w:asciiTheme="majorHAnsi" w:eastAsia="Calibri" w:hAnsiTheme="majorHAnsi" w:cs="Calibri"/>
          <w:bCs/>
          <w:color w:val="000000"/>
        </w:rPr>
        <w:t xml:space="preserve"> </w:t>
      </w:r>
      <w:r w:rsidR="00C60CF6">
        <w:rPr>
          <w:rFonts w:asciiTheme="majorHAnsi" w:eastAsia="Calibri" w:hAnsiTheme="majorHAnsi" w:cs="Calibri"/>
          <w:bCs/>
          <w:color w:val="000000"/>
        </w:rPr>
        <w:t xml:space="preserve">rural people </w:t>
      </w:r>
      <w:r>
        <w:rPr>
          <w:rFonts w:asciiTheme="majorHAnsi" w:eastAsia="Calibri" w:hAnsiTheme="majorHAnsi" w:cs="Calibri"/>
          <w:bCs/>
          <w:color w:val="000000"/>
        </w:rPr>
        <w:t>(</w:t>
      </w:r>
      <w:r w:rsidR="00501AE1" w:rsidRPr="00CB64A4">
        <w:rPr>
          <w:rFonts w:asciiTheme="majorHAnsi" w:hAnsiTheme="majorHAnsi" w:cs="Arial"/>
          <w:b/>
          <w:bCs/>
          <w:color w:val="000000"/>
        </w:rPr>
        <w:t>1559</w:t>
      </w:r>
      <w:r w:rsidR="00501AE1">
        <w:rPr>
          <w:rFonts w:asciiTheme="majorHAnsi" w:hAnsiTheme="majorHAnsi" w:cs="Arial"/>
          <w:b/>
          <w:bCs/>
          <w:color w:val="000000"/>
        </w:rPr>
        <w:t xml:space="preserve"> </w:t>
      </w:r>
      <w:r>
        <w:rPr>
          <w:rFonts w:asciiTheme="majorHAnsi" w:eastAsia="Calibri" w:hAnsiTheme="majorHAnsi" w:cs="Calibri"/>
          <w:bCs/>
          <w:color w:val="000000"/>
        </w:rPr>
        <w:t xml:space="preserve">men, </w:t>
      </w:r>
      <w:r w:rsidRPr="00CB64A4">
        <w:rPr>
          <w:rFonts w:asciiTheme="majorHAnsi" w:hAnsiTheme="majorHAnsi" w:cs="Arial"/>
          <w:b/>
          <w:bCs/>
          <w:color w:val="000000"/>
        </w:rPr>
        <w:t>1544</w:t>
      </w:r>
      <w:r>
        <w:rPr>
          <w:rFonts w:asciiTheme="majorHAnsi" w:hAnsiTheme="majorHAnsi" w:cs="Arial"/>
          <w:b/>
          <w:bCs/>
          <w:color w:val="000000"/>
        </w:rPr>
        <w:t xml:space="preserve"> </w:t>
      </w:r>
      <w:r>
        <w:rPr>
          <w:rFonts w:asciiTheme="majorHAnsi" w:eastAsia="Calibri" w:hAnsiTheme="majorHAnsi" w:cs="Calibri"/>
          <w:bCs/>
          <w:color w:val="000000"/>
        </w:rPr>
        <w:t>women)</w:t>
      </w:r>
      <w:r w:rsidR="00E85120">
        <w:rPr>
          <w:rFonts w:asciiTheme="majorHAnsi" w:eastAsia="Calibri" w:hAnsiTheme="majorHAnsi" w:cs="Calibri"/>
          <w:bCs/>
          <w:color w:val="000000"/>
        </w:rPr>
        <w:t xml:space="preserve"> </w:t>
      </w:r>
      <w:r w:rsidR="00C60CF6">
        <w:rPr>
          <w:rFonts w:asciiTheme="majorHAnsi" w:eastAsia="Calibri" w:hAnsiTheme="majorHAnsi" w:cs="Calibri"/>
          <w:bCs/>
          <w:color w:val="000000"/>
        </w:rPr>
        <w:t>used inforkiosks during the reporting period</w:t>
      </w:r>
      <w:r>
        <w:rPr>
          <w:rFonts w:asciiTheme="majorHAnsi" w:eastAsia="Calibri" w:hAnsiTheme="majorHAnsi" w:cs="Calibri"/>
          <w:bCs/>
          <w:color w:val="000000"/>
        </w:rPr>
        <w:t xml:space="preserve"> </w:t>
      </w:r>
    </w:p>
    <w:p w14:paraId="7C19F1DB" w14:textId="77777777" w:rsidR="003727E7" w:rsidRPr="00380BA5" w:rsidRDefault="003727E7" w:rsidP="003727E7">
      <w:pPr>
        <w:pStyle w:val="Heading3"/>
        <w:ind w:left="720"/>
        <w:rPr>
          <w:rFonts w:asciiTheme="majorHAnsi" w:eastAsia="Calibri" w:hAnsiTheme="majorHAnsi" w:cs="Calibri"/>
          <w:b/>
          <w:i/>
          <w:color w:val="4A86E8"/>
        </w:rPr>
      </w:pPr>
      <w:bookmarkStart w:id="31" w:name="_Toc215050218"/>
      <w:r w:rsidRPr="00380BA5">
        <w:rPr>
          <w:rFonts w:asciiTheme="majorHAnsi" w:eastAsia="Calibri" w:hAnsiTheme="majorHAnsi" w:cs="Calibri"/>
          <w:b/>
          <w:i/>
          <w:color w:val="4A86E8"/>
        </w:rPr>
        <w:t>PROGRESS OF ACTIVITY 4:</w:t>
      </w:r>
      <w:bookmarkEnd w:id="31"/>
      <w:r w:rsidRPr="00380BA5">
        <w:rPr>
          <w:rFonts w:asciiTheme="majorHAnsi" w:eastAsia="Calibri" w:hAnsiTheme="majorHAnsi" w:cs="Calibri"/>
          <w:b/>
          <w:i/>
          <w:color w:val="4A86E8"/>
        </w:rPr>
        <w:t xml:space="preserve"> </w:t>
      </w:r>
    </w:p>
    <w:p w14:paraId="0A605506" w14:textId="77777777" w:rsidR="003727E7" w:rsidRPr="00380BA5" w:rsidRDefault="003727E7" w:rsidP="003727E7">
      <w:pPr>
        <w:spacing w:before="120" w:after="120" w:line="276" w:lineRule="auto"/>
        <w:jc w:val="both"/>
        <w:rPr>
          <w:rFonts w:asciiTheme="majorHAnsi" w:eastAsia="Calibri" w:hAnsiTheme="majorHAnsi" w:cs="Calibri"/>
          <w:b/>
        </w:rPr>
      </w:pPr>
      <w:r w:rsidRPr="00380BA5">
        <w:rPr>
          <w:rFonts w:asciiTheme="majorHAnsi" w:eastAsia="Calibri" w:hAnsiTheme="majorHAnsi" w:cs="Calibri"/>
          <w:b/>
        </w:rPr>
        <w:t>Local communities are strengthened empowering women, youth, elderly, people with disabilities, involving in decision making processes and national/sub-regional/local government capacities and institutionalization in operation and maintenance of the infrastructure to ensure sustainable functioning.</w:t>
      </w:r>
    </w:p>
    <w:p w14:paraId="44129FEA" w14:textId="6DA59AA5" w:rsidR="001E292E" w:rsidRPr="00380BA5" w:rsidRDefault="003727E7" w:rsidP="003727E7">
      <w:pPr>
        <w:pBdr>
          <w:top w:val="nil"/>
          <w:left w:val="nil"/>
          <w:bottom w:val="nil"/>
          <w:right w:val="nil"/>
          <w:between w:val="nil"/>
        </w:pBdr>
        <w:spacing w:after="120" w:line="276" w:lineRule="auto"/>
        <w:jc w:val="both"/>
        <w:rPr>
          <w:rFonts w:asciiTheme="majorHAnsi" w:eastAsia="Calibri" w:hAnsiTheme="majorHAnsi" w:cs="Calibri"/>
          <w:b/>
          <w:color w:val="000000"/>
        </w:rPr>
      </w:pPr>
      <w:r w:rsidRPr="00380BA5">
        <w:rPr>
          <w:rFonts w:asciiTheme="majorHAnsi" w:eastAsia="Calibri" w:hAnsiTheme="majorHAnsi" w:cs="Calibri"/>
          <w:b/>
          <w:color w:val="000000"/>
        </w:rPr>
        <w:t xml:space="preserve">Activity 4.1 Deployment of methods for effective and sustainable development of infrastructure in rural areas through promoting the local resource-based approaches. </w:t>
      </w:r>
    </w:p>
    <w:p w14:paraId="3C72B269" w14:textId="3C705A04" w:rsidR="003727E7" w:rsidRPr="00380BA5" w:rsidRDefault="003727E7" w:rsidP="0014225C">
      <w:pPr>
        <w:spacing w:before="120" w:after="120" w:line="276" w:lineRule="auto"/>
        <w:jc w:val="both"/>
        <w:rPr>
          <w:rFonts w:asciiTheme="majorHAnsi" w:eastAsia="Calibri" w:hAnsiTheme="majorHAnsi" w:cs="Calibri"/>
          <w:b/>
        </w:rPr>
      </w:pPr>
      <w:r w:rsidRPr="00380BA5">
        <w:rPr>
          <w:rFonts w:asciiTheme="majorHAnsi" w:eastAsia="Calibri" w:hAnsiTheme="majorHAnsi" w:cs="Calibri"/>
          <w:b/>
        </w:rPr>
        <w:t xml:space="preserve">Progress. </w:t>
      </w:r>
    </w:p>
    <w:p w14:paraId="4F352C98" w14:textId="47D5C86E" w:rsidR="009D1C8A" w:rsidRPr="00380BA5" w:rsidRDefault="009D1C8A" w:rsidP="00AD1220">
      <w:pPr>
        <w:pStyle w:val="ListParagraph"/>
        <w:numPr>
          <w:ilvl w:val="0"/>
          <w:numId w:val="20"/>
        </w:numPr>
        <w:jc w:val="both"/>
        <w:rPr>
          <w:rFonts w:asciiTheme="majorHAnsi" w:eastAsiaTheme="minorEastAsia" w:hAnsiTheme="majorHAnsi" w:cstheme="minorBidi"/>
        </w:rPr>
      </w:pPr>
      <w:r w:rsidRPr="00380BA5">
        <w:rPr>
          <w:rFonts w:asciiTheme="majorHAnsi" w:eastAsiaTheme="minorEastAsia" w:hAnsiTheme="majorHAnsi" w:cstheme="minorBidi"/>
        </w:rPr>
        <w:t xml:space="preserve">The Concept Note for Mahalla centers is </w:t>
      </w:r>
      <w:r w:rsidR="003246C7">
        <w:rPr>
          <w:rFonts w:asciiTheme="majorHAnsi" w:eastAsiaTheme="minorEastAsia" w:hAnsiTheme="majorHAnsi" w:cstheme="minorBidi"/>
        </w:rPr>
        <w:t xml:space="preserve">developed and agreed </w:t>
      </w:r>
      <w:r w:rsidR="00CB2449">
        <w:rPr>
          <w:rFonts w:asciiTheme="majorHAnsi" w:eastAsiaTheme="minorEastAsia" w:hAnsiTheme="majorHAnsi" w:cstheme="minorBidi"/>
        </w:rPr>
        <w:t xml:space="preserve">upon </w:t>
      </w:r>
      <w:r w:rsidR="003246C7">
        <w:rPr>
          <w:rFonts w:asciiTheme="majorHAnsi" w:eastAsiaTheme="minorEastAsia" w:hAnsiTheme="majorHAnsi" w:cstheme="minorBidi"/>
        </w:rPr>
        <w:t>by</w:t>
      </w:r>
      <w:r w:rsidRPr="00380BA5">
        <w:rPr>
          <w:rFonts w:asciiTheme="majorHAnsi" w:eastAsiaTheme="minorEastAsia" w:hAnsiTheme="majorHAnsi" w:cstheme="minorBidi"/>
        </w:rPr>
        <w:t xml:space="preserve"> </w:t>
      </w:r>
      <w:r w:rsidR="003246C7">
        <w:rPr>
          <w:rFonts w:asciiTheme="majorHAnsi" w:eastAsiaTheme="minorEastAsia" w:hAnsiTheme="majorHAnsi" w:cstheme="minorBidi"/>
        </w:rPr>
        <w:t xml:space="preserve">the </w:t>
      </w:r>
      <w:r w:rsidRPr="00380BA5">
        <w:rPr>
          <w:rFonts w:asciiTheme="majorHAnsi" w:eastAsiaTheme="minorEastAsia" w:hAnsiTheme="majorHAnsi" w:cstheme="minorBidi"/>
        </w:rPr>
        <w:t xml:space="preserve">PIU. </w:t>
      </w:r>
    </w:p>
    <w:p w14:paraId="632E8986" w14:textId="3D895266" w:rsidR="0065756E" w:rsidRPr="00A07337" w:rsidRDefault="009D1C8A" w:rsidP="00AD1220">
      <w:pPr>
        <w:pStyle w:val="ListParagraph"/>
        <w:numPr>
          <w:ilvl w:val="0"/>
          <w:numId w:val="20"/>
        </w:numPr>
        <w:spacing w:before="120" w:after="120" w:line="276" w:lineRule="auto"/>
        <w:jc w:val="both"/>
        <w:rPr>
          <w:rFonts w:asciiTheme="majorHAnsi" w:eastAsia="Calibri" w:hAnsiTheme="majorHAnsi" w:cs="Calibri"/>
        </w:rPr>
      </w:pPr>
      <w:r w:rsidRPr="00380BA5">
        <w:rPr>
          <w:rFonts w:asciiTheme="majorHAnsi" w:eastAsiaTheme="minorEastAsia" w:hAnsiTheme="majorHAnsi" w:cstheme="minorBidi"/>
        </w:rPr>
        <w:t xml:space="preserve">The training on CDP development for representatives of local NGOs, women's organizations, and vulnerable groups has </w:t>
      </w:r>
      <w:r w:rsidR="00060CFD" w:rsidRPr="00380BA5">
        <w:rPr>
          <w:rFonts w:asciiTheme="majorHAnsi" w:eastAsiaTheme="minorEastAsia" w:hAnsiTheme="majorHAnsi" w:cstheme="minorBidi"/>
        </w:rPr>
        <w:t xml:space="preserve">been delivered. </w:t>
      </w:r>
    </w:p>
    <w:p w14:paraId="723EB3FF" w14:textId="724C6BDE" w:rsidR="00A07337" w:rsidRPr="008218D4" w:rsidRDefault="00A07337" w:rsidP="008218D4">
      <w:pPr>
        <w:spacing w:before="120" w:after="120" w:line="276" w:lineRule="auto"/>
        <w:jc w:val="both"/>
        <w:rPr>
          <w:rFonts w:asciiTheme="majorHAnsi" w:eastAsia="Calibri" w:hAnsiTheme="majorHAnsi" w:cs="Calibri"/>
        </w:rPr>
      </w:pPr>
    </w:p>
    <w:p w14:paraId="310F7CEB" w14:textId="77777777" w:rsidR="00060CFD" w:rsidRPr="00380BA5" w:rsidRDefault="00060CFD" w:rsidP="00060CFD">
      <w:pPr>
        <w:spacing w:before="120" w:after="120" w:line="276" w:lineRule="auto"/>
        <w:ind w:left="360"/>
        <w:jc w:val="both"/>
        <w:rPr>
          <w:rFonts w:asciiTheme="majorHAnsi" w:eastAsia="Calibri" w:hAnsiTheme="majorHAnsi" w:cs="Calibri"/>
          <w:b/>
          <w:bCs/>
        </w:rPr>
      </w:pPr>
      <w:r w:rsidRPr="00380BA5">
        <w:rPr>
          <w:rFonts w:asciiTheme="majorHAnsi" w:eastAsia="Calibri" w:hAnsiTheme="majorHAnsi" w:cs="Calibri"/>
          <w:b/>
          <w:bCs/>
        </w:rPr>
        <w:t>Photos of the training on CDP development:</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4725"/>
        <w:gridCol w:w="4725"/>
      </w:tblGrid>
      <w:tr w:rsidR="00060CFD" w:rsidRPr="00380BA5" w14:paraId="7A7BC30B" w14:textId="77777777">
        <w:trPr>
          <w:trHeight w:val="300"/>
        </w:trPr>
        <w:tc>
          <w:tcPr>
            <w:tcW w:w="4725" w:type="dxa"/>
            <w:tcBorders>
              <w:top w:val="single" w:sz="6" w:space="0" w:color="auto"/>
              <w:bottom w:val="single" w:sz="6" w:space="0" w:color="auto"/>
            </w:tcBorders>
            <w:tcMar>
              <w:left w:w="105" w:type="dxa"/>
              <w:right w:w="105" w:type="dxa"/>
            </w:tcMar>
          </w:tcPr>
          <w:p w14:paraId="3A380EF9" w14:textId="77777777" w:rsidR="00060CFD" w:rsidRPr="00380BA5" w:rsidRDefault="00060CFD">
            <w:pPr>
              <w:rPr>
                <w:rFonts w:asciiTheme="majorHAnsi" w:hAnsiTheme="majorHAnsi"/>
                <w:color w:val="000000" w:themeColor="text1"/>
              </w:rPr>
            </w:pPr>
            <w:r w:rsidRPr="00380BA5">
              <w:rPr>
                <w:rFonts w:asciiTheme="majorHAnsi" w:hAnsiTheme="majorHAnsi"/>
                <w:noProof/>
              </w:rPr>
              <w:drawing>
                <wp:inline distT="0" distB="0" distL="0" distR="0" wp14:anchorId="351F8FBF" wp14:editId="16DA5DB1">
                  <wp:extent cx="3143250" cy="2190750"/>
                  <wp:effectExtent l="0" t="0" r="0" b="0"/>
                  <wp:docPr id="108800797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007976" name="Picture 1088007976"/>
                          <pic:cNvPicPr/>
                        </pic:nvPicPr>
                        <pic:blipFill>
                          <a:blip r:embed="rId87">
                            <a:extLst>
                              <a:ext uri="{28A0092B-C50C-407E-A947-70E740481C1C}">
                                <a14:useLocalDpi xmlns:a14="http://schemas.microsoft.com/office/drawing/2010/main"/>
                              </a:ext>
                            </a:extLst>
                          </a:blip>
                          <a:stretch>
                            <a:fillRect/>
                          </a:stretch>
                        </pic:blipFill>
                        <pic:spPr>
                          <a:xfrm>
                            <a:off x="0" y="0"/>
                            <a:ext cx="3143250" cy="2190750"/>
                          </a:xfrm>
                          <a:prstGeom prst="rect">
                            <a:avLst/>
                          </a:prstGeom>
                        </pic:spPr>
                      </pic:pic>
                    </a:graphicData>
                  </a:graphic>
                </wp:inline>
              </w:drawing>
            </w:r>
          </w:p>
        </w:tc>
        <w:tc>
          <w:tcPr>
            <w:tcW w:w="4725" w:type="dxa"/>
            <w:tcBorders>
              <w:top w:val="single" w:sz="6" w:space="0" w:color="auto"/>
              <w:bottom w:val="single" w:sz="6" w:space="0" w:color="auto"/>
            </w:tcBorders>
            <w:tcMar>
              <w:left w:w="105" w:type="dxa"/>
              <w:right w:w="105" w:type="dxa"/>
            </w:tcMar>
          </w:tcPr>
          <w:p w14:paraId="13A34ADD" w14:textId="77777777" w:rsidR="00060CFD" w:rsidRPr="00380BA5" w:rsidRDefault="00060CFD">
            <w:pPr>
              <w:rPr>
                <w:rFonts w:asciiTheme="majorHAnsi" w:hAnsiTheme="majorHAnsi"/>
                <w:color w:val="000000" w:themeColor="text1"/>
              </w:rPr>
            </w:pPr>
            <w:r w:rsidRPr="00380BA5">
              <w:rPr>
                <w:rFonts w:asciiTheme="majorHAnsi" w:hAnsiTheme="majorHAnsi"/>
                <w:noProof/>
              </w:rPr>
              <w:drawing>
                <wp:inline distT="0" distB="0" distL="0" distR="0" wp14:anchorId="524917D5" wp14:editId="5924199F">
                  <wp:extent cx="3143250" cy="2190750"/>
                  <wp:effectExtent l="0" t="0" r="0" b="0"/>
                  <wp:docPr id="860556550" name="drawing"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556550" name="Picture 860556550"/>
                          <pic:cNvPicPr/>
                        </pic:nvPicPr>
                        <pic:blipFill>
                          <a:blip r:embed="rId88">
                            <a:extLst>
                              <a:ext uri="{28A0092B-C50C-407E-A947-70E740481C1C}">
                                <a14:useLocalDpi xmlns:a14="http://schemas.microsoft.com/office/drawing/2010/main"/>
                              </a:ext>
                            </a:extLst>
                          </a:blip>
                          <a:stretch>
                            <a:fillRect/>
                          </a:stretch>
                        </pic:blipFill>
                        <pic:spPr>
                          <a:xfrm>
                            <a:off x="0" y="0"/>
                            <a:ext cx="3143250" cy="2190750"/>
                          </a:xfrm>
                          <a:prstGeom prst="rect">
                            <a:avLst/>
                          </a:prstGeom>
                        </pic:spPr>
                      </pic:pic>
                    </a:graphicData>
                  </a:graphic>
                </wp:inline>
              </w:drawing>
            </w:r>
          </w:p>
        </w:tc>
      </w:tr>
      <w:tr w:rsidR="00060CFD" w:rsidRPr="00380BA5" w14:paraId="224509D4" w14:textId="77777777">
        <w:trPr>
          <w:trHeight w:val="300"/>
        </w:trPr>
        <w:tc>
          <w:tcPr>
            <w:tcW w:w="9450" w:type="dxa"/>
            <w:gridSpan w:val="2"/>
            <w:tcBorders>
              <w:top w:val="single" w:sz="6" w:space="0" w:color="auto"/>
              <w:bottom w:val="single" w:sz="6" w:space="0" w:color="auto"/>
            </w:tcBorders>
            <w:tcMar>
              <w:left w:w="105" w:type="dxa"/>
              <w:right w:w="105" w:type="dxa"/>
            </w:tcMar>
          </w:tcPr>
          <w:p w14:paraId="78F67720" w14:textId="77777777" w:rsidR="00060CFD" w:rsidRPr="00380BA5" w:rsidRDefault="00060CFD">
            <w:pPr>
              <w:jc w:val="center"/>
              <w:rPr>
                <w:rFonts w:asciiTheme="majorHAnsi" w:eastAsia="Calibri" w:hAnsiTheme="majorHAnsi" w:cs="Calibri"/>
                <w:color w:val="000000" w:themeColor="text1"/>
              </w:rPr>
            </w:pPr>
            <w:r w:rsidRPr="00380BA5">
              <w:rPr>
                <w:rFonts w:asciiTheme="majorHAnsi" w:eastAsia="Calibri" w:hAnsiTheme="majorHAnsi" w:cs="Calibri"/>
                <w:color w:val="000000" w:themeColor="text1"/>
              </w:rPr>
              <w:t>Training on CDP development for local CSOs in the Karakalpakstan region</w:t>
            </w:r>
          </w:p>
        </w:tc>
      </w:tr>
      <w:tr w:rsidR="00060CFD" w:rsidRPr="00380BA5" w14:paraId="71CAEFBD" w14:textId="77777777">
        <w:trPr>
          <w:trHeight w:val="300"/>
        </w:trPr>
        <w:tc>
          <w:tcPr>
            <w:tcW w:w="4725" w:type="dxa"/>
            <w:tcBorders>
              <w:top w:val="single" w:sz="6" w:space="0" w:color="auto"/>
              <w:bottom w:val="single" w:sz="6" w:space="0" w:color="auto"/>
            </w:tcBorders>
            <w:tcMar>
              <w:left w:w="105" w:type="dxa"/>
              <w:right w:w="105" w:type="dxa"/>
            </w:tcMar>
          </w:tcPr>
          <w:p w14:paraId="4D96BF97" w14:textId="77777777" w:rsidR="00060CFD" w:rsidRPr="00380BA5" w:rsidRDefault="00060CFD">
            <w:pPr>
              <w:rPr>
                <w:rFonts w:asciiTheme="majorHAnsi" w:hAnsiTheme="majorHAnsi"/>
                <w:color w:val="000000" w:themeColor="text1"/>
              </w:rPr>
            </w:pPr>
            <w:r w:rsidRPr="00380BA5">
              <w:rPr>
                <w:rFonts w:asciiTheme="majorHAnsi" w:hAnsiTheme="majorHAnsi"/>
                <w:noProof/>
              </w:rPr>
              <w:drawing>
                <wp:inline distT="0" distB="0" distL="0" distR="0" wp14:anchorId="58F7E165" wp14:editId="388ECA77">
                  <wp:extent cx="3105150" cy="1581150"/>
                  <wp:effectExtent l="0" t="0" r="0" b="0"/>
                  <wp:docPr id="189617190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171902" name="Picture 1896171902"/>
                          <pic:cNvPicPr/>
                        </pic:nvPicPr>
                        <pic:blipFill>
                          <a:blip r:embed="rId89">
                            <a:extLst>
                              <a:ext uri="{28A0092B-C50C-407E-A947-70E740481C1C}">
                                <a14:useLocalDpi xmlns:a14="http://schemas.microsoft.com/office/drawing/2010/main"/>
                              </a:ext>
                            </a:extLst>
                          </a:blip>
                          <a:stretch>
                            <a:fillRect/>
                          </a:stretch>
                        </pic:blipFill>
                        <pic:spPr>
                          <a:xfrm>
                            <a:off x="0" y="0"/>
                            <a:ext cx="3105150" cy="1581150"/>
                          </a:xfrm>
                          <a:prstGeom prst="rect">
                            <a:avLst/>
                          </a:prstGeom>
                        </pic:spPr>
                      </pic:pic>
                    </a:graphicData>
                  </a:graphic>
                </wp:inline>
              </w:drawing>
            </w:r>
          </w:p>
        </w:tc>
        <w:tc>
          <w:tcPr>
            <w:tcW w:w="4725" w:type="dxa"/>
            <w:tcBorders>
              <w:top w:val="single" w:sz="6" w:space="0" w:color="auto"/>
              <w:bottom w:val="single" w:sz="6" w:space="0" w:color="auto"/>
            </w:tcBorders>
            <w:tcMar>
              <w:left w:w="105" w:type="dxa"/>
              <w:right w:w="105" w:type="dxa"/>
            </w:tcMar>
          </w:tcPr>
          <w:p w14:paraId="2B40D8D3" w14:textId="77777777" w:rsidR="00060CFD" w:rsidRPr="00380BA5" w:rsidRDefault="00060CFD">
            <w:pPr>
              <w:rPr>
                <w:rFonts w:asciiTheme="majorHAnsi" w:hAnsiTheme="majorHAnsi"/>
                <w:color w:val="000000" w:themeColor="text1"/>
              </w:rPr>
            </w:pPr>
            <w:r w:rsidRPr="00380BA5">
              <w:rPr>
                <w:rFonts w:asciiTheme="majorHAnsi" w:hAnsiTheme="majorHAnsi"/>
                <w:noProof/>
              </w:rPr>
              <w:drawing>
                <wp:inline distT="0" distB="0" distL="0" distR="0" wp14:anchorId="58FA0AD9" wp14:editId="0B7F1BF3">
                  <wp:extent cx="3105150" cy="1581150"/>
                  <wp:effectExtent l="0" t="0" r="0" b="0"/>
                  <wp:docPr id="124736396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363963" name="Picture 1247363963"/>
                          <pic:cNvPicPr/>
                        </pic:nvPicPr>
                        <pic:blipFill>
                          <a:blip r:embed="rId90">
                            <a:extLst>
                              <a:ext uri="{28A0092B-C50C-407E-A947-70E740481C1C}">
                                <a14:useLocalDpi xmlns:a14="http://schemas.microsoft.com/office/drawing/2010/main"/>
                              </a:ext>
                            </a:extLst>
                          </a:blip>
                          <a:stretch>
                            <a:fillRect/>
                          </a:stretch>
                        </pic:blipFill>
                        <pic:spPr>
                          <a:xfrm>
                            <a:off x="0" y="0"/>
                            <a:ext cx="3105150" cy="1581150"/>
                          </a:xfrm>
                          <a:prstGeom prst="rect">
                            <a:avLst/>
                          </a:prstGeom>
                        </pic:spPr>
                      </pic:pic>
                    </a:graphicData>
                  </a:graphic>
                </wp:inline>
              </w:drawing>
            </w:r>
          </w:p>
        </w:tc>
      </w:tr>
      <w:tr w:rsidR="00060CFD" w:rsidRPr="00380BA5" w14:paraId="16FA42E6" w14:textId="77777777">
        <w:trPr>
          <w:trHeight w:val="300"/>
        </w:trPr>
        <w:tc>
          <w:tcPr>
            <w:tcW w:w="9450" w:type="dxa"/>
            <w:gridSpan w:val="2"/>
            <w:tcBorders>
              <w:top w:val="single" w:sz="6" w:space="0" w:color="auto"/>
              <w:bottom w:val="single" w:sz="6" w:space="0" w:color="auto"/>
            </w:tcBorders>
            <w:tcMar>
              <w:left w:w="105" w:type="dxa"/>
              <w:right w:w="105" w:type="dxa"/>
            </w:tcMar>
          </w:tcPr>
          <w:p w14:paraId="115C24BE" w14:textId="77777777" w:rsidR="00060CFD" w:rsidRPr="00380BA5" w:rsidRDefault="00060CFD">
            <w:pPr>
              <w:jc w:val="center"/>
              <w:rPr>
                <w:rFonts w:asciiTheme="majorHAnsi" w:eastAsia="Calibri" w:hAnsiTheme="majorHAnsi" w:cs="Calibri"/>
                <w:color w:val="000000" w:themeColor="text1"/>
              </w:rPr>
            </w:pPr>
            <w:r w:rsidRPr="00380BA5">
              <w:rPr>
                <w:rFonts w:asciiTheme="majorHAnsi" w:eastAsia="Calibri" w:hAnsiTheme="majorHAnsi" w:cs="Calibri"/>
                <w:color w:val="000000" w:themeColor="text1"/>
              </w:rPr>
              <w:lastRenderedPageBreak/>
              <w:t>Training on CDP development for local CSOs in the Khorezm region</w:t>
            </w:r>
          </w:p>
        </w:tc>
      </w:tr>
      <w:tr w:rsidR="00060CFD" w:rsidRPr="00380BA5" w14:paraId="5E7E8496" w14:textId="77777777">
        <w:trPr>
          <w:trHeight w:val="300"/>
        </w:trPr>
        <w:tc>
          <w:tcPr>
            <w:tcW w:w="4725" w:type="dxa"/>
            <w:tcBorders>
              <w:top w:val="single" w:sz="6" w:space="0" w:color="auto"/>
              <w:bottom w:val="single" w:sz="6" w:space="0" w:color="auto"/>
            </w:tcBorders>
            <w:tcMar>
              <w:left w:w="105" w:type="dxa"/>
              <w:right w:w="105" w:type="dxa"/>
            </w:tcMar>
          </w:tcPr>
          <w:p w14:paraId="19E53C09" w14:textId="77777777" w:rsidR="00060CFD" w:rsidRPr="00380BA5" w:rsidRDefault="00060CFD">
            <w:pPr>
              <w:rPr>
                <w:rFonts w:asciiTheme="majorHAnsi" w:hAnsiTheme="majorHAnsi"/>
                <w:color w:val="000000" w:themeColor="text1"/>
              </w:rPr>
            </w:pPr>
            <w:r w:rsidRPr="00380BA5">
              <w:rPr>
                <w:rFonts w:asciiTheme="majorHAnsi" w:hAnsiTheme="majorHAnsi"/>
                <w:noProof/>
              </w:rPr>
              <w:drawing>
                <wp:inline distT="0" distB="0" distL="0" distR="0" wp14:anchorId="265FE915" wp14:editId="487DA01F">
                  <wp:extent cx="3143250" cy="2190750"/>
                  <wp:effectExtent l="0" t="0" r="0" b="0"/>
                  <wp:docPr id="213814024" name="drawing"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14024" name="Picture 213814024"/>
                          <pic:cNvPicPr/>
                        </pic:nvPicPr>
                        <pic:blipFill>
                          <a:blip r:embed="rId91">
                            <a:extLst>
                              <a:ext uri="{28A0092B-C50C-407E-A947-70E740481C1C}">
                                <a14:useLocalDpi xmlns:a14="http://schemas.microsoft.com/office/drawing/2010/main"/>
                              </a:ext>
                            </a:extLst>
                          </a:blip>
                          <a:stretch>
                            <a:fillRect/>
                          </a:stretch>
                        </pic:blipFill>
                        <pic:spPr>
                          <a:xfrm>
                            <a:off x="0" y="0"/>
                            <a:ext cx="3143250" cy="2190750"/>
                          </a:xfrm>
                          <a:prstGeom prst="rect">
                            <a:avLst/>
                          </a:prstGeom>
                        </pic:spPr>
                      </pic:pic>
                    </a:graphicData>
                  </a:graphic>
                </wp:inline>
              </w:drawing>
            </w:r>
          </w:p>
        </w:tc>
        <w:tc>
          <w:tcPr>
            <w:tcW w:w="4725" w:type="dxa"/>
            <w:tcBorders>
              <w:top w:val="single" w:sz="6" w:space="0" w:color="auto"/>
              <w:bottom w:val="single" w:sz="6" w:space="0" w:color="auto"/>
            </w:tcBorders>
            <w:tcMar>
              <w:left w:w="105" w:type="dxa"/>
              <w:right w:w="105" w:type="dxa"/>
            </w:tcMar>
          </w:tcPr>
          <w:p w14:paraId="0A3CEDE1" w14:textId="77777777" w:rsidR="00060CFD" w:rsidRPr="00380BA5" w:rsidRDefault="00060CFD">
            <w:pPr>
              <w:rPr>
                <w:rFonts w:asciiTheme="majorHAnsi" w:hAnsiTheme="majorHAnsi"/>
                <w:color w:val="000000" w:themeColor="text1"/>
              </w:rPr>
            </w:pPr>
            <w:r w:rsidRPr="00380BA5">
              <w:rPr>
                <w:rFonts w:asciiTheme="majorHAnsi" w:hAnsiTheme="majorHAnsi"/>
                <w:noProof/>
              </w:rPr>
              <w:drawing>
                <wp:inline distT="0" distB="0" distL="0" distR="0" wp14:anchorId="1674A8C5" wp14:editId="147B4970">
                  <wp:extent cx="3143250" cy="2190750"/>
                  <wp:effectExtent l="0" t="0" r="0" b="0"/>
                  <wp:docPr id="920317875" name="drawing"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317875" name="Picture 920317875"/>
                          <pic:cNvPicPr/>
                        </pic:nvPicPr>
                        <pic:blipFill>
                          <a:blip r:embed="rId92">
                            <a:extLst>
                              <a:ext uri="{28A0092B-C50C-407E-A947-70E740481C1C}">
                                <a14:useLocalDpi xmlns:a14="http://schemas.microsoft.com/office/drawing/2010/main"/>
                              </a:ext>
                            </a:extLst>
                          </a:blip>
                          <a:stretch>
                            <a:fillRect/>
                          </a:stretch>
                        </pic:blipFill>
                        <pic:spPr>
                          <a:xfrm>
                            <a:off x="0" y="0"/>
                            <a:ext cx="3143250" cy="2190750"/>
                          </a:xfrm>
                          <a:prstGeom prst="rect">
                            <a:avLst/>
                          </a:prstGeom>
                        </pic:spPr>
                      </pic:pic>
                    </a:graphicData>
                  </a:graphic>
                </wp:inline>
              </w:drawing>
            </w:r>
          </w:p>
        </w:tc>
      </w:tr>
      <w:tr w:rsidR="00060CFD" w:rsidRPr="00380BA5" w14:paraId="4E300883" w14:textId="77777777">
        <w:trPr>
          <w:trHeight w:val="300"/>
        </w:trPr>
        <w:tc>
          <w:tcPr>
            <w:tcW w:w="9450" w:type="dxa"/>
            <w:gridSpan w:val="2"/>
            <w:tcBorders>
              <w:top w:val="single" w:sz="6" w:space="0" w:color="auto"/>
              <w:bottom w:val="single" w:sz="6" w:space="0" w:color="auto"/>
            </w:tcBorders>
            <w:tcMar>
              <w:left w:w="105" w:type="dxa"/>
              <w:right w:w="105" w:type="dxa"/>
            </w:tcMar>
          </w:tcPr>
          <w:p w14:paraId="36B16302" w14:textId="77777777" w:rsidR="00060CFD" w:rsidRPr="00380BA5" w:rsidRDefault="00060CFD">
            <w:pPr>
              <w:jc w:val="center"/>
              <w:rPr>
                <w:rFonts w:asciiTheme="majorHAnsi" w:eastAsia="Calibri" w:hAnsiTheme="majorHAnsi" w:cs="Calibri"/>
                <w:color w:val="000000" w:themeColor="text1"/>
              </w:rPr>
            </w:pPr>
            <w:r w:rsidRPr="00380BA5">
              <w:rPr>
                <w:rFonts w:asciiTheme="majorHAnsi" w:eastAsia="Calibri" w:hAnsiTheme="majorHAnsi" w:cs="Calibri"/>
                <w:color w:val="000000" w:themeColor="text1"/>
              </w:rPr>
              <w:t>Training on CDP development for local CSOs in the Bukhara region</w:t>
            </w:r>
          </w:p>
        </w:tc>
      </w:tr>
      <w:tr w:rsidR="00060CFD" w:rsidRPr="00380BA5" w14:paraId="7FF60E74" w14:textId="77777777">
        <w:trPr>
          <w:trHeight w:val="300"/>
        </w:trPr>
        <w:tc>
          <w:tcPr>
            <w:tcW w:w="4725" w:type="dxa"/>
            <w:tcBorders>
              <w:top w:val="single" w:sz="6" w:space="0" w:color="auto"/>
              <w:bottom w:val="single" w:sz="6" w:space="0" w:color="auto"/>
            </w:tcBorders>
            <w:tcMar>
              <w:left w:w="105" w:type="dxa"/>
              <w:right w:w="105" w:type="dxa"/>
            </w:tcMar>
          </w:tcPr>
          <w:p w14:paraId="23C359B1" w14:textId="77777777" w:rsidR="00060CFD" w:rsidRPr="00380BA5" w:rsidRDefault="00060CFD">
            <w:pPr>
              <w:rPr>
                <w:rFonts w:asciiTheme="majorHAnsi" w:hAnsiTheme="majorHAnsi"/>
                <w:color w:val="000000" w:themeColor="text1"/>
              </w:rPr>
            </w:pPr>
            <w:r w:rsidRPr="00380BA5">
              <w:rPr>
                <w:rFonts w:asciiTheme="majorHAnsi" w:hAnsiTheme="majorHAnsi"/>
                <w:noProof/>
              </w:rPr>
              <w:drawing>
                <wp:inline distT="0" distB="0" distL="0" distR="0" wp14:anchorId="58BD062F" wp14:editId="66A31143">
                  <wp:extent cx="3143250" cy="2190750"/>
                  <wp:effectExtent l="0" t="0" r="0" b="0"/>
                  <wp:docPr id="132895077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950771" name="Picture 1328950771"/>
                          <pic:cNvPicPr/>
                        </pic:nvPicPr>
                        <pic:blipFill>
                          <a:blip r:embed="rId93">
                            <a:extLst>
                              <a:ext uri="{28A0092B-C50C-407E-A947-70E740481C1C}">
                                <a14:useLocalDpi xmlns:a14="http://schemas.microsoft.com/office/drawing/2010/main"/>
                              </a:ext>
                            </a:extLst>
                          </a:blip>
                          <a:stretch>
                            <a:fillRect/>
                          </a:stretch>
                        </pic:blipFill>
                        <pic:spPr>
                          <a:xfrm>
                            <a:off x="0" y="0"/>
                            <a:ext cx="3143250" cy="2190750"/>
                          </a:xfrm>
                          <a:prstGeom prst="rect">
                            <a:avLst/>
                          </a:prstGeom>
                        </pic:spPr>
                      </pic:pic>
                    </a:graphicData>
                  </a:graphic>
                </wp:inline>
              </w:drawing>
            </w:r>
          </w:p>
        </w:tc>
        <w:tc>
          <w:tcPr>
            <w:tcW w:w="4725" w:type="dxa"/>
            <w:tcBorders>
              <w:top w:val="single" w:sz="6" w:space="0" w:color="auto"/>
              <w:bottom w:val="single" w:sz="6" w:space="0" w:color="auto"/>
            </w:tcBorders>
            <w:tcMar>
              <w:left w:w="105" w:type="dxa"/>
              <w:right w:w="105" w:type="dxa"/>
            </w:tcMar>
          </w:tcPr>
          <w:p w14:paraId="18549573" w14:textId="77777777" w:rsidR="00060CFD" w:rsidRPr="00380BA5" w:rsidRDefault="00060CFD">
            <w:pPr>
              <w:rPr>
                <w:rFonts w:asciiTheme="majorHAnsi" w:hAnsiTheme="majorHAnsi"/>
                <w:color w:val="000000" w:themeColor="text1"/>
              </w:rPr>
            </w:pPr>
            <w:r w:rsidRPr="00380BA5">
              <w:rPr>
                <w:rFonts w:asciiTheme="majorHAnsi" w:hAnsiTheme="majorHAnsi"/>
                <w:noProof/>
              </w:rPr>
              <w:drawing>
                <wp:inline distT="0" distB="0" distL="0" distR="0" wp14:anchorId="18DA2F87" wp14:editId="055E0F02">
                  <wp:extent cx="2838450" cy="2190750"/>
                  <wp:effectExtent l="0" t="0" r="0" b="0"/>
                  <wp:docPr id="87429396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293964" name="Picture 874293964"/>
                          <pic:cNvPicPr/>
                        </pic:nvPicPr>
                        <pic:blipFill>
                          <a:blip r:embed="rId94">
                            <a:extLst>
                              <a:ext uri="{28A0092B-C50C-407E-A947-70E740481C1C}">
                                <a14:useLocalDpi xmlns:a14="http://schemas.microsoft.com/office/drawing/2010/main"/>
                              </a:ext>
                            </a:extLst>
                          </a:blip>
                          <a:stretch>
                            <a:fillRect/>
                          </a:stretch>
                        </pic:blipFill>
                        <pic:spPr>
                          <a:xfrm>
                            <a:off x="0" y="0"/>
                            <a:ext cx="2838450" cy="2190750"/>
                          </a:xfrm>
                          <a:prstGeom prst="rect">
                            <a:avLst/>
                          </a:prstGeom>
                        </pic:spPr>
                      </pic:pic>
                    </a:graphicData>
                  </a:graphic>
                </wp:inline>
              </w:drawing>
            </w:r>
          </w:p>
        </w:tc>
      </w:tr>
      <w:tr w:rsidR="00060CFD" w:rsidRPr="00380BA5" w14:paraId="06EC5FB0" w14:textId="77777777">
        <w:trPr>
          <w:trHeight w:val="300"/>
        </w:trPr>
        <w:tc>
          <w:tcPr>
            <w:tcW w:w="9450" w:type="dxa"/>
            <w:gridSpan w:val="2"/>
            <w:tcBorders>
              <w:top w:val="single" w:sz="6" w:space="0" w:color="auto"/>
            </w:tcBorders>
            <w:tcMar>
              <w:left w:w="105" w:type="dxa"/>
              <w:right w:w="105" w:type="dxa"/>
            </w:tcMar>
          </w:tcPr>
          <w:p w14:paraId="1D956264" w14:textId="77777777" w:rsidR="00060CFD" w:rsidRPr="00380BA5" w:rsidRDefault="00060CFD">
            <w:pPr>
              <w:jc w:val="center"/>
              <w:rPr>
                <w:rFonts w:asciiTheme="majorHAnsi" w:eastAsia="Calibri" w:hAnsiTheme="majorHAnsi" w:cs="Calibri"/>
                <w:color w:val="000000" w:themeColor="text1"/>
              </w:rPr>
            </w:pPr>
            <w:r w:rsidRPr="00380BA5">
              <w:rPr>
                <w:rFonts w:asciiTheme="majorHAnsi" w:eastAsia="Calibri" w:hAnsiTheme="majorHAnsi" w:cs="Calibri"/>
                <w:color w:val="000000" w:themeColor="text1"/>
              </w:rPr>
              <w:t>Training on CDP development for local CSOs in the Navoiy region</w:t>
            </w:r>
          </w:p>
        </w:tc>
      </w:tr>
    </w:tbl>
    <w:p w14:paraId="5E0E1660" w14:textId="37B45D41" w:rsidR="007B428C" w:rsidRPr="00BF5176" w:rsidRDefault="00BF5176" w:rsidP="00552F24">
      <w:pPr>
        <w:spacing w:before="120" w:after="120" w:line="276" w:lineRule="auto"/>
        <w:ind w:left="270" w:hanging="270"/>
        <w:jc w:val="both"/>
        <w:rPr>
          <w:rFonts w:asciiTheme="majorHAnsi" w:eastAsia="Calibri" w:hAnsiTheme="majorHAnsi" w:cs="Calibri"/>
        </w:rPr>
      </w:pPr>
      <w:r>
        <w:rPr>
          <w:rFonts w:asciiTheme="majorHAnsi" w:eastAsiaTheme="minorEastAsia" w:hAnsiTheme="majorHAnsi" w:cstheme="minorBidi"/>
        </w:rPr>
        <w:t xml:space="preserve">3. </w:t>
      </w:r>
      <w:r w:rsidR="009D1C8A" w:rsidRPr="00BF5176">
        <w:rPr>
          <w:rFonts w:asciiTheme="majorHAnsi" w:eastAsia="Calibri" w:hAnsiTheme="majorHAnsi" w:cs="Calibri"/>
          <w:bCs/>
        </w:rPr>
        <w:t xml:space="preserve">Study tour to </w:t>
      </w:r>
      <w:r w:rsidR="000F6724" w:rsidRPr="00BF5176">
        <w:rPr>
          <w:rFonts w:asciiTheme="majorHAnsi" w:eastAsiaTheme="minorEastAsia" w:hAnsiTheme="majorHAnsi" w:cstheme="minorBidi"/>
          <w:bCs/>
        </w:rPr>
        <w:t>Croatia and Bosnia &amp; Herzegovina</w:t>
      </w:r>
      <w:r w:rsidR="00060CFD" w:rsidRPr="00BF5176">
        <w:rPr>
          <w:rFonts w:asciiTheme="majorHAnsi" w:eastAsiaTheme="minorEastAsia" w:hAnsiTheme="majorHAnsi" w:cstheme="minorBidi"/>
          <w:bCs/>
        </w:rPr>
        <w:t xml:space="preserve"> was conduc</w:t>
      </w:r>
      <w:r w:rsidR="000E7C5A" w:rsidRPr="00BF5176">
        <w:rPr>
          <w:rFonts w:asciiTheme="majorHAnsi" w:eastAsiaTheme="minorEastAsia" w:hAnsiTheme="majorHAnsi" w:cstheme="minorBidi"/>
          <w:bCs/>
        </w:rPr>
        <w:t xml:space="preserve">ted between November </w:t>
      </w:r>
      <w:r w:rsidR="00467C7D" w:rsidRPr="00BF5176">
        <w:rPr>
          <w:rFonts w:asciiTheme="majorHAnsi" w:eastAsiaTheme="minorEastAsia" w:hAnsiTheme="majorHAnsi" w:cstheme="minorBidi"/>
          <w:bCs/>
        </w:rPr>
        <w:t>9-</w:t>
      </w:r>
      <w:r w:rsidR="000E7C5A" w:rsidRPr="00BF5176">
        <w:rPr>
          <w:rFonts w:asciiTheme="majorHAnsi" w:eastAsiaTheme="minorEastAsia" w:hAnsiTheme="majorHAnsi" w:cstheme="minorBidi"/>
          <w:bCs/>
        </w:rPr>
        <w:t>2</w:t>
      </w:r>
      <w:r w:rsidR="00A07337" w:rsidRPr="00BF5176">
        <w:rPr>
          <w:rFonts w:asciiTheme="majorHAnsi" w:eastAsiaTheme="minorEastAsia" w:hAnsiTheme="majorHAnsi" w:cstheme="minorBidi"/>
          <w:bCs/>
        </w:rPr>
        <w:t>2</w:t>
      </w:r>
      <w:r w:rsidR="00467C7D" w:rsidRPr="00BF5176">
        <w:rPr>
          <w:rFonts w:asciiTheme="majorHAnsi" w:eastAsiaTheme="minorEastAsia" w:hAnsiTheme="majorHAnsi" w:cstheme="minorBidi"/>
          <w:bCs/>
        </w:rPr>
        <w:t>, 2025.</w:t>
      </w:r>
      <w:r w:rsidR="002F5EF1" w:rsidRPr="00BF5176">
        <w:rPr>
          <w:rFonts w:asciiTheme="majorHAnsi" w:eastAsiaTheme="minorEastAsia" w:hAnsiTheme="majorHAnsi" w:cstheme="minorBidi"/>
          <w:bCs/>
        </w:rPr>
        <w:t>The study tour aim</w:t>
      </w:r>
      <w:r w:rsidR="00915774" w:rsidRPr="00BF5176">
        <w:rPr>
          <w:rFonts w:asciiTheme="majorHAnsi" w:eastAsiaTheme="minorEastAsia" w:hAnsiTheme="majorHAnsi" w:cstheme="minorBidi"/>
          <w:bCs/>
        </w:rPr>
        <w:t>ed</w:t>
      </w:r>
      <w:r w:rsidR="002F5EF1" w:rsidRPr="00BF5176">
        <w:rPr>
          <w:rFonts w:asciiTheme="majorHAnsi" w:eastAsiaTheme="minorEastAsia" w:hAnsiTheme="majorHAnsi" w:cstheme="minorBidi"/>
          <w:bCs/>
        </w:rPr>
        <w:t xml:space="preserve"> </w:t>
      </w:r>
      <w:r w:rsidR="007B428C" w:rsidRPr="00BF5176">
        <w:rPr>
          <w:rFonts w:asciiTheme="majorHAnsi" w:eastAsiaTheme="minorEastAsia" w:hAnsiTheme="majorHAnsi" w:cstheme="minorBidi"/>
          <w:bCs/>
        </w:rPr>
        <w:t xml:space="preserve">to identify lessons that can be adapted to strengthen community-based development planning and rural infrastructure initiatives in Uzbekistan. Participants </w:t>
      </w:r>
      <w:r w:rsidR="002F5EF1" w:rsidRPr="00BF5176">
        <w:rPr>
          <w:rFonts w:asciiTheme="majorHAnsi" w:eastAsiaTheme="minorEastAsia" w:hAnsiTheme="majorHAnsi" w:cstheme="minorBidi"/>
          <w:bCs/>
        </w:rPr>
        <w:t>familiarize</w:t>
      </w:r>
      <w:r w:rsidR="007B428C" w:rsidRPr="00BF5176">
        <w:rPr>
          <w:rFonts w:asciiTheme="majorHAnsi" w:eastAsiaTheme="minorEastAsia" w:hAnsiTheme="majorHAnsi" w:cstheme="minorBidi"/>
          <w:bCs/>
        </w:rPr>
        <w:t>d</w:t>
      </w:r>
      <w:r w:rsidR="002F5EF1" w:rsidRPr="00BF5176">
        <w:rPr>
          <w:rFonts w:asciiTheme="majorHAnsi" w:eastAsiaTheme="minorEastAsia" w:hAnsiTheme="majorHAnsi" w:cstheme="minorBidi"/>
          <w:bCs/>
        </w:rPr>
        <w:t xml:space="preserve"> with effective European practices in regional and local infrastructure development, including bottom-up planning approaches and Integrated Territorial Investment mechanisms. By observing institutions and real project sites in Croatia and Bosnia and Herzegovina, participants learn</w:t>
      </w:r>
      <w:r w:rsidR="00F56614" w:rsidRPr="00BF5176">
        <w:rPr>
          <w:rFonts w:asciiTheme="majorHAnsi" w:eastAsiaTheme="minorEastAsia" w:hAnsiTheme="majorHAnsi" w:cstheme="minorBidi"/>
          <w:bCs/>
        </w:rPr>
        <w:t>ed</w:t>
      </w:r>
      <w:r w:rsidR="002F5EF1" w:rsidRPr="00BF5176">
        <w:rPr>
          <w:rFonts w:asciiTheme="majorHAnsi" w:eastAsiaTheme="minorEastAsia" w:hAnsiTheme="majorHAnsi" w:cstheme="minorBidi"/>
          <w:bCs/>
        </w:rPr>
        <w:t xml:space="preserve"> how strategic planning, financing, and implementation frameworks function in practice.  </w:t>
      </w:r>
    </w:p>
    <w:p w14:paraId="4C9EDCAF" w14:textId="7AB3C80A" w:rsidR="002C1AE2" w:rsidRPr="007B428C" w:rsidRDefault="002C1AE2" w:rsidP="007B428C">
      <w:pPr>
        <w:pStyle w:val="ListParagraph"/>
        <w:spacing w:before="120" w:after="120" w:line="276" w:lineRule="auto"/>
        <w:jc w:val="both"/>
        <w:rPr>
          <w:rFonts w:asciiTheme="majorHAnsi" w:eastAsia="Calibri" w:hAnsiTheme="majorHAnsi" w:cs="Calibri"/>
          <w:b/>
        </w:rPr>
      </w:pPr>
      <w:r w:rsidRPr="007B428C">
        <w:rPr>
          <w:rFonts w:asciiTheme="majorHAnsi" w:eastAsia="Calibri" w:hAnsiTheme="majorHAnsi" w:cs="Calibri"/>
          <w:b/>
        </w:rPr>
        <w:t xml:space="preserve">Photos: </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60"/>
        <w:gridCol w:w="4590"/>
      </w:tblGrid>
      <w:tr w:rsidR="00733C1A" w:rsidRPr="00380BA5" w14:paraId="6C38FC5B" w14:textId="77777777" w:rsidTr="002C1AE2">
        <w:tc>
          <w:tcPr>
            <w:tcW w:w="4860" w:type="dxa"/>
          </w:tcPr>
          <w:p w14:paraId="203A6603" w14:textId="2931F465" w:rsidR="002C1AE2" w:rsidRPr="00380BA5" w:rsidRDefault="00FC71FB" w:rsidP="002C1AE2">
            <w:pPr>
              <w:pStyle w:val="ListParagraph"/>
              <w:spacing w:before="120" w:after="120" w:line="276" w:lineRule="auto"/>
              <w:ind w:left="0"/>
              <w:jc w:val="both"/>
              <w:rPr>
                <w:rFonts w:asciiTheme="majorHAnsi" w:eastAsia="Calibri" w:hAnsiTheme="majorHAnsi" w:cs="Calibri"/>
              </w:rPr>
            </w:pPr>
            <w:r w:rsidRPr="00380BA5">
              <w:rPr>
                <w:rFonts w:asciiTheme="majorHAnsi" w:eastAsia="Calibri" w:hAnsiTheme="majorHAnsi" w:cs="Calibri"/>
                <w:noProof/>
              </w:rPr>
              <w:lastRenderedPageBreak/>
              <w:drawing>
                <wp:inline distT="0" distB="0" distL="0" distR="0" wp14:anchorId="571698BA" wp14:editId="4144C6CF">
                  <wp:extent cx="2681525" cy="2011680"/>
                  <wp:effectExtent l="0" t="0" r="5080" b="7620"/>
                  <wp:docPr id="5608771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2681525" cy="2011680"/>
                          </a:xfrm>
                          <a:prstGeom prst="rect">
                            <a:avLst/>
                          </a:prstGeom>
                          <a:noFill/>
                          <a:ln>
                            <a:noFill/>
                          </a:ln>
                        </pic:spPr>
                      </pic:pic>
                    </a:graphicData>
                  </a:graphic>
                </wp:inline>
              </w:drawing>
            </w:r>
          </w:p>
        </w:tc>
        <w:tc>
          <w:tcPr>
            <w:tcW w:w="4590" w:type="dxa"/>
          </w:tcPr>
          <w:p w14:paraId="7B6852AF" w14:textId="7AD6D26B" w:rsidR="002C1AE2" w:rsidRPr="00380BA5" w:rsidRDefault="00733C1A" w:rsidP="002C1AE2">
            <w:pPr>
              <w:pStyle w:val="ListParagraph"/>
              <w:spacing w:before="120" w:after="120" w:line="276" w:lineRule="auto"/>
              <w:ind w:left="0"/>
              <w:jc w:val="both"/>
              <w:rPr>
                <w:rFonts w:asciiTheme="majorHAnsi" w:eastAsia="Calibri" w:hAnsiTheme="majorHAnsi" w:cs="Calibri"/>
              </w:rPr>
            </w:pPr>
            <w:r w:rsidRPr="00380BA5">
              <w:rPr>
                <w:rFonts w:asciiTheme="majorHAnsi" w:eastAsia="Calibri" w:hAnsiTheme="majorHAnsi" w:cs="Calibri"/>
                <w:noProof/>
              </w:rPr>
              <w:drawing>
                <wp:inline distT="0" distB="0" distL="0" distR="0" wp14:anchorId="71229314" wp14:editId="7D129B0A">
                  <wp:extent cx="2681525" cy="2011680"/>
                  <wp:effectExtent l="0" t="0" r="5080" b="7620"/>
                  <wp:docPr id="20465935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2681525" cy="2011680"/>
                          </a:xfrm>
                          <a:prstGeom prst="rect">
                            <a:avLst/>
                          </a:prstGeom>
                          <a:noFill/>
                          <a:ln>
                            <a:noFill/>
                          </a:ln>
                        </pic:spPr>
                      </pic:pic>
                    </a:graphicData>
                  </a:graphic>
                </wp:inline>
              </w:drawing>
            </w:r>
          </w:p>
        </w:tc>
      </w:tr>
    </w:tbl>
    <w:p w14:paraId="78CFEA33" w14:textId="4CC18144" w:rsidR="003727E7" w:rsidRPr="00380BA5" w:rsidRDefault="003727E7" w:rsidP="0014225C">
      <w:pPr>
        <w:spacing w:line="276" w:lineRule="auto"/>
        <w:jc w:val="both"/>
        <w:rPr>
          <w:rFonts w:asciiTheme="majorHAnsi" w:eastAsia="Calibri" w:hAnsiTheme="majorHAnsi" w:cs="Calibri"/>
        </w:rPr>
      </w:pPr>
      <w:r w:rsidRPr="00380BA5">
        <w:rPr>
          <w:rFonts w:asciiTheme="majorHAnsi" w:eastAsia="Calibri" w:hAnsiTheme="majorHAnsi" w:cs="Calibri"/>
          <w:b/>
        </w:rPr>
        <w:t>Outputs</w:t>
      </w:r>
      <w:r w:rsidRPr="00380BA5">
        <w:rPr>
          <w:rFonts w:asciiTheme="majorHAnsi" w:eastAsia="Calibri" w:hAnsiTheme="majorHAnsi" w:cs="Calibri"/>
        </w:rPr>
        <w:t xml:space="preserve">: </w:t>
      </w:r>
    </w:p>
    <w:p w14:paraId="3B575F8A" w14:textId="401EC198" w:rsidR="16DBACF7" w:rsidRPr="00380BA5" w:rsidRDefault="692A0127" w:rsidP="00AD1220">
      <w:pPr>
        <w:pStyle w:val="ListParagraph"/>
        <w:numPr>
          <w:ilvl w:val="0"/>
          <w:numId w:val="21"/>
        </w:numPr>
        <w:spacing w:before="120" w:after="120" w:line="276" w:lineRule="auto"/>
        <w:jc w:val="both"/>
        <w:rPr>
          <w:rFonts w:asciiTheme="majorHAnsi" w:eastAsia="Calibri" w:hAnsiTheme="majorHAnsi" w:cs="Calibri"/>
        </w:rPr>
      </w:pPr>
      <w:r w:rsidRPr="00380BA5">
        <w:rPr>
          <w:rFonts w:asciiTheme="majorHAnsi" w:eastAsia="Calibri" w:hAnsiTheme="majorHAnsi" w:cs="Calibri"/>
          <w:color w:val="000000" w:themeColor="text1"/>
        </w:rPr>
        <w:t xml:space="preserve">A total </w:t>
      </w:r>
      <w:r w:rsidRPr="00380BA5">
        <w:rPr>
          <w:rFonts w:asciiTheme="majorHAnsi" w:eastAsia="Calibri" w:hAnsiTheme="majorHAnsi" w:cs="Calibri"/>
          <w:b/>
          <w:bCs/>
          <w:color w:val="000000" w:themeColor="text1"/>
        </w:rPr>
        <w:t xml:space="preserve">of 82 </w:t>
      </w:r>
      <w:r w:rsidR="003D511C" w:rsidRPr="00380BA5">
        <w:rPr>
          <w:rFonts w:asciiTheme="majorHAnsi" w:eastAsia="Calibri" w:hAnsiTheme="majorHAnsi" w:cs="Calibri"/>
          <w:b/>
          <w:bCs/>
          <w:color w:val="000000" w:themeColor="text1"/>
        </w:rPr>
        <w:t xml:space="preserve">personnel of NGOs </w:t>
      </w:r>
      <w:r w:rsidRPr="00380BA5">
        <w:rPr>
          <w:rFonts w:asciiTheme="majorHAnsi" w:eastAsia="Calibri" w:hAnsiTheme="majorHAnsi" w:cs="Calibri"/>
          <w:color w:val="000000" w:themeColor="text1"/>
        </w:rPr>
        <w:t xml:space="preserve">(33 men and 49 women) </w:t>
      </w:r>
      <w:r w:rsidR="00E53D97">
        <w:rPr>
          <w:rFonts w:asciiTheme="majorHAnsi" w:eastAsia="Calibri" w:hAnsiTheme="majorHAnsi" w:cs="Calibri"/>
          <w:color w:val="000000" w:themeColor="text1"/>
        </w:rPr>
        <w:t xml:space="preserve">trained </w:t>
      </w:r>
      <w:r w:rsidRPr="00380BA5">
        <w:rPr>
          <w:rFonts w:asciiTheme="majorHAnsi" w:eastAsia="Calibri" w:hAnsiTheme="majorHAnsi" w:cs="Calibri"/>
          <w:color w:val="000000" w:themeColor="text1"/>
        </w:rPr>
        <w:t>in CDP development training.</w:t>
      </w:r>
    </w:p>
    <w:p w14:paraId="0E2BDF20" w14:textId="76F5AB79" w:rsidR="003D511C" w:rsidRPr="00380BA5" w:rsidRDefault="00CF06E5" w:rsidP="00AD1220">
      <w:pPr>
        <w:pStyle w:val="ListParagraph"/>
        <w:numPr>
          <w:ilvl w:val="0"/>
          <w:numId w:val="21"/>
        </w:numPr>
        <w:spacing w:before="120" w:after="120" w:line="276" w:lineRule="auto"/>
        <w:jc w:val="both"/>
        <w:rPr>
          <w:rFonts w:asciiTheme="majorHAnsi" w:eastAsia="Calibri" w:hAnsiTheme="majorHAnsi" w:cs="Calibri"/>
        </w:rPr>
      </w:pPr>
      <w:r w:rsidRPr="00380BA5">
        <w:rPr>
          <w:rFonts w:asciiTheme="majorHAnsi" w:eastAsia="Calibri" w:hAnsiTheme="majorHAnsi" w:cs="Calibri"/>
          <w:color w:val="000000" w:themeColor="text1"/>
        </w:rPr>
        <w:t>Concept note for mahal</w:t>
      </w:r>
      <w:r w:rsidR="00E53D97">
        <w:rPr>
          <w:rFonts w:asciiTheme="majorHAnsi" w:eastAsia="Calibri" w:hAnsiTheme="majorHAnsi" w:cs="Calibri"/>
          <w:color w:val="000000" w:themeColor="text1"/>
        </w:rPr>
        <w:t>l</w:t>
      </w:r>
      <w:r w:rsidRPr="00380BA5">
        <w:rPr>
          <w:rFonts w:asciiTheme="majorHAnsi" w:eastAsia="Calibri" w:hAnsiTheme="majorHAnsi" w:cs="Calibri"/>
          <w:color w:val="000000" w:themeColor="text1"/>
        </w:rPr>
        <w:t>a centers developed</w:t>
      </w:r>
    </w:p>
    <w:p w14:paraId="5B58A827" w14:textId="0613B26D" w:rsidR="003727E7" w:rsidRPr="00380BA5" w:rsidRDefault="000F6724" w:rsidP="00AD1220">
      <w:pPr>
        <w:pStyle w:val="ListParagraph"/>
        <w:numPr>
          <w:ilvl w:val="0"/>
          <w:numId w:val="21"/>
        </w:numPr>
        <w:spacing w:before="120" w:after="120" w:line="276" w:lineRule="auto"/>
        <w:jc w:val="both"/>
        <w:rPr>
          <w:rFonts w:asciiTheme="majorHAnsi" w:eastAsia="Calibri" w:hAnsiTheme="majorHAnsi" w:cs="Calibri"/>
        </w:rPr>
      </w:pPr>
      <w:r w:rsidRPr="00380BA5">
        <w:rPr>
          <w:rFonts w:asciiTheme="majorHAnsi" w:eastAsia="Calibri" w:hAnsiTheme="majorHAnsi" w:cs="Calibri"/>
          <w:color w:val="000000" w:themeColor="text1"/>
        </w:rPr>
        <w:t>1</w:t>
      </w:r>
      <w:r w:rsidR="007C6321" w:rsidRPr="00380BA5">
        <w:rPr>
          <w:rFonts w:asciiTheme="majorHAnsi" w:eastAsia="Calibri" w:hAnsiTheme="majorHAnsi" w:cs="Calibri"/>
          <w:color w:val="000000" w:themeColor="text1"/>
        </w:rPr>
        <w:t>1</w:t>
      </w:r>
      <w:r w:rsidR="00CF06E5" w:rsidRPr="00380BA5">
        <w:rPr>
          <w:rFonts w:asciiTheme="majorHAnsi" w:eastAsia="Calibri" w:hAnsiTheme="majorHAnsi" w:cs="Calibri"/>
          <w:color w:val="000000" w:themeColor="text1"/>
        </w:rPr>
        <w:t xml:space="preserve"> participants </w:t>
      </w:r>
      <w:r w:rsidR="007C6321" w:rsidRPr="00380BA5">
        <w:rPr>
          <w:rFonts w:asciiTheme="majorHAnsi" w:eastAsia="Calibri" w:hAnsiTheme="majorHAnsi" w:cs="Calibri"/>
          <w:color w:val="000000" w:themeColor="text1"/>
        </w:rPr>
        <w:t xml:space="preserve">(1 woman) </w:t>
      </w:r>
      <w:r w:rsidR="00E53D97">
        <w:rPr>
          <w:rFonts w:asciiTheme="majorHAnsi" w:eastAsiaTheme="minorEastAsia" w:hAnsiTheme="majorHAnsi" w:cstheme="minorBidi"/>
        </w:rPr>
        <w:t xml:space="preserve">exchanged experiences during the </w:t>
      </w:r>
      <w:r w:rsidR="00E53D97" w:rsidRPr="00380BA5">
        <w:rPr>
          <w:rFonts w:asciiTheme="majorHAnsi" w:eastAsia="Calibri" w:hAnsiTheme="majorHAnsi" w:cs="Calibri"/>
          <w:color w:val="000000" w:themeColor="text1"/>
        </w:rPr>
        <w:t xml:space="preserve">study tour to </w:t>
      </w:r>
      <w:r w:rsidR="00E53D97" w:rsidRPr="00380BA5">
        <w:rPr>
          <w:rFonts w:asciiTheme="majorHAnsi" w:eastAsiaTheme="minorEastAsia" w:hAnsiTheme="majorHAnsi" w:cstheme="minorBidi"/>
        </w:rPr>
        <w:t xml:space="preserve">Croatia and Bosnia &amp; Herzegovina </w:t>
      </w:r>
    </w:p>
    <w:p w14:paraId="02D3E4DA" w14:textId="77777777" w:rsidR="00CD2088" w:rsidRPr="00380BA5" w:rsidRDefault="00CD2088" w:rsidP="00CD2088">
      <w:pPr>
        <w:pStyle w:val="ListParagraph"/>
        <w:spacing w:before="120" w:after="120" w:line="276" w:lineRule="auto"/>
        <w:jc w:val="both"/>
        <w:rPr>
          <w:rFonts w:asciiTheme="majorHAnsi" w:eastAsia="Calibri" w:hAnsiTheme="majorHAnsi" w:cs="Calibri"/>
        </w:rPr>
      </w:pPr>
    </w:p>
    <w:p w14:paraId="7337C34C" w14:textId="77777777" w:rsidR="003727E7" w:rsidRPr="00380BA5" w:rsidRDefault="5CDCDC5C" w:rsidP="003727E7">
      <w:pPr>
        <w:pBdr>
          <w:top w:val="nil"/>
          <w:left w:val="nil"/>
          <w:bottom w:val="nil"/>
          <w:right w:val="nil"/>
          <w:between w:val="nil"/>
        </w:pBdr>
        <w:spacing w:after="120" w:line="276" w:lineRule="auto"/>
        <w:jc w:val="both"/>
        <w:rPr>
          <w:rFonts w:asciiTheme="majorHAnsi" w:eastAsia="Calibri" w:hAnsiTheme="majorHAnsi" w:cs="Calibri"/>
          <w:b/>
          <w:bCs/>
          <w:color w:val="000000" w:themeColor="text1"/>
        </w:rPr>
      </w:pPr>
      <w:r w:rsidRPr="00380BA5">
        <w:rPr>
          <w:rFonts w:asciiTheme="majorHAnsi" w:eastAsia="Calibri" w:hAnsiTheme="majorHAnsi" w:cs="Calibri"/>
          <w:b/>
          <w:bCs/>
          <w:color w:val="000000" w:themeColor="text1"/>
        </w:rPr>
        <w:t>Activity 4.2 Replication of Project best practices</w:t>
      </w:r>
    </w:p>
    <w:p w14:paraId="0FAF6ED6" w14:textId="77777777" w:rsidR="00573708" w:rsidRPr="00380BA5" w:rsidRDefault="00573708" w:rsidP="00573708">
      <w:pPr>
        <w:spacing w:before="120" w:after="120" w:line="276" w:lineRule="auto"/>
        <w:jc w:val="both"/>
        <w:rPr>
          <w:rFonts w:asciiTheme="majorHAnsi" w:eastAsia="Calibri" w:hAnsiTheme="majorHAnsi" w:cs="Calibri"/>
        </w:rPr>
      </w:pPr>
      <w:r w:rsidRPr="00380BA5">
        <w:rPr>
          <w:rFonts w:asciiTheme="majorHAnsi" w:eastAsia="Calibri" w:hAnsiTheme="majorHAnsi" w:cs="Calibri"/>
          <w:b/>
        </w:rPr>
        <w:t xml:space="preserve">Progress. </w:t>
      </w:r>
    </w:p>
    <w:p w14:paraId="6D3109E9" w14:textId="1FDEE350" w:rsidR="00364A79" w:rsidRPr="00380BA5" w:rsidRDefault="00364A79" w:rsidP="00AD1220">
      <w:pPr>
        <w:pStyle w:val="ListParagraph"/>
        <w:numPr>
          <w:ilvl w:val="0"/>
          <w:numId w:val="31"/>
        </w:numPr>
        <w:spacing w:before="240" w:after="240" w:line="276" w:lineRule="auto"/>
        <w:jc w:val="both"/>
        <w:rPr>
          <w:rFonts w:asciiTheme="majorHAnsi" w:hAnsiTheme="majorHAnsi"/>
        </w:rPr>
      </w:pPr>
      <w:r w:rsidRPr="00380BA5">
        <w:rPr>
          <w:rFonts w:asciiTheme="majorHAnsi" w:eastAsia="Calibri" w:hAnsiTheme="majorHAnsi" w:cs="Calibri"/>
          <w:b/>
          <w:bCs/>
        </w:rPr>
        <w:t>Resource Mobilization Strategy</w:t>
      </w:r>
      <w:r w:rsidRPr="00380BA5">
        <w:rPr>
          <w:rFonts w:asciiTheme="majorHAnsi" w:eastAsia="Calibri" w:hAnsiTheme="majorHAnsi" w:cs="Calibri"/>
        </w:rPr>
        <w:t xml:space="preserve"> was developed to support the replication of best practices beyond pilot regions, leveraging government support to mobilize additional resources from donors, </w:t>
      </w:r>
      <w:r w:rsidR="00F50F8C">
        <w:rPr>
          <w:rFonts w:asciiTheme="majorHAnsi" w:eastAsia="Calibri" w:hAnsiTheme="majorHAnsi" w:cs="Calibri"/>
        </w:rPr>
        <w:t xml:space="preserve">the </w:t>
      </w:r>
      <w:r w:rsidRPr="00380BA5">
        <w:rPr>
          <w:rFonts w:asciiTheme="majorHAnsi" w:eastAsia="Calibri" w:hAnsiTheme="majorHAnsi" w:cs="Calibri"/>
        </w:rPr>
        <w:t>private sector, and local budgets.</w:t>
      </w:r>
    </w:p>
    <w:p w14:paraId="4CB602D2" w14:textId="7FB400CB" w:rsidR="00285CAA" w:rsidRPr="00380BA5" w:rsidRDefault="6169D586" w:rsidP="3BAF0CAE">
      <w:pPr>
        <w:pStyle w:val="ListParagraph"/>
        <w:numPr>
          <w:ilvl w:val="0"/>
          <w:numId w:val="31"/>
        </w:numPr>
        <w:spacing w:after="120" w:line="276" w:lineRule="auto"/>
        <w:jc w:val="both"/>
        <w:rPr>
          <w:rFonts w:asciiTheme="majorHAnsi" w:eastAsia="Calibri" w:hAnsiTheme="majorHAnsi" w:cs="Calibri"/>
        </w:rPr>
      </w:pPr>
      <w:r w:rsidRPr="00380BA5">
        <w:rPr>
          <w:rFonts w:asciiTheme="majorHAnsi" w:eastAsia="Calibri" w:hAnsiTheme="majorHAnsi" w:cs="Calibri"/>
          <w:b/>
          <w:bCs/>
          <w:color w:val="000000" w:themeColor="text1"/>
        </w:rPr>
        <w:t xml:space="preserve">The leaflets </w:t>
      </w:r>
      <w:r w:rsidRPr="00380BA5">
        <w:rPr>
          <w:rFonts w:asciiTheme="majorHAnsi" w:eastAsia="Calibri" w:hAnsiTheme="majorHAnsi" w:cs="Calibri"/>
          <w:color w:val="000000" w:themeColor="text1"/>
        </w:rPr>
        <w:t xml:space="preserve">on </w:t>
      </w:r>
      <w:r w:rsidR="00637762">
        <w:rPr>
          <w:rFonts w:asciiTheme="majorHAnsi" w:eastAsia="Calibri" w:hAnsiTheme="majorHAnsi" w:cs="Calibri"/>
          <w:color w:val="000000" w:themeColor="text1"/>
        </w:rPr>
        <w:t xml:space="preserve">the </w:t>
      </w:r>
      <w:r w:rsidRPr="00380BA5">
        <w:rPr>
          <w:rFonts w:asciiTheme="majorHAnsi" w:eastAsia="Calibri" w:hAnsiTheme="majorHAnsi" w:cs="Calibri"/>
          <w:color w:val="000000" w:themeColor="text1"/>
        </w:rPr>
        <w:t>following themes were developed in English, Uzbek</w:t>
      </w:r>
      <w:r w:rsidR="00F50F8C">
        <w:rPr>
          <w:rFonts w:asciiTheme="majorHAnsi" w:eastAsia="Calibri" w:hAnsiTheme="majorHAnsi" w:cs="Calibri"/>
          <w:color w:val="000000" w:themeColor="text1"/>
        </w:rPr>
        <w:t>,</w:t>
      </w:r>
      <w:r w:rsidRPr="00380BA5">
        <w:rPr>
          <w:rFonts w:asciiTheme="majorHAnsi" w:eastAsia="Calibri" w:hAnsiTheme="majorHAnsi" w:cs="Calibri"/>
          <w:color w:val="000000" w:themeColor="text1"/>
        </w:rPr>
        <w:t xml:space="preserve"> and Russian languages and disseminated among </w:t>
      </w:r>
      <w:r w:rsidR="00F50F8C">
        <w:rPr>
          <w:rFonts w:asciiTheme="majorHAnsi" w:eastAsia="Calibri" w:hAnsiTheme="majorHAnsi" w:cs="Calibri"/>
          <w:color w:val="000000" w:themeColor="text1"/>
        </w:rPr>
        <w:t xml:space="preserve">the </w:t>
      </w:r>
      <w:r w:rsidR="55A22370" w:rsidRPr="00380BA5">
        <w:rPr>
          <w:rFonts w:asciiTheme="majorHAnsi" w:eastAsia="Calibri" w:hAnsiTheme="majorHAnsi" w:cs="Calibri"/>
          <w:color w:val="000000" w:themeColor="text1"/>
        </w:rPr>
        <w:t xml:space="preserve">local population in </w:t>
      </w:r>
      <w:r w:rsidR="00637762">
        <w:rPr>
          <w:rFonts w:asciiTheme="majorHAnsi" w:eastAsia="Calibri" w:hAnsiTheme="majorHAnsi" w:cs="Calibri"/>
          <w:color w:val="000000" w:themeColor="text1"/>
        </w:rPr>
        <w:t xml:space="preserve">the </w:t>
      </w:r>
      <w:r w:rsidR="55A22370" w:rsidRPr="00380BA5">
        <w:rPr>
          <w:rFonts w:asciiTheme="majorHAnsi" w:eastAsia="Calibri" w:hAnsiTheme="majorHAnsi" w:cs="Calibri"/>
          <w:color w:val="000000" w:themeColor="text1"/>
        </w:rPr>
        <w:t>target regions</w:t>
      </w:r>
      <w:r w:rsidRPr="00380BA5">
        <w:rPr>
          <w:rFonts w:asciiTheme="majorHAnsi" w:eastAsia="Calibri" w:hAnsiTheme="majorHAnsi" w:cs="Calibri"/>
          <w:color w:val="000000" w:themeColor="text1"/>
        </w:rPr>
        <w:t>:</w:t>
      </w:r>
      <w:r w:rsidR="7812838A" w:rsidRPr="00380BA5">
        <w:rPr>
          <w:rFonts w:asciiTheme="majorHAnsi" w:eastAsia="Calibri" w:hAnsiTheme="majorHAnsi" w:cs="Calibri"/>
          <w:color w:val="000000" w:themeColor="text1"/>
        </w:rPr>
        <w:t xml:space="preserve"> </w:t>
      </w:r>
    </w:p>
    <w:p w14:paraId="0313D568" w14:textId="2AB54735" w:rsidR="00285CAA" w:rsidRPr="00380BA5" w:rsidRDefault="6169D586" w:rsidP="3BAF0CAE">
      <w:pPr>
        <w:pStyle w:val="ListParagraph"/>
        <w:numPr>
          <w:ilvl w:val="1"/>
          <w:numId w:val="31"/>
        </w:numPr>
        <w:spacing w:after="120" w:line="276" w:lineRule="auto"/>
        <w:jc w:val="both"/>
        <w:rPr>
          <w:rFonts w:asciiTheme="majorHAnsi" w:eastAsia="Calibri" w:hAnsiTheme="majorHAnsi" w:cs="Calibri"/>
        </w:rPr>
      </w:pPr>
      <w:r w:rsidRPr="00380BA5">
        <w:rPr>
          <w:rFonts w:asciiTheme="majorHAnsi" w:eastAsia="Calibri" w:hAnsiTheme="majorHAnsi" w:cs="Calibri"/>
          <w:color w:val="000000" w:themeColor="text1"/>
        </w:rPr>
        <w:t xml:space="preserve">New Approaches </w:t>
      </w:r>
      <w:r w:rsidRPr="00380BA5">
        <w:rPr>
          <w:rFonts w:asciiTheme="majorHAnsi" w:eastAsia="Calibri" w:hAnsiTheme="majorHAnsi" w:cs="Calibri"/>
        </w:rPr>
        <w:t>to Agricultural Development in Uzbekistan</w:t>
      </w:r>
    </w:p>
    <w:p w14:paraId="0863A5A4" w14:textId="40A419A5" w:rsidR="2797062F" w:rsidRPr="00380BA5" w:rsidRDefault="2797062F" w:rsidP="3BAF0CAE">
      <w:pPr>
        <w:pStyle w:val="ListParagraph"/>
        <w:numPr>
          <w:ilvl w:val="1"/>
          <w:numId w:val="31"/>
        </w:numPr>
        <w:spacing w:after="120" w:line="276" w:lineRule="auto"/>
        <w:jc w:val="both"/>
        <w:rPr>
          <w:rFonts w:asciiTheme="majorHAnsi" w:eastAsia="Calibri" w:hAnsiTheme="majorHAnsi" w:cs="Calibri"/>
        </w:rPr>
      </w:pPr>
      <w:r w:rsidRPr="00380BA5">
        <w:rPr>
          <w:rFonts w:asciiTheme="majorHAnsi" w:eastAsia="Calibri" w:hAnsiTheme="majorHAnsi" w:cs="Calibri"/>
        </w:rPr>
        <w:t>Innovations on the Path to Sustainable Development</w:t>
      </w:r>
    </w:p>
    <w:p w14:paraId="45ED2D3C" w14:textId="6890D3A5" w:rsidR="2797062F" w:rsidRPr="00380BA5" w:rsidRDefault="2797062F" w:rsidP="3BAF0CAE">
      <w:pPr>
        <w:pStyle w:val="ListParagraph"/>
        <w:numPr>
          <w:ilvl w:val="1"/>
          <w:numId w:val="31"/>
        </w:numPr>
        <w:spacing w:after="120" w:line="276" w:lineRule="auto"/>
        <w:jc w:val="both"/>
        <w:rPr>
          <w:rFonts w:asciiTheme="majorHAnsi" w:eastAsia="Calibri" w:hAnsiTheme="majorHAnsi" w:cs="Calibri"/>
        </w:rPr>
      </w:pPr>
      <w:r w:rsidRPr="00380BA5">
        <w:rPr>
          <w:rFonts w:asciiTheme="majorHAnsi" w:eastAsia="Calibri" w:hAnsiTheme="majorHAnsi" w:cs="Calibri"/>
        </w:rPr>
        <w:t>Empowerment of Women in Communities</w:t>
      </w:r>
    </w:p>
    <w:p w14:paraId="38571927" w14:textId="7210053D" w:rsidR="2797062F" w:rsidRPr="00380BA5" w:rsidRDefault="2797062F" w:rsidP="3BAF0CAE">
      <w:pPr>
        <w:pStyle w:val="ListParagraph"/>
        <w:numPr>
          <w:ilvl w:val="1"/>
          <w:numId w:val="31"/>
        </w:numPr>
        <w:spacing w:after="120" w:line="276" w:lineRule="auto"/>
        <w:jc w:val="both"/>
        <w:rPr>
          <w:rFonts w:asciiTheme="majorHAnsi" w:eastAsia="Calibri" w:hAnsiTheme="majorHAnsi" w:cs="Calibri"/>
        </w:rPr>
      </w:pPr>
      <w:r w:rsidRPr="00380BA5">
        <w:rPr>
          <w:rFonts w:asciiTheme="majorHAnsi" w:eastAsia="Calibri" w:hAnsiTheme="majorHAnsi" w:cs="Calibri"/>
        </w:rPr>
        <w:t>Energy Efficient Building Materials</w:t>
      </w:r>
    </w:p>
    <w:p w14:paraId="1A5A3667" w14:textId="3A4F5D0E" w:rsidR="3BAF0CAE" w:rsidRPr="00380BA5" w:rsidRDefault="2CB4F3D0" w:rsidP="3BAF0CAE">
      <w:pPr>
        <w:pStyle w:val="ListParagraph"/>
        <w:spacing w:after="120" w:line="276" w:lineRule="auto"/>
        <w:ind w:left="1440"/>
        <w:jc w:val="both"/>
        <w:rPr>
          <w:rFonts w:asciiTheme="majorHAnsi" w:hAnsiTheme="majorHAnsi"/>
        </w:rPr>
      </w:pPr>
      <w:r w:rsidRPr="00380BA5">
        <w:rPr>
          <w:rFonts w:asciiTheme="majorHAnsi" w:hAnsiTheme="majorHAnsi"/>
          <w:noProof/>
        </w:rPr>
        <w:drawing>
          <wp:anchor distT="0" distB="0" distL="114300" distR="114300" simplePos="0" relativeHeight="251658241" behindDoc="0" locked="0" layoutInCell="1" allowOverlap="1" wp14:anchorId="48F756CF" wp14:editId="66D34038">
            <wp:simplePos x="0" y="0"/>
            <wp:positionH relativeFrom="column">
              <wp:posOffset>4333875</wp:posOffset>
            </wp:positionH>
            <wp:positionV relativeFrom="paragraph">
              <wp:posOffset>76200</wp:posOffset>
            </wp:positionV>
            <wp:extent cx="1885551" cy="2676525"/>
            <wp:effectExtent l="0" t="0" r="0" b="0"/>
            <wp:wrapNone/>
            <wp:docPr id="107174626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746268" name="Picture 1071746268"/>
                    <pic:cNvPicPr/>
                  </pic:nvPicPr>
                  <pic:blipFill>
                    <a:blip r:embed="rId97">
                      <a:extLst>
                        <a:ext uri="{28A0092B-C50C-407E-A947-70E740481C1C}">
                          <a14:useLocalDpi xmlns:a14="http://schemas.microsoft.com/office/drawing/2010/main"/>
                        </a:ext>
                      </a:extLst>
                    </a:blip>
                    <a:stretch>
                      <a:fillRect/>
                    </a:stretch>
                  </pic:blipFill>
                  <pic:spPr>
                    <a:xfrm>
                      <a:off x="0" y="0"/>
                      <a:ext cx="1885551" cy="2676525"/>
                    </a:xfrm>
                    <a:prstGeom prst="rect">
                      <a:avLst/>
                    </a:prstGeom>
                  </pic:spPr>
                </pic:pic>
              </a:graphicData>
            </a:graphic>
            <wp14:sizeRelH relativeFrom="page">
              <wp14:pctWidth>0</wp14:pctWidth>
            </wp14:sizeRelH>
            <wp14:sizeRelV relativeFrom="page">
              <wp14:pctHeight>0</wp14:pctHeight>
            </wp14:sizeRelV>
          </wp:anchor>
        </w:drawing>
      </w:r>
      <w:r w:rsidR="0F35379C" w:rsidRPr="00380BA5">
        <w:rPr>
          <w:rFonts w:asciiTheme="majorHAnsi" w:hAnsiTheme="majorHAnsi"/>
          <w:noProof/>
        </w:rPr>
        <w:drawing>
          <wp:anchor distT="0" distB="0" distL="114300" distR="114300" simplePos="0" relativeHeight="251658240" behindDoc="0" locked="0" layoutInCell="1" allowOverlap="1" wp14:anchorId="5DF3FC50" wp14:editId="71EA6932">
            <wp:simplePos x="0" y="0"/>
            <wp:positionH relativeFrom="column">
              <wp:posOffset>3038475</wp:posOffset>
            </wp:positionH>
            <wp:positionV relativeFrom="paragraph">
              <wp:posOffset>95250</wp:posOffset>
            </wp:positionV>
            <wp:extent cx="1246533" cy="2668298"/>
            <wp:effectExtent l="0" t="0" r="0" b="0"/>
            <wp:wrapNone/>
            <wp:docPr id="16999819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98198" name="Picture 169998198"/>
                    <pic:cNvPicPr/>
                  </pic:nvPicPr>
                  <pic:blipFill>
                    <a:blip r:embed="rId98">
                      <a:extLst>
                        <a:ext uri="{28A0092B-C50C-407E-A947-70E740481C1C}">
                          <a14:useLocalDpi xmlns:a14="http://schemas.microsoft.com/office/drawing/2010/main"/>
                        </a:ext>
                      </a:extLst>
                    </a:blip>
                    <a:stretch>
                      <a:fillRect/>
                    </a:stretch>
                  </pic:blipFill>
                  <pic:spPr>
                    <a:xfrm>
                      <a:off x="0" y="0"/>
                      <a:ext cx="1246533" cy="2668298"/>
                    </a:xfrm>
                    <a:prstGeom prst="rect">
                      <a:avLst/>
                    </a:prstGeom>
                  </pic:spPr>
                </pic:pic>
              </a:graphicData>
            </a:graphic>
            <wp14:sizeRelH relativeFrom="page">
              <wp14:pctWidth>0</wp14:pctWidth>
            </wp14:sizeRelH>
            <wp14:sizeRelV relativeFrom="page">
              <wp14:pctHeight>0</wp14:pctHeight>
            </wp14:sizeRelV>
          </wp:anchor>
        </w:drawing>
      </w:r>
      <w:r w:rsidR="7CA44306" w:rsidRPr="00380BA5">
        <w:rPr>
          <w:rFonts w:asciiTheme="majorHAnsi" w:hAnsiTheme="majorHAnsi"/>
          <w:noProof/>
        </w:rPr>
        <w:drawing>
          <wp:anchor distT="0" distB="0" distL="114300" distR="114300" simplePos="0" relativeHeight="251658243" behindDoc="0" locked="0" layoutInCell="1" allowOverlap="1" wp14:anchorId="014F482C" wp14:editId="3ED84295">
            <wp:simplePos x="0" y="0"/>
            <wp:positionH relativeFrom="column">
              <wp:posOffset>1685925</wp:posOffset>
            </wp:positionH>
            <wp:positionV relativeFrom="paragraph">
              <wp:posOffset>95250</wp:posOffset>
            </wp:positionV>
            <wp:extent cx="1271139" cy="2686633"/>
            <wp:effectExtent l="0" t="0" r="0" b="0"/>
            <wp:wrapNone/>
            <wp:docPr id="152687021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870214" name="Picture 1526870214"/>
                    <pic:cNvPicPr/>
                  </pic:nvPicPr>
                  <pic:blipFill>
                    <a:blip r:embed="rId99">
                      <a:extLst>
                        <a:ext uri="{28A0092B-C50C-407E-A947-70E740481C1C}">
                          <a14:useLocalDpi xmlns:a14="http://schemas.microsoft.com/office/drawing/2010/main"/>
                        </a:ext>
                      </a:extLst>
                    </a:blip>
                    <a:stretch>
                      <a:fillRect/>
                    </a:stretch>
                  </pic:blipFill>
                  <pic:spPr>
                    <a:xfrm>
                      <a:off x="0" y="0"/>
                      <a:ext cx="1271139" cy="2686633"/>
                    </a:xfrm>
                    <a:prstGeom prst="rect">
                      <a:avLst/>
                    </a:prstGeom>
                  </pic:spPr>
                </pic:pic>
              </a:graphicData>
            </a:graphic>
            <wp14:sizeRelH relativeFrom="page">
              <wp14:pctWidth>0</wp14:pctWidth>
            </wp14:sizeRelH>
            <wp14:sizeRelV relativeFrom="page">
              <wp14:pctHeight>0</wp14:pctHeight>
            </wp14:sizeRelV>
          </wp:anchor>
        </w:drawing>
      </w:r>
      <w:r w:rsidR="7E18D5EC" w:rsidRPr="00380BA5">
        <w:rPr>
          <w:rFonts w:asciiTheme="majorHAnsi" w:hAnsiTheme="majorHAnsi"/>
          <w:noProof/>
        </w:rPr>
        <w:drawing>
          <wp:anchor distT="0" distB="0" distL="114300" distR="114300" simplePos="0" relativeHeight="251658242" behindDoc="0" locked="0" layoutInCell="1" allowOverlap="1" wp14:anchorId="2C63377E" wp14:editId="6AD5AF43">
            <wp:simplePos x="0" y="0"/>
            <wp:positionH relativeFrom="column">
              <wp:posOffset>285750</wp:posOffset>
            </wp:positionH>
            <wp:positionV relativeFrom="paragraph">
              <wp:posOffset>133350</wp:posOffset>
            </wp:positionV>
            <wp:extent cx="1297085" cy="2676525"/>
            <wp:effectExtent l="0" t="0" r="0" b="0"/>
            <wp:wrapNone/>
            <wp:docPr id="130595230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952300" name="Picture 1305952300"/>
                    <pic:cNvPicPr/>
                  </pic:nvPicPr>
                  <pic:blipFill>
                    <a:blip r:embed="rId100">
                      <a:extLst>
                        <a:ext uri="{28A0092B-C50C-407E-A947-70E740481C1C}">
                          <a14:useLocalDpi xmlns:a14="http://schemas.microsoft.com/office/drawing/2010/main"/>
                        </a:ext>
                      </a:extLst>
                    </a:blip>
                    <a:stretch>
                      <a:fillRect/>
                    </a:stretch>
                  </pic:blipFill>
                  <pic:spPr>
                    <a:xfrm>
                      <a:off x="0" y="0"/>
                      <a:ext cx="1297085" cy="2676525"/>
                    </a:xfrm>
                    <a:prstGeom prst="rect">
                      <a:avLst/>
                    </a:prstGeom>
                  </pic:spPr>
                </pic:pic>
              </a:graphicData>
            </a:graphic>
            <wp14:sizeRelH relativeFrom="page">
              <wp14:pctWidth>0</wp14:pctWidth>
            </wp14:sizeRelH>
            <wp14:sizeRelV relativeFrom="page">
              <wp14:pctHeight>0</wp14:pctHeight>
            </wp14:sizeRelV>
          </wp:anchor>
        </w:drawing>
      </w:r>
    </w:p>
    <w:p w14:paraId="30BFF589" w14:textId="5249B050" w:rsidR="3BAF0CAE" w:rsidRPr="00380BA5" w:rsidRDefault="3BAF0CAE" w:rsidP="3BAF0CAE">
      <w:pPr>
        <w:pStyle w:val="ListParagraph"/>
        <w:spacing w:after="120" w:line="276" w:lineRule="auto"/>
        <w:ind w:left="2160"/>
        <w:jc w:val="both"/>
        <w:rPr>
          <w:rFonts w:asciiTheme="majorHAnsi" w:hAnsiTheme="majorHAnsi"/>
        </w:rPr>
      </w:pPr>
    </w:p>
    <w:p w14:paraId="38306159" w14:textId="7BE09CDF" w:rsidR="737F5683" w:rsidRPr="00380BA5" w:rsidRDefault="737F5683" w:rsidP="737F5683">
      <w:pPr>
        <w:pStyle w:val="ListParagraph"/>
        <w:spacing w:after="120" w:line="276" w:lineRule="auto"/>
        <w:ind w:left="2160"/>
        <w:jc w:val="both"/>
        <w:rPr>
          <w:rFonts w:asciiTheme="majorHAnsi" w:hAnsiTheme="majorHAnsi"/>
        </w:rPr>
      </w:pPr>
    </w:p>
    <w:p w14:paraId="0406C842" w14:textId="5152F482" w:rsidR="737F5683" w:rsidRPr="00380BA5" w:rsidRDefault="737F5683" w:rsidP="737F5683">
      <w:pPr>
        <w:pStyle w:val="ListParagraph"/>
        <w:spacing w:after="120" w:line="276" w:lineRule="auto"/>
        <w:ind w:left="2160"/>
        <w:jc w:val="both"/>
        <w:rPr>
          <w:rFonts w:asciiTheme="majorHAnsi" w:hAnsiTheme="majorHAnsi"/>
        </w:rPr>
      </w:pPr>
    </w:p>
    <w:p w14:paraId="5DD0D7CD" w14:textId="2891C456" w:rsidR="737F5683" w:rsidRPr="00380BA5" w:rsidRDefault="737F5683" w:rsidP="737F5683">
      <w:pPr>
        <w:pStyle w:val="ListParagraph"/>
        <w:spacing w:after="120" w:line="276" w:lineRule="auto"/>
        <w:ind w:left="2160"/>
        <w:jc w:val="both"/>
        <w:rPr>
          <w:rFonts w:asciiTheme="majorHAnsi" w:hAnsiTheme="majorHAnsi"/>
        </w:rPr>
      </w:pPr>
    </w:p>
    <w:p w14:paraId="280D89ED" w14:textId="02CCC3F9" w:rsidR="737F5683" w:rsidRPr="00380BA5" w:rsidRDefault="737F5683" w:rsidP="737F5683">
      <w:pPr>
        <w:pStyle w:val="ListParagraph"/>
        <w:spacing w:after="120" w:line="276" w:lineRule="auto"/>
        <w:ind w:left="2160"/>
        <w:jc w:val="both"/>
        <w:rPr>
          <w:rFonts w:asciiTheme="majorHAnsi" w:hAnsiTheme="majorHAnsi"/>
        </w:rPr>
      </w:pPr>
    </w:p>
    <w:p w14:paraId="2F51E6F7" w14:textId="33057BDE" w:rsidR="737F5683" w:rsidRPr="00380BA5" w:rsidRDefault="737F5683" w:rsidP="737F5683">
      <w:pPr>
        <w:pStyle w:val="ListParagraph"/>
        <w:spacing w:after="120" w:line="276" w:lineRule="auto"/>
        <w:ind w:left="2160"/>
        <w:jc w:val="both"/>
        <w:rPr>
          <w:rFonts w:asciiTheme="majorHAnsi" w:hAnsiTheme="majorHAnsi"/>
        </w:rPr>
      </w:pPr>
    </w:p>
    <w:p w14:paraId="1FC670CD" w14:textId="2174B3DF" w:rsidR="737F5683" w:rsidRPr="00380BA5" w:rsidRDefault="737F5683" w:rsidP="737F5683">
      <w:pPr>
        <w:pStyle w:val="ListParagraph"/>
        <w:spacing w:after="120" w:line="276" w:lineRule="auto"/>
        <w:ind w:left="2160"/>
        <w:jc w:val="both"/>
        <w:rPr>
          <w:rFonts w:asciiTheme="majorHAnsi" w:hAnsiTheme="majorHAnsi"/>
        </w:rPr>
      </w:pPr>
    </w:p>
    <w:p w14:paraId="7D97523F" w14:textId="78EAFCE5" w:rsidR="737F5683" w:rsidRPr="00380BA5" w:rsidRDefault="737F5683" w:rsidP="737F5683">
      <w:pPr>
        <w:pStyle w:val="ListParagraph"/>
        <w:spacing w:after="120" w:line="276" w:lineRule="auto"/>
        <w:ind w:left="2160"/>
        <w:jc w:val="both"/>
        <w:rPr>
          <w:rFonts w:asciiTheme="majorHAnsi" w:hAnsiTheme="majorHAnsi"/>
        </w:rPr>
      </w:pPr>
    </w:p>
    <w:p w14:paraId="7ECE830C" w14:textId="2D7DCF34" w:rsidR="737F5683" w:rsidRPr="00380BA5" w:rsidRDefault="737F5683" w:rsidP="737F5683">
      <w:pPr>
        <w:pStyle w:val="ListParagraph"/>
        <w:spacing w:after="120" w:line="276" w:lineRule="auto"/>
        <w:ind w:left="2160"/>
        <w:jc w:val="both"/>
        <w:rPr>
          <w:rFonts w:asciiTheme="majorHAnsi" w:hAnsiTheme="majorHAnsi"/>
        </w:rPr>
      </w:pPr>
    </w:p>
    <w:p w14:paraId="5DB2570A" w14:textId="2C47E431" w:rsidR="003269DB" w:rsidRPr="00380BA5" w:rsidRDefault="003269DB" w:rsidP="00AD1220">
      <w:pPr>
        <w:pStyle w:val="ListParagraph"/>
        <w:numPr>
          <w:ilvl w:val="0"/>
          <w:numId w:val="31"/>
        </w:numPr>
        <w:pBdr>
          <w:top w:val="nil"/>
          <w:left w:val="nil"/>
          <w:bottom w:val="nil"/>
          <w:right w:val="nil"/>
          <w:between w:val="nil"/>
        </w:pBdr>
        <w:spacing w:after="120" w:line="276" w:lineRule="auto"/>
        <w:jc w:val="both"/>
        <w:rPr>
          <w:rFonts w:asciiTheme="majorHAnsi" w:eastAsia="Calibri" w:hAnsiTheme="majorHAnsi" w:cs="Calibri"/>
        </w:rPr>
      </w:pPr>
      <w:r w:rsidRPr="00380BA5">
        <w:rPr>
          <w:rFonts w:asciiTheme="majorHAnsi" w:eastAsia="Calibri" w:hAnsiTheme="majorHAnsi" w:cs="Calibri"/>
        </w:rPr>
        <w:lastRenderedPageBreak/>
        <w:t>Digital maps of power and water supply systems were developed for cluster communities to support informed planning and decision-making. Using GIS tools, the project created detailed geospatial representations of existing infrastructure, allowing stakeholders to easily visualize system layouts and identify gaps or priority areas. The maps include features such as color-coded infrastructure elements, technical annotations, and scalable layers that can be adapted for future updates or potential real-time integrations. These tools are intended to strengthen local authorities’ and communities’ capacity for effective maintenance, monitoring, and long-term infrastructure planning.</w:t>
      </w:r>
      <w:r w:rsidR="001C6D7C" w:rsidRPr="001C6D7C">
        <w:rPr>
          <w:rFonts w:asciiTheme="majorHAnsi" w:eastAsia="Calibri" w:hAnsiTheme="majorHAnsi" w:cs="Calibri"/>
        </w:rPr>
        <w:t xml:space="preserve"> </w:t>
      </w:r>
      <w:r w:rsidR="003F1E3F">
        <w:rPr>
          <w:rFonts w:asciiTheme="majorHAnsi" w:eastAsia="Calibri" w:hAnsiTheme="majorHAnsi" w:cs="Calibri"/>
        </w:rPr>
        <w:t xml:space="preserve">Maps can be accessed on </w:t>
      </w:r>
      <w:hyperlink r:id="rId101" w:history="1">
        <w:r w:rsidR="003F1E3F" w:rsidRPr="003F1E3F">
          <w:rPr>
            <w:rStyle w:val="Hyperlink"/>
            <w:rFonts w:asciiTheme="majorHAnsi" w:eastAsia="Calibri" w:hAnsiTheme="majorHAnsi" w:cs="Calibri"/>
          </w:rPr>
          <w:t>WaterMap</w:t>
        </w:r>
      </w:hyperlink>
      <w:r w:rsidR="003F1E3F">
        <w:rPr>
          <w:rFonts w:asciiTheme="majorHAnsi" w:eastAsia="Calibri" w:hAnsiTheme="majorHAnsi" w:cs="Calibri"/>
        </w:rPr>
        <w:t xml:space="preserve"> and </w:t>
      </w:r>
      <w:hyperlink r:id="rId102" w:history="1">
        <w:r w:rsidR="00EA1017" w:rsidRPr="00EA1017">
          <w:rPr>
            <w:rStyle w:val="Hyperlink"/>
            <w:rFonts w:asciiTheme="majorHAnsi" w:eastAsia="Calibri" w:hAnsiTheme="majorHAnsi" w:cs="Calibri"/>
          </w:rPr>
          <w:t>PowerMap</w:t>
        </w:r>
      </w:hyperlink>
    </w:p>
    <w:p w14:paraId="2753645E" w14:textId="6A75B9F1" w:rsidR="003269DB" w:rsidRPr="00926E73" w:rsidRDefault="17B66175" w:rsidP="3BAF0CAE">
      <w:pPr>
        <w:pStyle w:val="ListParagraph"/>
        <w:pBdr>
          <w:top w:val="nil"/>
          <w:left w:val="nil"/>
          <w:bottom w:val="nil"/>
          <w:right w:val="nil"/>
          <w:between w:val="nil"/>
        </w:pBdr>
        <w:spacing w:after="120" w:line="276" w:lineRule="auto"/>
        <w:jc w:val="both"/>
        <w:rPr>
          <w:rFonts w:asciiTheme="majorHAnsi" w:hAnsiTheme="majorHAnsi"/>
          <w:b/>
          <w:bCs/>
        </w:rPr>
      </w:pPr>
      <w:r w:rsidRPr="00926E73">
        <w:rPr>
          <w:rFonts w:asciiTheme="majorHAnsi" w:eastAsia="Calibri" w:hAnsiTheme="majorHAnsi" w:cs="Calibri"/>
          <w:b/>
          <w:bCs/>
        </w:rPr>
        <w:t>Photos of the maps:</w:t>
      </w:r>
    </w:p>
    <w:tbl>
      <w:tblPr>
        <w:tblStyle w:val="TableGrid"/>
        <w:tblW w:w="9720"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4"/>
        <w:gridCol w:w="4896"/>
      </w:tblGrid>
      <w:tr w:rsidR="003269DB" w:rsidRPr="00380BA5" w14:paraId="094834A0" w14:textId="77777777" w:rsidTr="001C6D7C">
        <w:tc>
          <w:tcPr>
            <w:tcW w:w="4950" w:type="dxa"/>
          </w:tcPr>
          <w:p w14:paraId="1E6CDBB5" w14:textId="79207395" w:rsidR="003269DB" w:rsidRPr="00380BA5" w:rsidRDefault="00F80327" w:rsidP="003269DB">
            <w:pPr>
              <w:pStyle w:val="ListParagraph"/>
              <w:spacing w:after="120" w:line="276" w:lineRule="auto"/>
              <w:ind w:left="0"/>
              <w:jc w:val="both"/>
              <w:rPr>
                <w:rFonts w:asciiTheme="majorHAnsi" w:eastAsia="Calibri" w:hAnsiTheme="majorHAnsi" w:cs="Calibri"/>
              </w:rPr>
            </w:pPr>
            <w:r w:rsidRPr="00F80327">
              <w:rPr>
                <w:rFonts w:asciiTheme="majorHAnsi" w:eastAsia="Calibri" w:hAnsiTheme="majorHAnsi" w:cs="Calibri"/>
                <w:noProof/>
              </w:rPr>
              <w:drawing>
                <wp:inline distT="0" distB="0" distL="0" distR="0" wp14:anchorId="6CFF0FCA" wp14:editId="07592120">
                  <wp:extent cx="2918765" cy="1828524"/>
                  <wp:effectExtent l="0" t="0" r="0" b="635"/>
                  <wp:docPr id="14385265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526545" name=""/>
                          <pic:cNvPicPr/>
                        </pic:nvPicPr>
                        <pic:blipFill rotWithShape="1">
                          <a:blip r:embed="rId103"/>
                          <a:srcRect r="22891"/>
                          <a:stretch>
                            <a:fillRect/>
                          </a:stretch>
                        </pic:blipFill>
                        <pic:spPr bwMode="auto">
                          <a:xfrm>
                            <a:off x="0" y="0"/>
                            <a:ext cx="2919206"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4770" w:type="dxa"/>
          </w:tcPr>
          <w:p w14:paraId="51356A9F" w14:textId="0042F5B7" w:rsidR="003269DB" w:rsidRPr="00380BA5" w:rsidRDefault="001C6D7C" w:rsidP="003269DB">
            <w:pPr>
              <w:pStyle w:val="ListParagraph"/>
              <w:spacing w:after="120" w:line="276" w:lineRule="auto"/>
              <w:ind w:left="0"/>
              <w:jc w:val="both"/>
              <w:rPr>
                <w:rFonts w:asciiTheme="majorHAnsi" w:eastAsia="Calibri" w:hAnsiTheme="majorHAnsi" w:cs="Calibri"/>
              </w:rPr>
            </w:pPr>
            <w:r w:rsidRPr="001C6D7C">
              <w:rPr>
                <w:rFonts w:asciiTheme="majorHAnsi" w:eastAsia="Calibri" w:hAnsiTheme="majorHAnsi" w:cs="Calibri"/>
                <w:noProof/>
              </w:rPr>
              <w:drawing>
                <wp:inline distT="0" distB="0" distL="0" distR="0" wp14:anchorId="23D91E56" wp14:editId="52108D3F">
                  <wp:extent cx="2970052" cy="1737360"/>
                  <wp:effectExtent l="0" t="0" r="1905" b="0"/>
                  <wp:docPr id="7893126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312627" name=""/>
                          <pic:cNvPicPr/>
                        </pic:nvPicPr>
                        <pic:blipFill>
                          <a:blip r:embed="rId104"/>
                          <a:stretch>
                            <a:fillRect/>
                          </a:stretch>
                        </pic:blipFill>
                        <pic:spPr>
                          <a:xfrm>
                            <a:off x="0" y="0"/>
                            <a:ext cx="2970052" cy="1737360"/>
                          </a:xfrm>
                          <a:prstGeom prst="rect">
                            <a:avLst/>
                          </a:prstGeom>
                        </pic:spPr>
                      </pic:pic>
                    </a:graphicData>
                  </a:graphic>
                </wp:inline>
              </w:drawing>
            </w:r>
          </w:p>
        </w:tc>
      </w:tr>
    </w:tbl>
    <w:p w14:paraId="1BE5B9AD" w14:textId="77777777" w:rsidR="00474DA0" w:rsidRPr="00380BA5" w:rsidRDefault="00474DA0" w:rsidP="003727E7">
      <w:pPr>
        <w:pBdr>
          <w:top w:val="nil"/>
          <w:left w:val="nil"/>
          <w:bottom w:val="nil"/>
          <w:right w:val="nil"/>
          <w:between w:val="nil"/>
        </w:pBdr>
        <w:spacing w:after="120" w:line="276" w:lineRule="auto"/>
        <w:jc w:val="both"/>
        <w:rPr>
          <w:rFonts w:asciiTheme="majorHAnsi" w:eastAsia="Calibri" w:hAnsiTheme="majorHAnsi" w:cs="Calibri"/>
          <w:b/>
          <w:color w:val="000000"/>
        </w:rPr>
      </w:pPr>
    </w:p>
    <w:p w14:paraId="425EA37B" w14:textId="77777777" w:rsidR="00174EDC" w:rsidRPr="00380BA5" w:rsidRDefault="00D517FF" w:rsidP="00174EDC">
      <w:pPr>
        <w:pBdr>
          <w:top w:val="nil"/>
          <w:left w:val="nil"/>
          <w:bottom w:val="nil"/>
          <w:right w:val="nil"/>
          <w:between w:val="nil"/>
        </w:pBdr>
        <w:spacing w:after="120" w:line="276" w:lineRule="auto"/>
        <w:jc w:val="both"/>
        <w:rPr>
          <w:rFonts w:asciiTheme="majorHAnsi" w:eastAsia="Calibri" w:hAnsiTheme="majorHAnsi" w:cs="Calibri"/>
          <w:b/>
          <w:color w:val="000000"/>
        </w:rPr>
      </w:pPr>
      <w:r w:rsidRPr="00380BA5">
        <w:rPr>
          <w:rFonts w:asciiTheme="majorHAnsi" w:eastAsia="Calibri" w:hAnsiTheme="majorHAnsi" w:cs="Calibri"/>
          <w:b/>
          <w:color w:val="000000"/>
        </w:rPr>
        <w:t>Output:</w:t>
      </w:r>
    </w:p>
    <w:p w14:paraId="3FF07E74" w14:textId="4A2739A6" w:rsidR="00C82019" w:rsidRPr="00380BA5" w:rsidRDefault="00174EDC" w:rsidP="00174EDC">
      <w:pPr>
        <w:pBdr>
          <w:top w:val="nil"/>
          <w:left w:val="nil"/>
          <w:bottom w:val="nil"/>
          <w:right w:val="nil"/>
          <w:between w:val="nil"/>
        </w:pBdr>
        <w:spacing w:line="276" w:lineRule="auto"/>
        <w:ind w:left="360"/>
        <w:jc w:val="both"/>
        <w:rPr>
          <w:rFonts w:asciiTheme="majorHAnsi" w:eastAsia="Calibri" w:hAnsiTheme="majorHAnsi" w:cs="Calibri"/>
          <w:b/>
          <w:color w:val="000000"/>
        </w:rPr>
      </w:pPr>
      <w:r w:rsidRPr="00380BA5">
        <w:rPr>
          <w:rFonts w:asciiTheme="majorHAnsi" w:eastAsia="Calibri" w:hAnsiTheme="majorHAnsi" w:cs="Calibri"/>
          <w:b/>
          <w:color w:val="000000"/>
        </w:rPr>
        <w:t xml:space="preserve">1. </w:t>
      </w:r>
      <w:r w:rsidR="00975D79" w:rsidRPr="00975D79">
        <w:rPr>
          <w:rFonts w:asciiTheme="majorHAnsi" w:eastAsia="Calibri" w:hAnsiTheme="majorHAnsi" w:cs="Calibri"/>
          <w:bCs/>
          <w:color w:val="000000"/>
        </w:rPr>
        <w:t xml:space="preserve">Project </w:t>
      </w:r>
      <w:r w:rsidR="00C82019" w:rsidRPr="00380BA5">
        <w:rPr>
          <w:rFonts w:asciiTheme="majorHAnsi" w:eastAsia="Calibri" w:hAnsiTheme="majorHAnsi" w:cs="Calibri"/>
          <w:bCs/>
          <w:color w:val="000000"/>
        </w:rPr>
        <w:t xml:space="preserve">Resource </w:t>
      </w:r>
      <w:r w:rsidR="006C6E95">
        <w:rPr>
          <w:rFonts w:asciiTheme="majorHAnsi" w:eastAsia="Calibri" w:hAnsiTheme="majorHAnsi" w:cs="Calibri"/>
          <w:bCs/>
          <w:color w:val="000000"/>
        </w:rPr>
        <w:t>Mobilization Strategy.</w:t>
      </w:r>
    </w:p>
    <w:p w14:paraId="2E3AC790" w14:textId="06D904B1" w:rsidR="00C82019" w:rsidRPr="00380BA5" w:rsidRDefault="00C82019" w:rsidP="00174EDC">
      <w:pPr>
        <w:pBdr>
          <w:top w:val="nil"/>
          <w:left w:val="nil"/>
          <w:bottom w:val="nil"/>
          <w:right w:val="nil"/>
          <w:between w:val="nil"/>
        </w:pBdr>
        <w:ind w:left="360"/>
        <w:jc w:val="both"/>
        <w:rPr>
          <w:rFonts w:asciiTheme="majorHAnsi" w:eastAsia="Calibri" w:hAnsiTheme="majorHAnsi" w:cs="Calibri"/>
          <w:bCs/>
          <w:color w:val="000000"/>
        </w:rPr>
      </w:pPr>
      <w:r w:rsidRPr="00380BA5">
        <w:rPr>
          <w:rFonts w:asciiTheme="majorHAnsi" w:eastAsia="Calibri" w:hAnsiTheme="majorHAnsi" w:cs="Calibri"/>
          <w:bCs/>
          <w:color w:val="000000"/>
        </w:rPr>
        <w:t>2. Digital map o</w:t>
      </w:r>
      <w:r w:rsidR="00174EDC" w:rsidRPr="00380BA5">
        <w:rPr>
          <w:rFonts w:asciiTheme="majorHAnsi" w:eastAsia="Calibri" w:hAnsiTheme="majorHAnsi" w:cs="Calibri"/>
          <w:bCs/>
          <w:color w:val="000000"/>
        </w:rPr>
        <w:t>f power supply</w:t>
      </w:r>
      <w:r w:rsidR="00975D79">
        <w:rPr>
          <w:rFonts w:asciiTheme="majorHAnsi" w:eastAsia="Calibri" w:hAnsiTheme="majorHAnsi" w:cs="Calibri"/>
          <w:bCs/>
          <w:color w:val="000000"/>
        </w:rPr>
        <w:t xml:space="preserve"> for </w:t>
      </w:r>
      <w:r w:rsidR="006C6E95">
        <w:rPr>
          <w:rFonts w:asciiTheme="majorHAnsi" w:eastAsia="Calibri" w:hAnsiTheme="majorHAnsi" w:cs="Calibri"/>
          <w:bCs/>
          <w:color w:val="000000"/>
        </w:rPr>
        <w:t xml:space="preserve">the </w:t>
      </w:r>
      <w:r w:rsidR="00975D79">
        <w:rPr>
          <w:rFonts w:asciiTheme="majorHAnsi" w:eastAsia="Calibri" w:hAnsiTheme="majorHAnsi" w:cs="Calibri"/>
          <w:bCs/>
          <w:color w:val="000000"/>
        </w:rPr>
        <w:t xml:space="preserve">selected </w:t>
      </w:r>
      <w:r w:rsidR="006C6E95">
        <w:rPr>
          <w:rFonts w:asciiTheme="majorHAnsi" w:eastAsia="Calibri" w:hAnsiTheme="majorHAnsi" w:cs="Calibri"/>
          <w:bCs/>
          <w:color w:val="000000"/>
        </w:rPr>
        <w:t>1 cluster community in the Navoiy region.</w:t>
      </w:r>
    </w:p>
    <w:p w14:paraId="4B053B69" w14:textId="26C2DB9F" w:rsidR="00174EDC" w:rsidRPr="00380BA5" w:rsidRDefault="00174EDC" w:rsidP="00174EDC">
      <w:pPr>
        <w:pBdr>
          <w:top w:val="nil"/>
          <w:left w:val="nil"/>
          <w:bottom w:val="nil"/>
          <w:right w:val="nil"/>
          <w:between w:val="nil"/>
        </w:pBdr>
        <w:spacing w:after="120"/>
        <w:ind w:left="360"/>
        <w:jc w:val="both"/>
        <w:rPr>
          <w:rFonts w:asciiTheme="majorHAnsi" w:eastAsia="Calibri" w:hAnsiTheme="majorHAnsi" w:cs="Calibri"/>
          <w:bCs/>
          <w:color w:val="000000"/>
        </w:rPr>
      </w:pPr>
      <w:r w:rsidRPr="00380BA5">
        <w:rPr>
          <w:rFonts w:asciiTheme="majorHAnsi" w:eastAsia="Calibri" w:hAnsiTheme="majorHAnsi" w:cs="Calibri"/>
          <w:bCs/>
          <w:color w:val="000000"/>
        </w:rPr>
        <w:t>3. Digital map of water supply</w:t>
      </w:r>
      <w:r w:rsidR="006C6E95">
        <w:rPr>
          <w:rFonts w:asciiTheme="majorHAnsi" w:eastAsia="Calibri" w:hAnsiTheme="majorHAnsi" w:cs="Calibri"/>
          <w:bCs/>
          <w:color w:val="000000"/>
        </w:rPr>
        <w:t xml:space="preserve"> for the selected 1 cluster community in the Khorezm region.</w:t>
      </w:r>
    </w:p>
    <w:p w14:paraId="20380687" w14:textId="77694ED4" w:rsidR="003727E7" w:rsidRPr="00380BA5" w:rsidRDefault="35262F27" w:rsidP="3BAF0CAE">
      <w:pPr>
        <w:spacing w:before="120" w:after="120" w:line="276" w:lineRule="auto"/>
        <w:jc w:val="both"/>
        <w:rPr>
          <w:rFonts w:asciiTheme="majorHAnsi" w:eastAsia="Calibri" w:hAnsiTheme="majorHAnsi" w:cs="Calibri"/>
          <w:b/>
          <w:bCs/>
        </w:rPr>
      </w:pPr>
      <w:r w:rsidRPr="00380BA5">
        <w:rPr>
          <w:rFonts w:asciiTheme="majorHAnsi" w:eastAsia="Calibri" w:hAnsiTheme="majorHAnsi" w:cs="Calibri"/>
          <w:b/>
          <w:bCs/>
        </w:rPr>
        <w:t>Activity 4.3 Development of a communication strategy in line with UNDP Principles of Gender-Sensitive Communications to make use of all possible advocacy and outreach tools and approaches to deliver messages to target audience, beneficiaries and wider public at community, district, sub-national, national, and international levels.</w:t>
      </w:r>
    </w:p>
    <w:p w14:paraId="205F1DDF" w14:textId="77777777" w:rsidR="003727E7" w:rsidRDefault="003727E7" w:rsidP="003727E7">
      <w:pPr>
        <w:spacing w:before="120" w:after="120" w:line="276" w:lineRule="auto"/>
        <w:jc w:val="both"/>
        <w:rPr>
          <w:rFonts w:asciiTheme="majorHAnsi" w:eastAsia="Calibri" w:hAnsiTheme="majorHAnsi" w:cs="Calibri"/>
        </w:rPr>
      </w:pPr>
      <w:bookmarkStart w:id="32" w:name="_heading=h.3j2qqm3"/>
      <w:bookmarkEnd w:id="32"/>
      <w:r w:rsidRPr="00380BA5">
        <w:rPr>
          <w:rFonts w:asciiTheme="majorHAnsi" w:eastAsia="Calibri" w:hAnsiTheme="majorHAnsi" w:cs="Calibri"/>
          <w:b/>
          <w:bCs/>
        </w:rPr>
        <w:t xml:space="preserve">Progress. </w:t>
      </w:r>
      <w:r w:rsidRPr="00380BA5">
        <w:rPr>
          <w:rFonts w:asciiTheme="majorHAnsi" w:eastAsia="Calibri" w:hAnsiTheme="majorHAnsi" w:cs="Calibri"/>
        </w:rPr>
        <w:t xml:space="preserve"> </w:t>
      </w:r>
    </w:p>
    <w:p w14:paraId="5AACD215" w14:textId="0A5DFF17" w:rsidR="007B3247" w:rsidRDefault="007B3247" w:rsidP="003727E7">
      <w:pPr>
        <w:spacing w:before="120" w:after="120" w:line="276" w:lineRule="auto"/>
        <w:jc w:val="both"/>
        <w:rPr>
          <w:rFonts w:asciiTheme="majorHAnsi" w:eastAsia="Calibri" w:hAnsiTheme="majorHAnsi" w:cs="Calibri"/>
        </w:rPr>
      </w:pPr>
      <w:r>
        <w:rPr>
          <w:rFonts w:asciiTheme="majorHAnsi" w:eastAsia="Calibri" w:hAnsiTheme="majorHAnsi" w:cs="Calibri"/>
        </w:rPr>
        <w:t>1. Development of video clip</w:t>
      </w:r>
      <w:r w:rsidR="00A43B9A">
        <w:rPr>
          <w:rFonts w:asciiTheme="majorHAnsi" w:eastAsia="Calibri" w:hAnsiTheme="majorHAnsi" w:cs="Calibri"/>
        </w:rPr>
        <w:t>s</w:t>
      </w:r>
      <w:r>
        <w:rPr>
          <w:rFonts w:asciiTheme="majorHAnsi" w:eastAsia="Calibri" w:hAnsiTheme="majorHAnsi" w:cs="Calibri"/>
        </w:rPr>
        <w:t xml:space="preserve"> “Before” and “After” completion of the construction </w:t>
      </w:r>
      <w:r w:rsidR="00C82F35">
        <w:rPr>
          <w:rFonts w:asciiTheme="majorHAnsi" w:eastAsia="Calibri" w:hAnsiTheme="majorHAnsi" w:cs="Calibri"/>
        </w:rPr>
        <w:t xml:space="preserve">of </w:t>
      </w:r>
      <w:r w:rsidR="00A43B9A">
        <w:rPr>
          <w:rFonts w:asciiTheme="majorHAnsi" w:eastAsia="Calibri" w:hAnsiTheme="majorHAnsi" w:cs="Calibri"/>
        </w:rPr>
        <w:t>the subproject</w:t>
      </w:r>
      <w:r w:rsidR="00C82F35">
        <w:rPr>
          <w:rFonts w:asciiTheme="majorHAnsi" w:eastAsia="Calibri" w:hAnsiTheme="majorHAnsi" w:cs="Calibri"/>
        </w:rPr>
        <w:t xml:space="preserve"> </w:t>
      </w:r>
      <w:r>
        <w:rPr>
          <w:rFonts w:asciiTheme="majorHAnsi" w:eastAsia="Calibri" w:hAnsiTheme="majorHAnsi" w:cs="Calibri"/>
        </w:rPr>
        <w:t>work</w:t>
      </w:r>
      <w:r w:rsidR="00C82F35">
        <w:rPr>
          <w:rFonts w:asciiTheme="majorHAnsi" w:eastAsia="Calibri" w:hAnsiTheme="majorHAnsi" w:cs="Calibri"/>
        </w:rPr>
        <w:t xml:space="preserve">. “Before” status has been filmed, </w:t>
      </w:r>
      <w:r w:rsidR="00A43B9A">
        <w:rPr>
          <w:rFonts w:asciiTheme="majorHAnsi" w:eastAsia="Calibri" w:hAnsiTheme="majorHAnsi" w:cs="Calibri"/>
        </w:rPr>
        <w:t xml:space="preserve">and </w:t>
      </w:r>
      <w:r w:rsidR="00C82F35">
        <w:rPr>
          <w:rFonts w:asciiTheme="majorHAnsi" w:eastAsia="Calibri" w:hAnsiTheme="majorHAnsi" w:cs="Calibri"/>
        </w:rPr>
        <w:t xml:space="preserve">“After” status </w:t>
      </w:r>
      <w:r w:rsidR="001D42A0">
        <w:rPr>
          <w:rFonts w:asciiTheme="majorHAnsi" w:eastAsia="Calibri" w:hAnsiTheme="majorHAnsi" w:cs="Calibri"/>
        </w:rPr>
        <w:t>will be filmed in</w:t>
      </w:r>
      <w:r w:rsidR="00C82F35">
        <w:rPr>
          <w:rFonts w:asciiTheme="majorHAnsi" w:eastAsia="Calibri" w:hAnsiTheme="majorHAnsi" w:cs="Calibri"/>
        </w:rPr>
        <w:t xml:space="preserve"> 2026.</w:t>
      </w:r>
    </w:p>
    <w:p w14:paraId="47DBED95" w14:textId="46AB6908" w:rsidR="00ED0FBE" w:rsidRDefault="007B3247" w:rsidP="003727E7">
      <w:pPr>
        <w:spacing w:before="120" w:after="120" w:line="276" w:lineRule="auto"/>
        <w:jc w:val="both"/>
        <w:rPr>
          <w:rFonts w:asciiTheme="majorHAnsi" w:eastAsia="Calibri" w:hAnsiTheme="majorHAnsi" w:cs="Calibri"/>
        </w:rPr>
      </w:pPr>
      <w:r>
        <w:rPr>
          <w:rFonts w:asciiTheme="majorHAnsi" w:eastAsia="Calibri" w:hAnsiTheme="majorHAnsi" w:cs="Calibri"/>
        </w:rPr>
        <w:t xml:space="preserve">2. </w:t>
      </w:r>
      <w:r w:rsidR="006A32E2">
        <w:rPr>
          <w:rFonts w:asciiTheme="majorHAnsi" w:eastAsia="Calibri" w:hAnsiTheme="majorHAnsi" w:cs="Calibri"/>
        </w:rPr>
        <w:t xml:space="preserve">The project continues its outreach and </w:t>
      </w:r>
      <w:r w:rsidR="00814295">
        <w:rPr>
          <w:rFonts w:asciiTheme="majorHAnsi" w:eastAsia="Calibri" w:hAnsiTheme="majorHAnsi" w:cs="Calibri"/>
        </w:rPr>
        <w:t>promotional</w:t>
      </w:r>
      <w:r w:rsidR="006A32E2">
        <w:rPr>
          <w:rFonts w:asciiTheme="majorHAnsi" w:eastAsia="Calibri" w:hAnsiTheme="majorHAnsi" w:cs="Calibri"/>
        </w:rPr>
        <w:t xml:space="preserve"> campaigns through different channels, </w:t>
      </w:r>
      <w:r w:rsidR="00742573">
        <w:rPr>
          <w:rFonts w:asciiTheme="majorHAnsi" w:eastAsia="Calibri" w:hAnsiTheme="majorHAnsi" w:cs="Calibri"/>
        </w:rPr>
        <w:t>events</w:t>
      </w:r>
      <w:r w:rsidR="007D6DBD">
        <w:rPr>
          <w:rFonts w:asciiTheme="majorHAnsi" w:eastAsia="Calibri" w:hAnsiTheme="majorHAnsi" w:cs="Calibri"/>
        </w:rPr>
        <w:t>,</w:t>
      </w:r>
      <w:r w:rsidR="00742573">
        <w:rPr>
          <w:rFonts w:asciiTheme="majorHAnsi" w:eastAsia="Calibri" w:hAnsiTheme="majorHAnsi" w:cs="Calibri"/>
        </w:rPr>
        <w:t xml:space="preserve"> and with the help of producing and </w:t>
      </w:r>
      <w:r w:rsidR="007D6DBD">
        <w:rPr>
          <w:rFonts w:asciiTheme="majorHAnsi" w:eastAsia="Calibri" w:hAnsiTheme="majorHAnsi" w:cs="Calibri"/>
        </w:rPr>
        <w:t>disseminating</w:t>
      </w:r>
      <w:r w:rsidR="00742573">
        <w:rPr>
          <w:rFonts w:asciiTheme="majorHAnsi" w:eastAsia="Calibri" w:hAnsiTheme="majorHAnsi" w:cs="Calibri"/>
        </w:rPr>
        <w:t xml:space="preserve"> PR materials about the </w:t>
      </w:r>
      <w:r w:rsidR="007D6DBD">
        <w:rPr>
          <w:rFonts w:asciiTheme="majorHAnsi" w:eastAsia="Calibri" w:hAnsiTheme="majorHAnsi" w:cs="Calibri"/>
        </w:rPr>
        <w:t>project's</w:t>
      </w:r>
      <w:r w:rsidR="00742573">
        <w:rPr>
          <w:rFonts w:asciiTheme="majorHAnsi" w:eastAsia="Calibri" w:hAnsiTheme="majorHAnsi" w:cs="Calibri"/>
        </w:rPr>
        <w:t xml:space="preserve"> </w:t>
      </w:r>
      <w:r w:rsidR="007D6DBD">
        <w:rPr>
          <w:rFonts w:asciiTheme="majorHAnsi" w:eastAsia="Calibri" w:hAnsiTheme="majorHAnsi" w:cs="Calibri"/>
        </w:rPr>
        <w:t xml:space="preserve">activities and achievements. </w:t>
      </w:r>
    </w:p>
    <w:p w14:paraId="302F849B" w14:textId="6C081020" w:rsidR="00DE24BD" w:rsidRDefault="00DE24BD" w:rsidP="003727E7">
      <w:pPr>
        <w:spacing w:before="120" w:after="120" w:line="276" w:lineRule="auto"/>
        <w:jc w:val="both"/>
        <w:rPr>
          <w:rFonts w:asciiTheme="majorHAnsi" w:eastAsia="Calibri" w:hAnsiTheme="majorHAnsi" w:cs="Calibri"/>
          <w:b/>
          <w:bCs/>
          <w:lang w:val="ru-RU"/>
        </w:rPr>
      </w:pPr>
      <w:r w:rsidRPr="00DE24BD">
        <w:rPr>
          <w:rFonts w:asciiTheme="majorHAnsi" w:eastAsia="Calibri" w:hAnsiTheme="majorHAnsi" w:cs="Calibri"/>
          <w:b/>
          <w:bCs/>
        </w:rPr>
        <w:t>One-page</w:t>
      </w:r>
      <w:r>
        <w:rPr>
          <w:rFonts w:asciiTheme="majorHAnsi" w:eastAsia="Calibri" w:hAnsiTheme="majorHAnsi" w:cs="Calibri"/>
          <w:b/>
          <w:bCs/>
        </w:rPr>
        <w:t>r</w:t>
      </w:r>
      <w:r w:rsidRPr="00DE24BD">
        <w:rPr>
          <w:rFonts w:asciiTheme="majorHAnsi" w:eastAsia="Calibri" w:hAnsiTheme="majorHAnsi" w:cs="Calibri"/>
          <w:b/>
          <w:bCs/>
        </w:rPr>
        <w:t xml:space="preserve"> samples: </w:t>
      </w:r>
    </w:p>
    <w:p w14:paraId="23C40466" w14:textId="2968E6A2" w:rsidR="001D63C3" w:rsidRPr="001D63C3" w:rsidRDefault="001D63C3" w:rsidP="003727E7">
      <w:pPr>
        <w:spacing w:before="120" w:after="120" w:line="276" w:lineRule="auto"/>
        <w:jc w:val="both"/>
        <w:rPr>
          <w:rFonts w:asciiTheme="majorHAnsi" w:eastAsia="Calibri" w:hAnsiTheme="majorHAnsi" w:cs="Calibri"/>
          <w:b/>
          <w:bCs/>
          <w:lang w:val="ru-RU"/>
        </w:rPr>
      </w:pPr>
      <w:r w:rsidRPr="001D63C3">
        <w:rPr>
          <w:rFonts w:asciiTheme="majorHAnsi" w:eastAsia="Calibri" w:hAnsiTheme="majorHAnsi" w:cs="Calibri"/>
          <w:b/>
          <w:bCs/>
          <w:noProof/>
          <w:lang w:val="ru-RU"/>
        </w:rPr>
        <w:lastRenderedPageBreak/>
        <w:drawing>
          <wp:inline distT="0" distB="0" distL="0" distR="0" wp14:anchorId="3639B3A7" wp14:editId="018FE73C">
            <wp:extent cx="2891340" cy="4114800"/>
            <wp:effectExtent l="133350" t="114300" r="118745" b="171450"/>
            <wp:docPr id="2635824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582455" name=""/>
                    <pic:cNvPicPr/>
                  </pic:nvPicPr>
                  <pic:blipFill>
                    <a:blip r:embed="rId105"/>
                    <a:stretch>
                      <a:fillRect/>
                    </a:stretch>
                  </pic:blipFill>
                  <pic:spPr>
                    <a:xfrm>
                      <a:off x="0" y="0"/>
                      <a:ext cx="2891340" cy="41148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163BCC" w:rsidRPr="00163BCC">
        <w:rPr>
          <w:rFonts w:asciiTheme="majorHAnsi" w:eastAsia="Calibri" w:hAnsiTheme="majorHAnsi" w:cs="Calibri"/>
          <w:b/>
          <w:bCs/>
          <w:noProof/>
          <w:lang w:val="ru-RU"/>
        </w:rPr>
        <w:drawing>
          <wp:inline distT="0" distB="0" distL="0" distR="0" wp14:anchorId="38649105" wp14:editId="07D6C3F0">
            <wp:extent cx="2922900" cy="4114800"/>
            <wp:effectExtent l="133350" t="114300" r="125730" b="171450"/>
            <wp:docPr id="398754743" name="Picture 1" descr="A group of men standing i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754743" name="Picture 1" descr="A group of men standing in a field&#10;&#10;AI-generated content may be incorrect."/>
                    <pic:cNvPicPr/>
                  </pic:nvPicPr>
                  <pic:blipFill>
                    <a:blip r:embed="rId106"/>
                    <a:stretch>
                      <a:fillRect/>
                    </a:stretch>
                  </pic:blipFill>
                  <pic:spPr>
                    <a:xfrm>
                      <a:off x="0" y="0"/>
                      <a:ext cx="2922900" cy="41148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AE619EE" w14:textId="01C60D0D" w:rsidR="00ED0FBE" w:rsidRPr="00380BA5" w:rsidRDefault="00ED0FBE" w:rsidP="00ED0FBE">
      <w:pPr>
        <w:spacing w:before="120" w:line="276" w:lineRule="auto"/>
        <w:jc w:val="both"/>
        <w:rPr>
          <w:rFonts w:asciiTheme="majorHAnsi" w:eastAsia="Calibri" w:hAnsiTheme="majorHAnsi" w:cs="Calibri"/>
        </w:rPr>
      </w:pPr>
      <w:r w:rsidRPr="00380BA5">
        <w:rPr>
          <w:rFonts w:asciiTheme="majorHAnsi" w:eastAsia="Calibri" w:hAnsiTheme="majorHAnsi" w:cs="Calibri"/>
          <w:b/>
        </w:rPr>
        <w:t>Output:</w:t>
      </w:r>
    </w:p>
    <w:p w14:paraId="175C9CA0" w14:textId="6123D3D1" w:rsidR="00515ED4" w:rsidRPr="00515ED4" w:rsidRDefault="00515ED4" w:rsidP="00515ED4">
      <w:pPr>
        <w:spacing w:line="276" w:lineRule="auto"/>
        <w:jc w:val="both"/>
        <w:rPr>
          <w:rFonts w:asciiTheme="majorHAnsi" w:eastAsia="Calibri" w:hAnsiTheme="majorHAnsi" w:cs="Calibri"/>
        </w:rPr>
      </w:pPr>
      <w:r w:rsidRPr="00515ED4">
        <w:rPr>
          <w:rFonts w:asciiTheme="majorHAnsi" w:eastAsia="Calibri" w:hAnsiTheme="majorHAnsi" w:cs="Calibri"/>
        </w:rPr>
        <w:t xml:space="preserve">More than 200,000 people were reached through the project PR campaign (117,422 views through UNDP Telegram channels only). 100% of the target communities' people are covered by the PR and outreach campaign of the project. </w:t>
      </w:r>
      <w:r w:rsidR="00152D1D">
        <w:rPr>
          <w:rFonts w:asciiTheme="majorHAnsi" w:eastAsia="Calibri" w:hAnsiTheme="majorHAnsi" w:cs="Calibri"/>
        </w:rPr>
        <w:t>More than 5</w:t>
      </w:r>
      <w:r w:rsidR="00B35148">
        <w:rPr>
          <w:rFonts w:asciiTheme="majorHAnsi" w:eastAsia="Calibri" w:hAnsiTheme="majorHAnsi" w:cs="Calibri"/>
        </w:rPr>
        <w:t>00</w:t>
      </w:r>
      <w:r w:rsidRPr="00515ED4">
        <w:rPr>
          <w:rFonts w:asciiTheme="majorHAnsi" w:eastAsia="Calibri" w:hAnsiTheme="majorHAnsi" w:cs="Calibri"/>
        </w:rPr>
        <w:t xml:space="preserve"> PR and outreach campaigns of the project results and raising awareness were conducted.</w:t>
      </w:r>
    </w:p>
    <w:p w14:paraId="56F167E9" w14:textId="0730E363" w:rsidR="00515ED4" w:rsidRPr="00515ED4" w:rsidRDefault="0E2FE9E1" w:rsidP="6913A709">
      <w:pPr>
        <w:spacing w:line="276" w:lineRule="auto"/>
        <w:jc w:val="both"/>
        <w:rPr>
          <w:rFonts w:asciiTheme="majorHAnsi" w:eastAsia="Calibri" w:hAnsiTheme="majorHAnsi" w:cs="Calibri"/>
        </w:rPr>
      </w:pPr>
      <w:r w:rsidRPr="6913A709">
        <w:rPr>
          <w:rFonts w:asciiTheme="majorHAnsi" w:eastAsia="Calibri" w:hAnsiTheme="majorHAnsi" w:cs="Calibri"/>
        </w:rPr>
        <w:t xml:space="preserve">1.  Total number of publications: </w:t>
      </w:r>
      <w:r w:rsidR="492F692B" w:rsidRPr="6913A709">
        <w:rPr>
          <w:rFonts w:asciiTheme="majorHAnsi" w:eastAsia="Calibri" w:hAnsiTheme="majorHAnsi" w:cs="Calibri"/>
        </w:rPr>
        <w:t>518</w:t>
      </w:r>
    </w:p>
    <w:p w14:paraId="062C41EB" w14:textId="29E23C45" w:rsidR="00515ED4" w:rsidRPr="00663009" w:rsidRDefault="0E2FE9E1" w:rsidP="6913A709">
      <w:pPr>
        <w:spacing w:line="276" w:lineRule="auto"/>
        <w:ind w:left="720"/>
        <w:jc w:val="both"/>
        <w:rPr>
          <w:rFonts w:asciiTheme="majorHAnsi" w:eastAsia="Calibri" w:hAnsiTheme="majorHAnsi" w:cs="Calibri"/>
          <w:lang w:val="pt-PT"/>
        </w:rPr>
      </w:pPr>
      <w:r w:rsidRPr="00663009">
        <w:rPr>
          <w:rFonts w:asciiTheme="majorHAnsi" w:eastAsia="Calibri" w:hAnsiTheme="majorHAnsi" w:cs="Calibri"/>
          <w:lang w:val="pt-PT"/>
        </w:rPr>
        <w:t>a.  Telegram - 3</w:t>
      </w:r>
      <w:r w:rsidR="3ADFD64A" w:rsidRPr="00663009">
        <w:rPr>
          <w:rFonts w:asciiTheme="majorHAnsi" w:eastAsia="Calibri" w:hAnsiTheme="majorHAnsi" w:cs="Calibri"/>
          <w:lang w:val="pt-PT"/>
        </w:rPr>
        <w:t>88</w:t>
      </w:r>
    </w:p>
    <w:p w14:paraId="6AE999E7" w14:textId="605E12E4" w:rsidR="00515ED4" w:rsidRPr="00663009" w:rsidRDefault="0E2FE9E1" w:rsidP="6913A709">
      <w:pPr>
        <w:spacing w:line="276" w:lineRule="auto"/>
        <w:ind w:left="720"/>
        <w:jc w:val="both"/>
        <w:rPr>
          <w:rFonts w:asciiTheme="majorHAnsi" w:eastAsia="Calibri" w:hAnsiTheme="majorHAnsi" w:cs="Calibri"/>
          <w:lang w:val="pt-PT"/>
        </w:rPr>
      </w:pPr>
      <w:r w:rsidRPr="00663009">
        <w:rPr>
          <w:rFonts w:asciiTheme="majorHAnsi" w:eastAsia="Calibri" w:hAnsiTheme="majorHAnsi" w:cs="Calibri"/>
          <w:lang w:val="pt-PT"/>
        </w:rPr>
        <w:t>b.  Facebook - 6</w:t>
      </w:r>
      <w:r w:rsidR="3D6D0E6B" w:rsidRPr="00663009">
        <w:rPr>
          <w:rFonts w:asciiTheme="majorHAnsi" w:eastAsia="Calibri" w:hAnsiTheme="majorHAnsi" w:cs="Calibri"/>
          <w:lang w:val="pt-PT"/>
        </w:rPr>
        <w:t>2</w:t>
      </w:r>
    </w:p>
    <w:p w14:paraId="1EC22257" w14:textId="3594635B" w:rsidR="00515ED4" w:rsidRPr="00515ED4" w:rsidRDefault="0E2FE9E1" w:rsidP="6913A709">
      <w:pPr>
        <w:spacing w:line="276" w:lineRule="auto"/>
        <w:ind w:left="720"/>
        <w:jc w:val="both"/>
        <w:rPr>
          <w:rFonts w:asciiTheme="majorHAnsi" w:eastAsia="Calibri" w:hAnsiTheme="majorHAnsi" w:cs="Calibri"/>
        </w:rPr>
      </w:pPr>
      <w:r w:rsidRPr="00663009">
        <w:rPr>
          <w:rFonts w:asciiTheme="majorHAnsi" w:eastAsia="Calibri" w:hAnsiTheme="majorHAnsi" w:cs="Calibri"/>
          <w:lang w:val="pt-PT"/>
        </w:rPr>
        <w:t xml:space="preserve">c.  </w:t>
      </w:r>
      <w:r w:rsidRPr="6913A709">
        <w:rPr>
          <w:rFonts w:asciiTheme="majorHAnsi" w:eastAsia="Calibri" w:hAnsiTheme="majorHAnsi" w:cs="Calibri"/>
        </w:rPr>
        <w:t>Instagram - 5</w:t>
      </w:r>
      <w:r w:rsidR="799CB580" w:rsidRPr="6913A709">
        <w:rPr>
          <w:rFonts w:asciiTheme="majorHAnsi" w:eastAsia="Calibri" w:hAnsiTheme="majorHAnsi" w:cs="Calibri"/>
        </w:rPr>
        <w:t>1</w:t>
      </w:r>
    </w:p>
    <w:p w14:paraId="18AC1AFB" w14:textId="36BF96B4" w:rsidR="00515ED4" w:rsidRPr="00515ED4" w:rsidRDefault="0E2FE9E1" w:rsidP="6913A709">
      <w:pPr>
        <w:spacing w:line="276" w:lineRule="auto"/>
        <w:ind w:left="720"/>
        <w:jc w:val="both"/>
        <w:rPr>
          <w:rFonts w:asciiTheme="majorHAnsi" w:eastAsia="Calibri" w:hAnsiTheme="majorHAnsi" w:cs="Calibri"/>
        </w:rPr>
      </w:pPr>
      <w:r w:rsidRPr="6913A709">
        <w:rPr>
          <w:rFonts w:asciiTheme="majorHAnsi" w:eastAsia="Calibri" w:hAnsiTheme="majorHAnsi" w:cs="Calibri"/>
        </w:rPr>
        <w:t xml:space="preserve">d.  LinkedIn - </w:t>
      </w:r>
      <w:r w:rsidR="14E171F8" w:rsidRPr="6913A709">
        <w:rPr>
          <w:rFonts w:asciiTheme="majorHAnsi" w:eastAsia="Calibri" w:hAnsiTheme="majorHAnsi" w:cs="Calibri"/>
        </w:rPr>
        <w:t>17</w:t>
      </w:r>
    </w:p>
    <w:p w14:paraId="1D93CB94" w14:textId="322D5F90" w:rsidR="00515ED4" w:rsidRPr="00515ED4" w:rsidRDefault="0E2FE9E1" w:rsidP="6913A709">
      <w:pPr>
        <w:spacing w:line="276" w:lineRule="auto"/>
        <w:jc w:val="both"/>
        <w:rPr>
          <w:rFonts w:asciiTheme="majorHAnsi" w:eastAsia="Calibri" w:hAnsiTheme="majorHAnsi" w:cs="Calibri"/>
        </w:rPr>
      </w:pPr>
      <w:r w:rsidRPr="6913A709">
        <w:rPr>
          <w:rFonts w:asciiTheme="majorHAnsi" w:eastAsia="Calibri" w:hAnsiTheme="majorHAnsi" w:cs="Calibri"/>
        </w:rPr>
        <w:t xml:space="preserve">2.  Articles published on the websites: </w:t>
      </w:r>
      <w:r w:rsidR="2637775F" w:rsidRPr="6913A709">
        <w:rPr>
          <w:rFonts w:asciiTheme="majorHAnsi" w:eastAsia="Calibri" w:hAnsiTheme="majorHAnsi" w:cs="Calibri"/>
        </w:rPr>
        <w:t>260</w:t>
      </w:r>
    </w:p>
    <w:p w14:paraId="49F5AFAD" w14:textId="7F6F811D" w:rsidR="00515ED4" w:rsidRPr="00515ED4" w:rsidRDefault="0E2FE9E1" w:rsidP="6913A709">
      <w:pPr>
        <w:spacing w:line="276" w:lineRule="auto"/>
        <w:jc w:val="both"/>
        <w:rPr>
          <w:rFonts w:asciiTheme="majorHAnsi" w:eastAsia="Calibri" w:hAnsiTheme="majorHAnsi" w:cs="Calibri"/>
        </w:rPr>
      </w:pPr>
      <w:r w:rsidRPr="6913A709">
        <w:rPr>
          <w:rFonts w:asciiTheme="majorHAnsi" w:eastAsia="Calibri" w:hAnsiTheme="majorHAnsi" w:cs="Calibri"/>
        </w:rPr>
        <w:t xml:space="preserve">3.  TV </w:t>
      </w:r>
      <w:r w:rsidR="5A9D8499" w:rsidRPr="6913A709">
        <w:rPr>
          <w:rFonts w:asciiTheme="majorHAnsi" w:eastAsia="Calibri" w:hAnsiTheme="majorHAnsi" w:cs="Calibri"/>
        </w:rPr>
        <w:t xml:space="preserve">and video </w:t>
      </w:r>
      <w:r w:rsidRPr="6913A709">
        <w:rPr>
          <w:rFonts w:asciiTheme="majorHAnsi" w:eastAsia="Calibri" w:hAnsiTheme="majorHAnsi" w:cs="Calibri"/>
        </w:rPr>
        <w:t xml:space="preserve">reports: </w:t>
      </w:r>
      <w:r w:rsidR="36F92D4A" w:rsidRPr="6913A709">
        <w:rPr>
          <w:rFonts w:asciiTheme="majorHAnsi" w:eastAsia="Calibri" w:hAnsiTheme="majorHAnsi" w:cs="Calibri"/>
        </w:rPr>
        <w:t>26</w:t>
      </w:r>
    </w:p>
    <w:p w14:paraId="7161618D" w14:textId="77777777" w:rsidR="00515ED4" w:rsidRPr="00515ED4" w:rsidRDefault="00515ED4" w:rsidP="00515ED4">
      <w:pPr>
        <w:spacing w:line="276" w:lineRule="auto"/>
        <w:jc w:val="both"/>
        <w:rPr>
          <w:rFonts w:asciiTheme="majorHAnsi" w:eastAsia="Calibri" w:hAnsiTheme="majorHAnsi" w:cs="Calibri"/>
        </w:rPr>
      </w:pPr>
      <w:r w:rsidRPr="00515ED4">
        <w:rPr>
          <w:rFonts w:asciiTheme="majorHAnsi" w:eastAsia="Calibri" w:hAnsiTheme="majorHAnsi" w:cs="Calibri"/>
        </w:rPr>
        <w:t>4.  Developed videos: 7</w:t>
      </w:r>
    </w:p>
    <w:p w14:paraId="3FE85908" w14:textId="77777777" w:rsidR="00515ED4" w:rsidRPr="00515ED4" w:rsidRDefault="00515ED4" w:rsidP="00515ED4">
      <w:pPr>
        <w:spacing w:line="276" w:lineRule="auto"/>
        <w:jc w:val="both"/>
        <w:rPr>
          <w:rFonts w:asciiTheme="majorHAnsi" w:eastAsia="Calibri" w:hAnsiTheme="majorHAnsi" w:cs="Calibri"/>
        </w:rPr>
      </w:pPr>
      <w:r w:rsidRPr="00515ED4">
        <w:rPr>
          <w:rFonts w:asciiTheme="majorHAnsi" w:eastAsia="Calibri" w:hAnsiTheme="majorHAnsi" w:cs="Calibri"/>
        </w:rPr>
        <w:t>5.  Number of developed pr materials: 31</w:t>
      </w:r>
    </w:p>
    <w:p w14:paraId="4FAC56A8" w14:textId="44742BB4" w:rsidR="00515ED4" w:rsidRPr="00515ED4" w:rsidRDefault="00515ED4" w:rsidP="0039020C">
      <w:pPr>
        <w:spacing w:line="276" w:lineRule="auto"/>
        <w:ind w:left="720"/>
        <w:jc w:val="both"/>
        <w:rPr>
          <w:rFonts w:asciiTheme="majorHAnsi" w:eastAsia="Calibri" w:hAnsiTheme="majorHAnsi" w:cs="Calibri"/>
        </w:rPr>
      </w:pPr>
      <w:r w:rsidRPr="00515ED4">
        <w:rPr>
          <w:rFonts w:asciiTheme="majorHAnsi" w:eastAsia="Calibri" w:hAnsiTheme="majorHAnsi" w:cs="Calibri"/>
        </w:rPr>
        <w:t>a.  One-page</w:t>
      </w:r>
      <w:r w:rsidR="008665EF">
        <w:rPr>
          <w:rFonts w:asciiTheme="majorHAnsi" w:eastAsia="Calibri" w:hAnsiTheme="majorHAnsi" w:cs="Calibri"/>
        </w:rPr>
        <w:t>r</w:t>
      </w:r>
      <w:r w:rsidRPr="00515ED4">
        <w:rPr>
          <w:rFonts w:asciiTheme="majorHAnsi" w:eastAsia="Calibri" w:hAnsiTheme="majorHAnsi" w:cs="Calibri"/>
        </w:rPr>
        <w:t xml:space="preserve"> - 21</w:t>
      </w:r>
    </w:p>
    <w:p w14:paraId="21854133" w14:textId="77777777" w:rsidR="00515ED4" w:rsidRPr="00515ED4" w:rsidRDefault="00515ED4" w:rsidP="0039020C">
      <w:pPr>
        <w:spacing w:line="276" w:lineRule="auto"/>
        <w:ind w:left="720"/>
        <w:jc w:val="both"/>
        <w:rPr>
          <w:rFonts w:asciiTheme="majorHAnsi" w:eastAsia="Calibri" w:hAnsiTheme="majorHAnsi" w:cs="Calibri"/>
        </w:rPr>
      </w:pPr>
      <w:r w:rsidRPr="00515ED4">
        <w:rPr>
          <w:rFonts w:asciiTheme="majorHAnsi" w:eastAsia="Calibri" w:hAnsiTheme="majorHAnsi" w:cs="Calibri"/>
        </w:rPr>
        <w:t>b.  Infographics and webcards - 2</w:t>
      </w:r>
    </w:p>
    <w:p w14:paraId="10231706" w14:textId="77777777" w:rsidR="00515ED4" w:rsidRPr="00515ED4" w:rsidRDefault="00515ED4" w:rsidP="0039020C">
      <w:pPr>
        <w:spacing w:line="276" w:lineRule="auto"/>
        <w:ind w:left="720"/>
        <w:jc w:val="both"/>
        <w:rPr>
          <w:rFonts w:asciiTheme="majorHAnsi" w:eastAsia="Calibri" w:hAnsiTheme="majorHAnsi" w:cs="Calibri"/>
        </w:rPr>
      </w:pPr>
      <w:r w:rsidRPr="00515ED4">
        <w:rPr>
          <w:rFonts w:asciiTheme="majorHAnsi" w:eastAsia="Calibri" w:hAnsiTheme="majorHAnsi" w:cs="Calibri"/>
        </w:rPr>
        <w:t>c.  Leaflets - 7</w:t>
      </w:r>
    </w:p>
    <w:p w14:paraId="75B5C22A" w14:textId="2D36FE53" w:rsidR="003727E7" w:rsidRPr="00380BA5" w:rsidRDefault="00515ED4" w:rsidP="0039020C">
      <w:pPr>
        <w:spacing w:line="276" w:lineRule="auto"/>
        <w:ind w:left="720"/>
        <w:jc w:val="both"/>
        <w:rPr>
          <w:rFonts w:asciiTheme="majorHAnsi" w:eastAsia="Calibri" w:hAnsiTheme="majorHAnsi" w:cs="Calibri"/>
        </w:rPr>
      </w:pPr>
      <w:r w:rsidRPr="00515ED4">
        <w:rPr>
          <w:rFonts w:asciiTheme="majorHAnsi" w:eastAsia="Calibri" w:hAnsiTheme="majorHAnsi" w:cs="Calibri"/>
        </w:rPr>
        <w:t>d.  Reports - 1</w:t>
      </w:r>
    </w:p>
    <w:p w14:paraId="58E6C7C8" w14:textId="77777777" w:rsidR="003727E7" w:rsidRPr="00380BA5" w:rsidRDefault="003727E7" w:rsidP="003727E7">
      <w:pPr>
        <w:pStyle w:val="Heading3"/>
        <w:ind w:left="720"/>
        <w:rPr>
          <w:rFonts w:asciiTheme="majorHAnsi" w:eastAsia="Calibri" w:hAnsiTheme="majorHAnsi" w:cs="Calibri"/>
          <w:b/>
          <w:color w:val="4A86E8"/>
        </w:rPr>
      </w:pPr>
      <w:r w:rsidRPr="00380BA5">
        <w:rPr>
          <w:rFonts w:asciiTheme="majorHAnsi" w:eastAsia="Calibri" w:hAnsiTheme="majorHAnsi" w:cs="Calibri"/>
          <w:b/>
          <w:color w:val="4A86E8"/>
        </w:rPr>
        <w:lastRenderedPageBreak/>
        <w:t xml:space="preserve">        </w:t>
      </w:r>
      <w:bookmarkStart w:id="33" w:name="_Toc215050219"/>
      <w:r w:rsidRPr="00380BA5">
        <w:rPr>
          <w:rFonts w:asciiTheme="majorHAnsi" w:eastAsia="Calibri" w:hAnsiTheme="majorHAnsi" w:cs="Calibri"/>
          <w:b/>
          <w:color w:val="4A86E8"/>
        </w:rPr>
        <w:t>PROGRESS OF ACTIVITY 5:</w:t>
      </w:r>
      <w:bookmarkEnd w:id="33"/>
      <w:r w:rsidRPr="00380BA5">
        <w:rPr>
          <w:rFonts w:asciiTheme="majorHAnsi" w:eastAsia="Calibri" w:hAnsiTheme="majorHAnsi" w:cs="Calibri"/>
          <w:b/>
          <w:color w:val="4A86E8"/>
        </w:rPr>
        <w:t xml:space="preserve"> </w:t>
      </w:r>
    </w:p>
    <w:p w14:paraId="288B2DAE" w14:textId="77777777" w:rsidR="003727E7" w:rsidRPr="00380BA5" w:rsidRDefault="003727E7" w:rsidP="003727E7">
      <w:pPr>
        <w:spacing w:before="120" w:after="120" w:line="276" w:lineRule="auto"/>
        <w:jc w:val="both"/>
        <w:rPr>
          <w:rFonts w:asciiTheme="majorHAnsi" w:eastAsia="Calibri" w:hAnsiTheme="majorHAnsi" w:cs="Calibri"/>
          <w:b/>
        </w:rPr>
      </w:pPr>
      <w:r w:rsidRPr="00380BA5">
        <w:rPr>
          <w:rFonts w:asciiTheme="majorHAnsi" w:eastAsia="Calibri" w:hAnsiTheme="majorHAnsi" w:cs="Calibri"/>
          <w:b/>
        </w:rPr>
        <w:t>Project Management.</w:t>
      </w:r>
    </w:p>
    <w:p w14:paraId="7E6446DF" w14:textId="77777777" w:rsidR="003727E7" w:rsidRPr="00380BA5" w:rsidRDefault="003727E7" w:rsidP="003727E7">
      <w:pPr>
        <w:spacing w:before="120" w:after="120" w:line="276" w:lineRule="auto"/>
        <w:jc w:val="both"/>
        <w:rPr>
          <w:rFonts w:asciiTheme="majorHAnsi" w:eastAsia="Calibri" w:hAnsiTheme="majorHAnsi" w:cs="Calibri"/>
        </w:rPr>
      </w:pPr>
      <w:r w:rsidRPr="00380BA5">
        <w:rPr>
          <w:rFonts w:asciiTheme="majorHAnsi" w:eastAsia="Calibri" w:hAnsiTheme="majorHAnsi" w:cs="Calibri"/>
          <w:b/>
        </w:rPr>
        <w:t xml:space="preserve">Progress: </w:t>
      </w:r>
      <w:r w:rsidRPr="00380BA5">
        <w:rPr>
          <w:rFonts w:asciiTheme="majorHAnsi" w:eastAsia="Calibri" w:hAnsiTheme="majorHAnsi" w:cs="Calibri"/>
        </w:rPr>
        <w:t xml:space="preserve"> </w:t>
      </w:r>
    </w:p>
    <w:p w14:paraId="77A76E7D" w14:textId="426014F8" w:rsidR="003E5344" w:rsidRPr="003E5344" w:rsidRDefault="00B61B2F" w:rsidP="003E5344">
      <w:pPr>
        <w:pStyle w:val="ListParagraph"/>
        <w:numPr>
          <w:ilvl w:val="0"/>
          <w:numId w:val="15"/>
        </w:numPr>
        <w:spacing w:line="276" w:lineRule="auto"/>
        <w:ind w:left="360"/>
        <w:jc w:val="both"/>
        <w:rPr>
          <w:rFonts w:asciiTheme="minorHAnsi" w:eastAsiaTheme="minorEastAsia" w:hAnsiTheme="minorHAnsi" w:cstheme="minorHAnsi"/>
        </w:rPr>
      </w:pPr>
      <w:r w:rsidRPr="00854477">
        <w:rPr>
          <w:rFonts w:asciiTheme="minorHAnsi" w:eastAsiaTheme="minorEastAsia" w:hAnsiTheme="minorHAnsi" w:cstheme="minorHAnsi"/>
        </w:rPr>
        <w:t>The team-building retreat for the joint project occurred from July 25 to 27, involving the staff from the PIU, UNDP, and a representative of the IsDB. Overall, 50 people participated with 10 women (20%) and 40 men. A total of 50 people participated, including 10 women (20%) and 40 men. The event included a learning session along with outdoor activities.</w:t>
      </w:r>
    </w:p>
    <w:p w14:paraId="7C46E3A6" w14:textId="77777777" w:rsidR="00B61B2F" w:rsidRPr="00854477" w:rsidRDefault="00B61B2F" w:rsidP="00B61B2F">
      <w:pPr>
        <w:pStyle w:val="ListParagraph"/>
        <w:ind w:left="360"/>
        <w:jc w:val="both"/>
        <w:rPr>
          <w:rFonts w:asciiTheme="minorHAnsi" w:eastAsiaTheme="minorEastAsia" w:hAnsiTheme="minorHAnsi" w:cstheme="minorHAnsi"/>
        </w:rPr>
      </w:pPr>
    </w:p>
    <w:p w14:paraId="46986033" w14:textId="77777777" w:rsidR="00B61B2F" w:rsidRPr="00854477" w:rsidRDefault="00B61B2F" w:rsidP="00B61B2F">
      <w:pPr>
        <w:pStyle w:val="ListParagraph"/>
        <w:ind w:left="360"/>
        <w:rPr>
          <w:rFonts w:asciiTheme="minorHAnsi" w:eastAsiaTheme="minorEastAsia" w:hAnsiTheme="minorHAnsi" w:cstheme="minorHAnsi"/>
          <w:b/>
          <w:bCs/>
        </w:rPr>
      </w:pPr>
      <w:r w:rsidRPr="00854477">
        <w:rPr>
          <w:rFonts w:asciiTheme="minorHAnsi" w:eastAsiaTheme="minorEastAsia" w:hAnsiTheme="minorHAnsi" w:cstheme="minorHAnsi"/>
          <w:b/>
          <w:bCs/>
        </w:rPr>
        <w:t xml:space="preserve">Photos of the teambuilding activity: </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5"/>
        <w:gridCol w:w="5015"/>
      </w:tblGrid>
      <w:tr w:rsidR="00B61B2F" w:rsidRPr="00854477" w14:paraId="6085428D" w14:textId="77777777">
        <w:tc>
          <w:tcPr>
            <w:tcW w:w="4720" w:type="dxa"/>
          </w:tcPr>
          <w:p w14:paraId="5EAF58F8" w14:textId="77777777" w:rsidR="00B61B2F" w:rsidRPr="00854477" w:rsidRDefault="00B61B2F">
            <w:pPr>
              <w:spacing w:before="120" w:after="120" w:line="276" w:lineRule="auto"/>
              <w:jc w:val="both"/>
              <w:rPr>
                <w:rFonts w:asciiTheme="minorHAnsi" w:eastAsiaTheme="minorEastAsia" w:hAnsiTheme="minorHAnsi" w:cstheme="minorHAnsi"/>
              </w:rPr>
            </w:pPr>
            <w:r w:rsidRPr="00854477">
              <w:rPr>
                <w:rFonts w:asciiTheme="minorHAnsi" w:hAnsiTheme="minorHAnsi" w:cstheme="minorHAnsi"/>
                <w:noProof/>
              </w:rPr>
              <w:drawing>
                <wp:inline distT="0" distB="0" distL="0" distR="0" wp14:anchorId="19AD617F" wp14:editId="2B821443">
                  <wp:extent cx="3156187" cy="2103120"/>
                  <wp:effectExtent l="152400" t="114300" r="101600" b="144780"/>
                  <wp:docPr id="1729808535" name="Picture 1" descr="A few women looking at a noteboo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808535" name="Picture 1" descr="A few women looking at a notebook&#10;&#10;AI-generated content may be incorrect."/>
                          <pic:cNvPicPr/>
                        </pic:nvPicPr>
                        <pic:blipFill>
                          <a:blip r:embed="rId107"/>
                          <a:stretch>
                            <a:fillRect/>
                          </a:stretch>
                        </pic:blipFill>
                        <pic:spPr>
                          <a:xfrm>
                            <a:off x="0" y="0"/>
                            <a:ext cx="3156187" cy="21031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c>
          <w:tcPr>
            <w:tcW w:w="4720" w:type="dxa"/>
          </w:tcPr>
          <w:p w14:paraId="07F51723" w14:textId="77777777" w:rsidR="00B61B2F" w:rsidRPr="00854477" w:rsidRDefault="00B61B2F">
            <w:pPr>
              <w:spacing w:before="120" w:after="120" w:line="276" w:lineRule="auto"/>
              <w:jc w:val="both"/>
              <w:rPr>
                <w:rFonts w:asciiTheme="minorHAnsi" w:eastAsiaTheme="minorEastAsia" w:hAnsiTheme="minorHAnsi" w:cstheme="minorHAnsi"/>
              </w:rPr>
            </w:pPr>
            <w:r w:rsidRPr="00854477">
              <w:rPr>
                <w:rFonts w:asciiTheme="minorHAnsi" w:hAnsiTheme="minorHAnsi" w:cstheme="minorHAnsi"/>
                <w:noProof/>
              </w:rPr>
              <w:drawing>
                <wp:inline distT="0" distB="0" distL="0" distR="0" wp14:anchorId="385020FD" wp14:editId="750E4ACC">
                  <wp:extent cx="3152183" cy="2103120"/>
                  <wp:effectExtent l="152400" t="114300" r="105410" b="144780"/>
                  <wp:docPr id="1085725773" name="Picture 1" descr="A person and person talk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725773" name="Picture 1" descr="A person and person talking&#10;&#10;AI-generated content may be incorrect."/>
                          <pic:cNvPicPr/>
                        </pic:nvPicPr>
                        <pic:blipFill>
                          <a:blip r:embed="rId108"/>
                          <a:stretch>
                            <a:fillRect/>
                          </a:stretch>
                        </pic:blipFill>
                        <pic:spPr>
                          <a:xfrm>
                            <a:off x="0" y="0"/>
                            <a:ext cx="3152183" cy="21031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r>
      <w:tr w:rsidR="00B61B2F" w:rsidRPr="00854477" w14:paraId="742488D6" w14:textId="77777777">
        <w:tc>
          <w:tcPr>
            <w:tcW w:w="4720" w:type="dxa"/>
          </w:tcPr>
          <w:p w14:paraId="7356F4D6" w14:textId="77777777" w:rsidR="00B61B2F" w:rsidRPr="00854477" w:rsidRDefault="00B61B2F">
            <w:pPr>
              <w:spacing w:before="120" w:after="120" w:line="276" w:lineRule="auto"/>
              <w:jc w:val="both"/>
              <w:rPr>
                <w:rFonts w:asciiTheme="minorHAnsi" w:eastAsiaTheme="minorEastAsia" w:hAnsiTheme="minorHAnsi" w:cstheme="minorHAnsi"/>
              </w:rPr>
            </w:pPr>
            <w:r w:rsidRPr="00854477">
              <w:rPr>
                <w:rFonts w:asciiTheme="minorHAnsi" w:hAnsiTheme="minorHAnsi" w:cstheme="minorHAnsi"/>
                <w:noProof/>
              </w:rPr>
              <w:drawing>
                <wp:inline distT="0" distB="0" distL="0" distR="0" wp14:anchorId="4058597D" wp14:editId="186DE11C">
                  <wp:extent cx="3156187" cy="2103120"/>
                  <wp:effectExtent l="152400" t="114300" r="101600" b="144780"/>
                  <wp:docPr id="643261228" name="Picture 1" descr="A group of people in a 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261228" name="Picture 1" descr="A group of people in a room&#10;&#10;AI-generated content may be incorrect."/>
                          <pic:cNvPicPr/>
                        </pic:nvPicPr>
                        <pic:blipFill>
                          <a:blip r:embed="rId109"/>
                          <a:stretch>
                            <a:fillRect/>
                          </a:stretch>
                        </pic:blipFill>
                        <pic:spPr>
                          <a:xfrm>
                            <a:off x="0" y="0"/>
                            <a:ext cx="3156187" cy="21031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c>
          <w:tcPr>
            <w:tcW w:w="4720" w:type="dxa"/>
          </w:tcPr>
          <w:p w14:paraId="69FB98DF" w14:textId="77777777" w:rsidR="00B61B2F" w:rsidRPr="00854477" w:rsidRDefault="00B61B2F">
            <w:pPr>
              <w:spacing w:before="120" w:after="120" w:line="276" w:lineRule="auto"/>
              <w:jc w:val="both"/>
              <w:rPr>
                <w:rFonts w:asciiTheme="minorHAnsi" w:eastAsiaTheme="minorEastAsia" w:hAnsiTheme="minorHAnsi" w:cstheme="minorHAnsi"/>
              </w:rPr>
            </w:pPr>
            <w:r w:rsidRPr="00854477">
              <w:rPr>
                <w:rFonts w:asciiTheme="minorHAnsi" w:hAnsiTheme="minorHAnsi" w:cstheme="minorHAnsi"/>
                <w:noProof/>
              </w:rPr>
              <w:drawing>
                <wp:inline distT="0" distB="0" distL="0" distR="0" wp14:anchorId="4A61BAB3" wp14:editId="22444277">
                  <wp:extent cx="3156187" cy="2103120"/>
                  <wp:effectExtent l="152400" t="114300" r="101600" b="144780"/>
                  <wp:docPr id="1701456240" name="Picture 1" descr="Men writing on a piece of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456240" name="Picture 1" descr="Men writing on a piece of paper&#10;&#10;AI-generated content may be incorrect."/>
                          <pic:cNvPicPr/>
                        </pic:nvPicPr>
                        <pic:blipFill>
                          <a:blip r:embed="rId110"/>
                          <a:stretch>
                            <a:fillRect/>
                          </a:stretch>
                        </pic:blipFill>
                        <pic:spPr>
                          <a:xfrm>
                            <a:off x="0" y="0"/>
                            <a:ext cx="3156187" cy="21031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r>
      <w:tr w:rsidR="00B61B2F" w:rsidRPr="00854477" w14:paraId="4BD3DC0B" w14:textId="77777777">
        <w:trPr>
          <w:trHeight w:val="3842"/>
        </w:trPr>
        <w:tc>
          <w:tcPr>
            <w:tcW w:w="4720" w:type="dxa"/>
          </w:tcPr>
          <w:p w14:paraId="38A2742D" w14:textId="77777777" w:rsidR="00B61B2F" w:rsidRPr="00854477" w:rsidRDefault="00B61B2F">
            <w:pPr>
              <w:spacing w:line="276" w:lineRule="auto"/>
              <w:jc w:val="both"/>
              <w:rPr>
                <w:rFonts w:asciiTheme="minorHAnsi" w:hAnsiTheme="minorHAnsi" w:cstheme="minorHAnsi"/>
                <w:noProof/>
              </w:rPr>
            </w:pPr>
            <w:r w:rsidRPr="00854477">
              <w:rPr>
                <w:rFonts w:asciiTheme="minorHAnsi" w:hAnsiTheme="minorHAnsi" w:cstheme="minorHAnsi"/>
                <w:noProof/>
              </w:rPr>
              <w:lastRenderedPageBreak/>
              <w:drawing>
                <wp:anchor distT="0" distB="0" distL="114300" distR="114300" simplePos="0" relativeHeight="251658248" behindDoc="0" locked="0" layoutInCell="1" allowOverlap="1" wp14:anchorId="2FB6961D" wp14:editId="0AA9A9EF">
                  <wp:simplePos x="0" y="0"/>
                  <wp:positionH relativeFrom="margin">
                    <wp:align>left</wp:align>
                  </wp:positionH>
                  <wp:positionV relativeFrom="margin">
                    <wp:align>top</wp:align>
                  </wp:positionV>
                  <wp:extent cx="2803965" cy="2103120"/>
                  <wp:effectExtent l="114300" t="114300" r="149225" b="144780"/>
                  <wp:wrapSquare wrapText="bothSides"/>
                  <wp:docPr id="237994626" name="Picture 1" descr="A group of people sitting in chai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994626" name="Picture 1" descr="A group of people sitting in chairs&#10;&#10;AI-generated content may be incorrect."/>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2803965" cy="21031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tc>
        <w:tc>
          <w:tcPr>
            <w:tcW w:w="4720" w:type="dxa"/>
          </w:tcPr>
          <w:p w14:paraId="4B4FB4B2" w14:textId="77777777" w:rsidR="00B61B2F" w:rsidRPr="00854477" w:rsidRDefault="00B61B2F">
            <w:pPr>
              <w:rPr>
                <w:rFonts w:asciiTheme="minorHAnsi" w:hAnsiTheme="minorHAnsi" w:cstheme="minorHAnsi"/>
              </w:rPr>
            </w:pPr>
            <w:r w:rsidRPr="00854477">
              <w:rPr>
                <w:rFonts w:asciiTheme="minorHAnsi" w:hAnsiTheme="minorHAnsi" w:cstheme="minorHAnsi"/>
                <w:noProof/>
              </w:rPr>
              <w:drawing>
                <wp:anchor distT="0" distB="0" distL="114300" distR="114300" simplePos="0" relativeHeight="251658249" behindDoc="1" locked="0" layoutInCell="1" allowOverlap="1" wp14:anchorId="29E8EFAC" wp14:editId="683F55A6">
                  <wp:simplePos x="4032250" y="928370"/>
                  <wp:positionH relativeFrom="margin">
                    <wp:align>right</wp:align>
                  </wp:positionH>
                  <wp:positionV relativeFrom="margin">
                    <wp:align>top</wp:align>
                  </wp:positionV>
                  <wp:extent cx="2803525" cy="2103120"/>
                  <wp:effectExtent l="114300" t="114300" r="149225" b="144780"/>
                  <wp:wrapSquare wrapText="bothSides"/>
                  <wp:docPr id="2133875187" name="Picture 1" descr="A group of people sitting in a 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875187" name="Picture 1" descr="A group of people sitting in a room&#10;&#10;AI-generated content may be incorrect."/>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2803525" cy="21031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tc>
      </w:tr>
    </w:tbl>
    <w:p w14:paraId="5064226D" w14:textId="2C898B3D" w:rsidR="003E5344" w:rsidRDefault="003E5344" w:rsidP="00B61B2F">
      <w:pPr>
        <w:pBdr>
          <w:top w:val="nil"/>
          <w:left w:val="nil"/>
          <w:bottom w:val="nil"/>
          <w:right w:val="nil"/>
          <w:between w:val="nil"/>
        </w:pBdr>
        <w:spacing w:line="276" w:lineRule="auto"/>
        <w:rPr>
          <w:rFonts w:asciiTheme="majorHAnsi" w:eastAsia="Calibri" w:hAnsiTheme="majorHAnsi" w:cs="Calibri"/>
        </w:rPr>
      </w:pPr>
    </w:p>
    <w:p w14:paraId="6083F975" w14:textId="5AFA7BF6" w:rsidR="005F07F7" w:rsidRPr="003E5344" w:rsidRDefault="003E5344" w:rsidP="003E5344">
      <w:pPr>
        <w:pStyle w:val="ListParagraph"/>
        <w:numPr>
          <w:ilvl w:val="0"/>
          <w:numId w:val="15"/>
        </w:numPr>
        <w:spacing w:line="276" w:lineRule="auto"/>
        <w:ind w:left="360"/>
        <w:jc w:val="both"/>
        <w:rPr>
          <w:rFonts w:asciiTheme="minorHAnsi" w:eastAsiaTheme="minorEastAsia" w:hAnsiTheme="minorHAnsi" w:cstheme="minorHAnsi"/>
        </w:rPr>
      </w:pPr>
      <w:r w:rsidRPr="003E5344">
        <w:rPr>
          <w:rFonts w:asciiTheme="majorHAnsi" w:eastAsia="Calibri" w:hAnsiTheme="majorHAnsi" w:cs="Calibri"/>
        </w:rPr>
        <w:t xml:space="preserve"> </w:t>
      </w:r>
      <w:r w:rsidR="005F07F7" w:rsidRPr="003E5344">
        <w:rPr>
          <w:rFonts w:asciiTheme="majorHAnsi" w:eastAsia="Calibri" w:hAnsiTheme="majorHAnsi" w:cs="Calibri"/>
        </w:rPr>
        <w:t>The b</w:t>
      </w:r>
      <w:r w:rsidR="005F07F7" w:rsidRPr="003E5344">
        <w:rPr>
          <w:rFonts w:asciiTheme="majorHAnsi" w:eastAsia="Calibri" w:hAnsiTheme="majorHAnsi" w:cs="Calibri"/>
          <w:color w:val="000000"/>
        </w:rPr>
        <w:t xml:space="preserve">udget </w:t>
      </w:r>
      <w:r w:rsidR="005F07F7" w:rsidRPr="003E5344">
        <w:rPr>
          <w:rFonts w:asciiTheme="majorHAnsi" w:eastAsia="Calibri" w:hAnsiTheme="majorHAnsi" w:cs="Calibri"/>
        </w:rPr>
        <w:t>r</w:t>
      </w:r>
      <w:r w:rsidR="005F07F7" w:rsidRPr="003E5344">
        <w:rPr>
          <w:rFonts w:asciiTheme="majorHAnsi" w:eastAsia="Calibri" w:hAnsiTheme="majorHAnsi" w:cs="Calibri"/>
          <w:color w:val="000000"/>
        </w:rPr>
        <w:t>evision for 202</w:t>
      </w:r>
      <w:r w:rsidR="005F07F7" w:rsidRPr="003E5344">
        <w:rPr>
          <w:rFonts w:asciiTheme="majorHAnsi" w:eastAsia="Calibri" w:hAnsiTheme="majorHAnsi" w:cs="Calibri"/>
        </w:rPr>
        <w:t>5</w:t>
      </w:r>
      <w:r w:rsidR="005F07F7" w:rsidRPr="003E5344">
        <w:rPr>
          <w:rFonts w:asciiTheme="majorHAnsi" w:eastAsia="Calibri" w:hAnsiTheme="majorHAnsi" w:cs="Calibri"/>
          <w:color w:val="000000"/>
        </w:rPr>
        <w:t xml:space="preserve"> </w:t>
      </w:r>
      <w:r w:rsidR="005F07F7" w:rsidRPr="003E5344">
        <w:rPr>
          <w:rFonts w:asciiTheme="majorHAnsi" w:eastAsia="Calibri" w:hAnsiTheme="majorHAnsi" w:cs="Calibri"/>
        </w:rPr>
        <w:t xml:space="preserve">is </w:t>
      </w:r>
      <w:r w:rsidR="005F07F7" w:rsidRPr="003E5344">
        <w:rPr>
          <w:rFonts w:asciiTheme="majorHAnsi" w:eastAsia="Calibri" w:hAnsiTheme="majorHAnsi" w:cs="Calibri"/>
          <w:color w:val="000000"/>
        </w:rPr>
        <w:t xml:space="preserve">finalized </w:t>
      </w:r>
      <w:r w:rsidR="005F07F7" w:rsidRPr="003E5344">
        <w:rPr>
          <w:rFonts w:asciiTheme="majorHAnsi" w:eastAsia="Calibri" w:hAnsiTheme="majorHAnsi" w:cs="Calibri"/>
        </w:rPr>
        <w:t>and approved</w:t>
      </w:r>
    </w:p>
    <w:p w14:paraId="3A117DB6" w14:textId="18B93EEF" w:rsidR="005C3ED2" w:rsidRPr="005C3ED2" w:rsidRDefault="001B0ACD" w:rsidP="003E5344">
      <w:pPr>
        <w:numPr>
          <w:ilvl w:val="0"/>
          <w:numId w:val="15"/>
        </w:numPr>
        <w:pBdr>
          <w:top w:val="nil"/>
          <w:left w:val="nil"/>
          <w:bottom w:val="nil"/>
          <w:right w:val="nil"/>
          <w:between w:val="nil"/>
        </w:pBdr>
        <w:spacing w:line="276" w:lineRule="auto"/>
        <w:ind w:left="360"/>
        <w:rPr>
          <w:rFonts w:asciiTheme="minorHAnsi" w:eastAsia="Calibri" w:hAnsiTheme="minorHAnsi" w:cstheme="minorHAnsi"/>
          <w:color w:val="000000"/>
        </w:rPr>
      </w:pPr>
      <w:r>
        <w:rPr>
          <w:rFonts w:asciiTheme="minorHAnsi" w:eastAsiaTheme="minorEastAsia" w:hAnsiTheme="minorHAnsi" w:cstheme="minorHAnsi"/>
        </w:rPr>
        <w:t>W</w:t>
      </w:r>
      <w:r w:rsidR="005C3ED2" w:rsidRPr="005C0BC4">
        <w:rPr>
          <w:rFonts w:asciiTheme="minorHAnsi" w:eastAsiaTheme="minorEastAsia" w:hAnsiTheme="minorHAnsi" w:cstheme="minorHAnsi"/>
        </w:rPr>
        <w:t>orking meetings were conducted during the reporting period with the representatives of the Ministry of Economy and Finance,  UNDP, PIU, and IsDB. One of them is the Working meeting of Mr. Samandar Sadullaev  - Deputy Minister of the Ministry of Economy and Finance, and Ms. Akiko Fujii  - UNDP Resident Representative on July 31, 2025, to discuss the current status of project implementation, future plans, extension, and joint monitoring visits to the pilot regions.</w:t>
      </w:r>
    </w:p>
    <w:p w14:paraId="7A5996BF" w14:textId="77777777" w:rsidR="00E52E72" w:rsidRPr="00E52E72" w:rsidRDefault="00E52E72" w:rsidP="00E52E72">
      <w:pPr>
        <w:spacing w:before="120" w:after="120" w:line="276" w:lineRule="auto"/>
        <w:jc w:val="both"/>
        <w:rPr>
          <w:rFonts w:asciiTheme="minorHAnsi" w:eastAsiaTheme="minorEastAsia" w:hAnsiTheme="minorHAnsi" w:cstheme="minorHAnsi"/>
          <w:b/>
          <w:bCs/>
          <w:lang w:val="ru-RU"/>
        </w:rPr>
      </w:pPr>
      <w:r w:rsidRPr="00E52E72">
        <w:rPr>
          <w:rFonts w:asciiTheme="minorHAnsi" w:eastAsiaTheme="minorEastAsia" w:hAnsiTheme="minorHAnsi" w:cstheme="minorHAnsi"/>
          <w:b/>
          <w:bCs/>
        </w:rPr>
        <w:t>Photos of the meeting:</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01"/>
        <w:gridCol w:w="5029"/>
      </w:tblGrid>
      <w:tr w:rsidR="00E52E72" w:rsidRPr="00854477" w14:paraId="01596470" w14:textId="77777777">
        <w:tc>
          <w:tcPr>
            <w:tcW w:w="5021" w:type="dxa"/>
          </w:tcPr>
          <w:p w14:paraId="59F927C7" w14:textId="77777777" w:rsidR="00E52E72" w:rsidRPr="00854477" w:rsidRDefault="00E52E72">
            <w:pPr>
              <w:spacing w:before="120" w:after="120" w:line="276" w:lineRule="auto"/>
              <w:jc w:val="both"/>
              <w:rPr>
                <w:rFonts w:asciiTheme="minorHAnsi" w:eastAsiaTheme="minorEastAsia" w:hAnsiTheme="minorHAnsi" w:cstheme="minorHAnsi"/>
                <w:b/>
                <w:bCs/>
              </w:rPr>
            </w:pPr>
            <w:r w:rsidRPr="00854477">
              <w:rPr>
                <w:rFonts w:asciiTheme="minorHAnsi" w:hAnsiTheme="minorHAnsi" w:cstheme="minorHAnsi"/>
                <w:noProof/>
              </w:rPr>
              <w:drawing>
                <wp:inline distT="0" distB="0" distL="0" distR="0" wp14:anchorId="5D6ECD04" wp14:editId="7EBBF25C">
                  <wp:extent cx="3018961" cy="2011680"/>
                  <wp:effectExtent l="152400" t="114300" r="124460" b="160020"/>
                  <wp:docPr id="1050561797" name="Picture 1" descr="A group of people sitting at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561797" name="Picture 1" descr="A group of people sitting at a table&#10;&#10;AI-generated content may be incorrect."/>
                          <pic:cNvPicPr/>
                        </pic:nvPicPr>
                        <pic:blipFill>
                          <a:blip r:embed="rId113"/>
                          <a:stretch>
                            <a:fillRect/>
                          </a:stretch>
                        </pic:blipFill>
                        <pic:spPr>
                          <a:xfrm>
                            <a:off x="0" y="0"/>
                            <a:ext cx="3018961" cy="20116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c>
          <w:tcPr>
            <w:tcW w:w="5049" w:type="dxa"/>
          </w:tcPr>
          <w:p w14:paraId="4677EA04" w14:textId="77777777" w:rsidR="00E52E72" w:rsidRPr="00854477" w:rsidRDefault="00E52E72">
            <w:pPr>
              <w:spacing w:before="120" w:after="120" w:line="276" w:lineRule="auto"/>
              <w:jc w:val="both"/>
              <w:rPr>
                <w:rFonts w:asciiTheme="minorHAnsi" w:eastAsiaTheme="minorEastAsia" w:hAnsiTheme="minorHAnsi" w:cstheme="minorHAnsi"/>
                <w:b/>
                <w:bCs/>
              </w:rPr>
            </w:pPr>
            <w:r w:rsidRPr="00854477">
              <w:rPr>
                <w:rFonts w:asciiTheme="minorHAnsi" w:hAnsiTheme="minorHAnsi" w:cstheme="minorHAnsi"/>
                <w:noProof/>
              </w:rPr>
              <w:drawing>
                <wp:inline distT="0" distB="0" distL="0" distR="0" wp14:anchorId="0B4DABE9" wp14:editId="3DC8C01E">
                  <wp:extent cx="3025687" cy="2011680"/>
                  <wp:effectExtent l="152400" t="114300" r="137160" b="160020"/>
                  <wp:docPr id="1667835845" name="Picture 1" descr="A group of people in a 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835845" name="Picture 1" descr="A group of people in a room&#10;&#10;AI-generated content may be incorrect."/>
                          <pic:cNvPicPr/>
                        </pic:nvPicPr>
                        <pic:blipFill>
                          <a:blip r:embed="rId114"/>
                          <a:stretch>
                            <a:fillRect/>
                          </a:stretch>
                        </pic:blipFill>
                        <pic:spPr>
                          <a:xfrm>
                            <a:off x="0" y="0"/>
                            <a:ext cx="3025687" cy="20116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r>
    </w:tbl>
    <w:p w14:paraId="3D16C038" w14:textId="77777777" w:rsidR="005C3ED2" w:rsidRPr="00CB53E0" w:rsidRDefault="005C3ED2" w:rsidP="005C3ED2">
      <w:pPr>
        <w:pBdr>
          <w:top w:val="nil"/>
          <w:left w:val="nil"/>
          <w:bottom w:val="nil"/>
          <w:right w:val="nil"/>
          <w:between w:val="nil"/>
        </w:pBdr>
        <w:spacing w:line="276" w:lineRule="auto"/>
        <w:ind w:left="360"/>
        <w:rPr>
          <w:rFonts w:asciiTheme="minorHAnsi" w:eastAsia="Calibri" w:hAnsiTheme="minorHAnsi" w:cstheme="minorHAnsi"/>
          <w:color w:val="000000"/>
        </w:rPr>
      </w:pPr>
    </w:p>
    <w:p w14:paraId="67FFD0F8" w14:textId="04F2D7F8" w:rsidR="003727E7" w:rsidRPr="005F07F7" w:rsidRDefault="000B7D2E" w:rsidP="00AD1220">
      <w:pPr>
        <w:numPr>
          <w:ilvl w:val="0"/>
          <w:numId w:val="15"/>
        </w:numPr>
        <w:pBdr>
          <w:top w:val="nil"/>
          <w:left w:val="nil"/>
          <w:bottom w:val="nil"/>
          <w:right w:val="nil"/>
          <w:between w:val="nil"/>
        </w:pBdr>
        <w:spacing w:line="276" w:lineRule="auto"/>
        <w:rPr>
          <w:rFonts w:asciiTheme="majorHAnsi" w:eastAsia="Calibri" w:hAnsiTheme="majorHAnsi" w:cs="Calibri"/>
          <w:color w:val="000000"/>
        </w:rPr>
      </w:pPr>
      <w:r w:rsidRPr="005F07F7">
        <w:rPr>
          <w:rFonts w:asciiTheme="majorHAnsi" w:eastAsia="Calibri" w:hAnsiTheme="majorHAnsi" w:cs="Calibri"/>
          <w:color w:val="000000"/>
        </w:rPr>
        <w:t xml:space="preserve">The </w:t>
      </w:r>
      <w:r w:rsidR="003727E7" w:rsidRPr="005F07F7">
        <w:rPr>
          <w:rFonts w:asciiTheme="majorHAnsi" w:eastAsia="Calibri" w:hAnsiTheme="majorHAnsi" w:cs="Calibri"/>
          <w:color w:val="000000"/>
        </w:rPr>
        <w:t>Annual Plan for Activities and budget for 202</w:t>
      </w:r>
      <w:r w:rsidR="00E513B6" w:rsidRPr="005F07F7">
        <w:rPr>
          <w:rFonts w:asciiTheme="majorHAnsi" w:eastAsia="Calibri" w:hAnsiTheme="majorHAnsi" w:cs="Calibri"/>
          <w:color w:val="000000"/>
        </w:rPr>
        <w:t>6</w:t>
      </w:r>
      <w:r w:rsidR="003727E7" w:rsidRPr="005F07F7">
        <w:rPr>
          <w:rFonts w:asciiTheme="majorHAnsi" w:eastAsia="Calibri" w:hAnsiTheme="majorHAnsi" w:cs="Calibri"/>
          <w:color w:val="000000"/>
        </w:rPr>
        <w:t xml:space="preserve"> </w:t>
      </w:r>
      <w:r w:rsidRPr="005F07F7">
        <w:rPr>
          <w:rFonts w:asciiTheme="majorHAnsi" w:eastAsia="Calibri" w:hAnsiTheme="majorHAnsi" w:cs="Calibri"/>
          <w:color w:val="000000"/>
        </w:rPr>
        <w:t xml:space="preserve">was </w:t>
      </w:r>
      <w:r w:rsidR="003727E7" w:rsidRPr="005F07F7">
        <w:rPr>
          <w:rFonts w:asciiTheme="majorHAnsi" w:eastAsia="Calibri" w:hAnsiTheme="majorHAnsi" w:cs="Calibri"/>
          <w:color w:val="000000"/>
        </w:rPr>
        <w:t xml:space="preserve">developed </w:t>
      </w:r>
      <w:r w:rsidRPr="005F07F7">
        <w:rPr>
          <w:rFonts w:asciiTheme="majorHAnsi" w:eastAsia="Calibri" w:hAnsiTheme="majorHAnsi" w:cs="Calibri"/>
          <w:color w:val="000000"/>
        </w:rPr>
        <w:t>and submitted for review to the PIU</w:t>
      </w:r>
      <w:r w:rsidR="003727E7" w:rsidRPr="005F07F7">
        <w:rPr>
          <w:rFonts w:asciiTheme="majorHAnsi" w:eastAsia="Calibri" w:hAnsiTheme="majorHAnsi" w:cs="Calibri"/>
          <w:color w:val="000000"/>
        </w:rPr>
        <w:t xml:space="preserve">. </w:t>
      </w:r>
    </w:p>
    <w:p w14:paraId="00EB694D" w14:textId="4595CAF1" w:rsidR="000961B1" w:rsidRPr="0069321E" w:rsidRDefault="000961B1" w:rsidP="00AD1220">
      <w:pPr>
        <w:numPr>
          <w:ilvl w:val="0"/>
          <w:numId w:val="15"/>
        </w:numPr>
        <w:pBdr>
          <w:top w:val="nil"/>
          <w:left w:val="nil"/>
          <w:bottom w:val="nil"/>
          <w:right w:val="nil"/>
          <w:between w:val="nil"/>
        </w:pBdr>
        <w:spacing w:line="276" w:lineRule="auto"/>
        <w:rPr>
          <w:rFonts w:asciiTheme="majorHAnsi" w:eastAsia="Calibri" w:hAnsiTheme="majorHAnsi" w:cs="Calibri"/>
          <w:color w:val="000000"/>
        </w:rPr>
      </w:pPr>
      <w:r w:rsidRPr="00380BA5">
        <w:rPr>
          <w:rFonts w:asciiTheme="majorHAnsi" w:eastAsia="Calibri" w:hAnsiTheme="majorHAnsi" w:cs="Calibri"/>
        </w:rPr>
        <w:t>Project 6</w:t>
      </w:r>
      <w:r w:rsidRPr="00380BA5">
        <w:rPr>
          <w:rFonts w:asciiTheme="majorHAnsi" w:eastAsia="Calibri" w:hAnsiTheme="majorHAnsi" w:cs="Calibri"/>
          <w:vertAlign w:val="superscript"/>
        </w:rPr>
        <w:t>th</w:t>
      </w:r>
      <w:r w:rsidRPr="00380BA5">
        <w:rPr>
          <w:rFonts w:asciiTheme="majorHAnsi" w:eastAsia="Calibri" w:hAnsiTheme="majorHAnsi" w:cs="Calibri"/>
        </w:rPr>
        <w:t xml:space="preserve"> Board Meeting </w:t>
      </w:r>
      <w:r w:rsidR="00700E35">
        <w:rPr>
          <w:rFonts w:asciiTheme="majorHAnsi" w:eastAsia="Calibri" w:hAnsiTheme="majorHAnsi" w:cs="Calibri"/>
        </w:rPr>
        <w:t xml:space="preserve">is planned for </w:t>
      </w:r>
      <w:r w:rsidRPr="00380BA5">
        <w:rPr>
          <w:rFonts w:asciiTheme="majorHAnsi" w:eastAsia="Calibri" w:hAnsiTheme="majorHAnsi" w:cs="Calibri"/>
        </w:rPr>
        <w:t>December 10, 2025.</w:t>
      </w:r>
    </w:p>
    <w:p w14:paraId="1261AE48" w14:textId="77777777" w:rsidR="0069321E" w:rsidRPr="00380BA5" w:rsidRDefault="0069321E" w:rsidP="00663009">
      <w:pPr>
        <w:pBdr>
          <w:top w:val="nil"/>
          <w:left w:val="nil"/>
          <w:bottom w:val="nil"/>
          <w:right w:val="nil"/>
          <w:between w:val="nil"/>
        </w:pBdr>
        <w:spacing w:line="276" w:lineRule="auto"/>
        <w:ind w:left="360"/>
        <w:rPr>
          <w:rFonts w:asciiTheme="majorHAnsi" w:eastAsia="Calibri" w:hAnsiTheme="majorHAnsi" w:cs="Calibri"/>
          <w:color w:val="000000"/>
        </w:rPr>
      </w:pPr>
    </w:p>
    <w:p w14:paraId="774E4ADB" w14:textId="18A311CB" w:rsidR="0069321E" w:rsidRPr="0069321E" w:rsidRDefault="005B335C" w:rsidP="003727E7">
      <w:pPr>
        <w:pBdr>
          <w:top w:val="nil"/>
          <w:left w:val="nil"/>
          <w:bottom w:val="nil"/>
          <w:right w:val="nil"/>
          <w:between w:val="nil"/>
        </w:pBdr>
        <w:spacing w:after="120" w:line="276" w:lineRule="auto"/>
        <w:jc w:val="both"/>
        <w:rPr>
          <w:rFonts w:asciiTheme="majorHAnsi" w:eastAsia="Calibri" w:hAnsiTheme="majorHAnsi" w:cs="Calibri"/>
          <w:b/>
          <w:bCs/>
        </w:rPr>
      </w:pPr>
      <w:r w:rsidRPr="0069321E">
        <w:rPr>
          <w:rFonts w:asciiTheme="majorHAnsi" w:eastAsia="Calibri" w:hAnsiTheme="majorHAnsi" w:cs="Calibri"/>
          <w:b/>
          <w:bCs/>
        </w:rPr>
        <w:t xml:space="preserve">IMPACT OF THE </w:t>
      </w:r>
      <w:r w:rsidR="0069321E">
        <w:rPr>
          <w:rFonts w:asciiTheme="majorHAnsi" w:eastAsia="Calibri" w:hAnsiTheme="majorHAnsi" w:cs="Calibri"/>
          <w:b/>
          <w:bCs/>
        </w:rPr>
        <w:t>PROJECT'S</w:t>
      </w:r>
      <w:r w:rsidRPr="0069321E">
        <w:rPr>
          <w:rFonts w:asciiTheme="majorHAnsi" w:eastAsia="Calibri" w:hAnsiTheme="majorHAnsi" w:cs="Calibri"/>
          <w:b/>
          <w:bCs/>
        </w:rPr>
        <w:t xml:space="preserve"> </w:t>
      </w:r>
      <w:r w:rsidR="0069321E" w:rsidRPr="0069321E">
        <w:rPr>
          <w:rFonts w:asciiTheme="majorHAnsi" w:eastAsia="Calibri" w:hAnsiTheme="majorHAnsi" w:cs="Calibri"/>
          <w:b/>
          <w:bCs/>
        </w:rPr>
        <w:t>ACTIVITIES IN 2025</w:t>
      </w:r>
    </w:p>
    <w:p w14:paraId="3B415EEB" w14:textId="77777777" w:rsidR="008672A2" w:rsidRPr="00164DD5" w:rsidRDefault="008672A2" w:rsidP="008672A2">
      <w:pPr>
        <w:shd w:val="clear" w:color="auto" w:fill="FFFFFF" w:themeFill="background1"/>
        <w:spacing w:after="120"/>
        <w:ind w:firstLine="720"/>
        <w:jc w:val="both"/>
        <w:rPr>
          <w:rFonts w:ascii="Calibri" w:eastAsiaTheme="minorEastAsia" w:hAnsi="Calibri" w:cs="Calibri"/>
        </w:rPr>
      </w:pPr>
      <w:r w:rsidRPr="6FC5B187">
        <w:rPr>
          <w:rFonts w:ascii="Calibri" w:eastAsiaTheme="minorEastAsia" w:hAnsi="Calibri" w:cs="Calibri"/>
        </w:rPr>
        <w:lastRenderedPageBreak/>
        <w:t>The project is positioned to achieve its intended outcomes as it moves from planning to implementation.  Community empowerment is visibly strengthening; local ownership of CDPs is high, and climate-smart pilots show strong potential for long-term environmental and social benefits. Surveys indicate strong motivation among women and youth to convert training into income once tools and mentorship are available. Infrastructure interventions—particularly in water, roads, early childhood facilities, and renewable energy—are expected to generate measurable improvements in service delivery and resilience. While full impact has not yet materialized, the conditions for success are firmly in place.</w:t>
      </w:r>
    </w:p>
    <w:p w14:paraId="55E33D34" w14:textId="0BF2EECF" w:rsidR="008672A2" w:rsidRPr="00DC5C1D" w:rsidRDefault="008672A2" w:rsidP="008672A2">
      <w:pPr>
        <w:shd w:val="clear" w:color="auto" w:fill="FFFFFF" w:themeFill="background1"/>
        <w:spacing w:after="120"/>
        <w:jc w:val="both"/>
        <w:rPr>
          <w:rFonts w:ascii="Calibri" w:eastAsiaTheme="minorEastAsia" w:hAnsi="Calibri" w:cs="Calibri"/>
        </w:rPr>
      </w:pPr>
      <w:r>
        <w:rPr>
          <w:rFonts w:ascii="Calibri" w:eastAsiaTheme="minorEastAsia" w:hAnsi="Calibri" w:cs="Calibri"/>
        </w:rPr>
        <w:t xml:space="preserve">The </w:t>
      </w:r>
      <w:r w:rsidRPr="6FC5B187">
        <w:rPr>
          <w:rFonts w:ascii="Calibri" w:eastAsiaTheme="minorEastAsia" w:hAnsi="Calibri" w:cs="Calibri"/>
        </w:rPr>
        <w:t xml:space="preserve">IsDB project Phase I activities produced </w:t>
      </w:r>
      <w:r>
        <w:rPr>
          <w:rFonts w:ascii="Calibri" w:eastAsiaTheme="minorEastAsia" w:hAnsi="Calibri" w:cs="Calibri"/>
        </w:rPr>
        <w:t>strong</w:t>
      </w:r>
      <w:r w:rsidRPr="6FC5B187">
        <w:rPr>
          <w:rFonts w:ascii="Calibri" w:eastAsiaTheme="minorEastAsia" w:hAnsi="Calibri" w:cs="Calibri"/>
        </w:rPr>
        <w:t xml:space="preserve">, measurable improvements in </w:t>
      </w:r>
      <w:r w:rsidRPr="6FC5B187">
        <w:rPr>
          <w:rFonts w:ascii="Calibri" w:eastAsiaTheme="minorEastAsia" w:hAnsi="Calibri" w:cs="Calibri"/>
          <w:b/>
          <w:bCs/>
        </w:rPr>
        <w:t>community empowerment, institutional capacity, and early climate-smart and livelihood outcomes</w:t>
      </w:r>
      <w:r w:rsidRPr="6FC5B187">
        <w:rPr>
          <w:rFonts w:ascii="Calibri" w:eastAsiaTheme="minorEastAsia" w:hAnsi="Calibri" w:cs="Calibri"/>
        </w:rPr>
        <w:t xml:space="preserve"> across 1</w:t>
      </w:r>
      <w:r w:rsidR="000851D6" w:rsidRPr="000851D6">
        <w:rPr>
          <w:rFonts w:ascii="Calibri" w:eastAsiaTheme="minorEastAsia" w:hAnsi="Calibri" w:cs="Calibri"/>
        </w:rPr>
        <w:t>70</w:t>
      </w:r>
      <w:r w:rsidRPr="6FC5B187">
        <w:rPr>
          <w:rFonts w:ascii="Calibri" w:eastAsiaTheme="minorEastAsia" w:hAnsi="Calibri" w:cs="Calibri"/>
        </w:rPr>
        <w:t xml:space="preserve"> mahallas in </w:t>
      </w:r>
      <w:r w:rsidR="000851D6">
        <w:rPr>
          <w:rFonts w:ascii="Calibri" w:eastAsiaTheme="minorEastAsia" w:hAnsi="Calibri" w:cs="Calibri"/>
        </w:rPr>
        <w:t>Bukhara, Navoi, Khorezm</w:t>
      </w:r>
      <w:r w:rsidR="00A25CA2">
        <w:rPr>
          <w:rFonts w:ascii="Calibri" w:eastAsiaTheme="minorEastAsia" w:hAnsi="Calibri" w:cs="Calibri"/>
        </w:rPr>
        <w:t>,</w:t>
      </w:r>
      <w:r w:rsidR="000851D6">
        <w:rPr>
          <w:rFonts w:ascii="Calibri" w:eastAsiaTheme="minorEastAsia" w:hAnsi="Calibri" w:cs="Calibri"/>
        </w:rPr>
        <w:t xml:space="preserve"> and Ka</w:t>
      </w:r>
      <w:r w:rsidR="00A25CA2">
        <w:rPr>
          <w:rFonts w:ascii="Calibri" w:eastAsiaTheme="minorEastAsia" w:hAnsi="Calibri" w:cs="Calibri"/>
        </w:rPr>
        <w:t>rakalpakstan</w:t>
      </w:r>
      <w:r w:rsidRPr="6FC5B187">
        <w:rPr>
          <w:rFonts w:ascii="Calibri" w:eastAsiaTheme="minorEastAsia" w:hAnsi="Calibri" w:cs="Calibri"/>
        </w:rPr>
        <w:t xml:space="preserve">. Evidence from the </w:t>
      </w:r>
      <w:r>
        <w:rPr>
          <w:rFonts w:ascii="Calibri" w:eastAsiaTheme="minorEastAsia" w:hAnsi="Calibri" w:cs="Calibri"/>
        </w:rPr>
        <w:t xml:space="preserve">annual monitoring and evaluation </w:t>
      </w:r>
      <w:r w:rsidRPr="6FC5B187">
        <w:rPr>
          <w:rFonts w:ascii="Calibri" w:eastAsiaTheme="minorEastAsia" w:hAnsi="Calibri" w:cs="Calibri"/>
        </w:rPr>
        <w:t xml:space="preserve">and annual report shows that the Project successfully established the foundations for </w:t>
      </w:r>
      <w:r w:rsidRPr="6FC5B187">
        <w:rPr>
          <w:rFonts w:ascii="Calibri" w:eastAsiaTheme="minorEastAsia" w:hAnsi="Calibri" w:cs="Calibri"/>
          <w:b/>
          <w:bCs/>
        </w:rPr>
        <w:t>inclusive, participatory, and climate-resilient rural development</w:t>
      </w:r>
      <w:r w:rsidRPr="6FC5B187">
        <w:rPr>
          <w:rFonts w:ascii="Calibri" w:eastAsiaTheme="minorEastAsia" w:hAnsi="Calibri" w:cs="Calibri"/>
        </w:rPr>
        <w:t>, enabling communities and local authorities to jointly plan and manage improvements in infrastructure, social services, and livelihoods.</w:t>
      </w:r>
    </w:p>
    <w:p w14:paraId="09AFD9F2" w14:textId="77777777" w:rsidR="008672A2" w:rsidRPr="00DC5C1D" w:rsidRDefault="008672A2" w:rsidP="008672A2">
      <w:pPr>
        <w:shd w:val="clear" w:color="auto" w:fill="FFFFFF"/>
        <w:spacing w:after="120"/>
        <w:jc w:val="both"/>
        <w:rPr>
          <w:rFonts w:ascii="Calibri" w:eastAsiaTheme="minorEastAsia" w:hAnsi="Calibri" w:cs="Calibri"/>
        </w:rPr>
      </w:pPr>
      <w:r w:rsidRPr="00DC5C1D">
        <w:rPr>
          <w:rFonts w:ascii="Calibri" w:eastAsiaTheme="minorEastAsia" w:hAnsi="Calibri" w:cs="Calibri"/>
        </w:rPr>
        <w:t>Key impacts include:</w:t>
      </w:r>
    </w:p>
    <w:p w14:paraId="3A48DB87" w14:textId="59D7EA24" w:rsidR="008672A2" w:rsidRPr="00F4776C" w:rsidRDefault="008672A2" w:rsidP="008672A2">
      <w:pPr>
        <w:numPr>
          <w:ilvl w:val="0"/>
          <w:numId w:val="40"/>
        </w:numPr>
        <w:shd w:val="clear" w:color="auto" w:fill="FFFFFF" w:themeFill="background1"/>
        <w:spacing w:after="120"/>
        <w:jc w:val="both"/>
        <w:rPr>
          <w:rFonts w:ascii="Calibri" w:eastAsiaTheme="minorEastAsia" w:hAnsi="Calibri" w:cs="Calibri"/>
        </w:rPr>
      </w:pPr>
      <w:r w:rsidRPr="00F4776C">
        <w:rPr>
          <w:rFonts w:ascii="Calibri" w:eastAsiaTheme="minorEastAsia" w:hAnsi="Calibri" w:cs="Calibri"/>
          <w:b/>
          <w:bCs/>
        </w:rPr>
        <w:t>High-level community ownership and inclusive participation</w:t>
      </w:r>
      <w:r w:rsidRPr="00F4776C">
        <w:rPr>
          <w:rFonts w:ascii="Calibri" w:eastAsiaTheme="minorEastAsia" w:hAnsi="Calibri" w:cs="Calibri"/>
        </w:rPr>
        <w:t xml:space="preserve"> in local decision-making, with more than 1</w:t>
      </w:r>
      <w:r w:rsidR="000F4745" w:rsidRPr="00F4776C">
        <w:rPr>
          <w:rFonts w:ascii="Calibri" w:eastAsiaTheme="minorEastAsia" w:hAnsi="Calibri" w:cs="Calibri"/>
        </w:rPr>
        <w:t>,614</w:t>
      </w:r>
      <w:r w:rsidRPr="00F4776C">
        <w:rPr>
          <w:rFonts w:ascii="Calibri" w:eastAsiaTheme="minorEastAsia" w:hAnsi="Calibri" w:cs="Calibri"/>
        </w:rPr>
        <w:t xml:space="preserve"> community members engaged in CDP processes and strong representation of women, youth, vulnerable groups, and persons with disabilities. </w:t>
      </w:r>
      <w:r w:rsidR="000F4745" w:rsidRPr="00F4776C">
        <w:rPr>
          <w:rFonts w:ascii="Calibri" w:eastAsiaTheme="minorEastAsia" w:hAnsi="Calibri" w:cs="Calibri"/>
        </w:rPr>
        <w:t>The rural</w:t>
      </w:r>
      <w:r w:rsidRPr="00F4776C">
        <w:rPr>
          <w:rFonts w:ascii="Calibri" w:eastAsiaTheme="minorEastAsia" w:hAnsi="Calibri" w:cs="Calibri"/>
        </w:rPr>
        <w:t xml:space="preserve"> population voted for priority subprojects and created 1</w:t>
      </w:r>
      <w:r w:rsidR="00DE26BD" w:rsidRPr="00F4776C">
        <w:rPr>
          <w:rFonts w:ascii="Calibri" w:eastAsiaTheme="minorEastAsia" w:hAnsi="Calibri" w:cs="Calibri"/>
        </w:rPr>
        <w:t>70</w:t>
      </w:r>
      <w:r w:rsidRPr="00F4776C">
        <w:rPr>
          <w:rFonts w:ascii="Calibri" w:eastAsiaTheme="minorEastAsia" w:hAnsi="Calibri" w:cs="Calibri"/>
        </w:rPr>
        <w:t xml:space="preserve"> community initiative groups where members were elected from women, youth, </w:t>
      </w:r>
      <w:r w:rsidR="000F4745" w:rsidRPr="00F4776C">
        <w:rPr>
          <w:rFonts w:ascii="Calibri" w:eastAsiaTheme="minorEastAsia" w:hAnsi="Calibri" w:cs="Calibri"/>
        </w:rPr>
        <w:t xml:space="preserve">the </w:t>
      </w:r>
      <w:r w:rsidRPr="00F4776C">
        <w:rPr>
          <w:rFonts w:ascii="Calibri" w:eastAsiaTheme="minorEastAsia" w:hAnsi="Calibri" w:cs="Calibri"/>
        </w:rPr>
        <w:t>elderly, business entities, and other active community members to develop CDPs.</w:t>
      </w:r>
    </w:p>
    <w:p w14:paraId="0266383E" w14:textId="77777777" w:rsidR="00A547BC" w:rsidRDefault="003844CF" w:rsidP="008672A2">
      <w:pPr>
        <w:numPr>
          <w:ilvl w:val="0"/>
          <w:numId w:val="40"/>
        </w:numPr>
        <w:shd w:val="clear" w:color="auto" w:fill="FFFFFF"/>
        <w:spacing w:after="120"/>
        <w:jc w:val="both"/>
        <w:rPr>
          <w:rFonts w:ascii="Calibri" w:eastAsiaTheme="minorEastAsia" w:hAnsi="Calibri" w:cs="Calibri"/>
        </w:rPr>
      </w:pPr>
      <w:r w:rsidRPr="00A547BC">
        <w:rPr>
          <w:rFonts w:ascii="Calibri" w:eastAsiaTheme="minorEastAsia" w:hAnsi="Calibri" w:cs="Calibri"/>
          <w:b/>
          <w:bCs/>
        </w:rPr>
        <w:t>Strengthening</w:t>
      </w:r>
      <w:r w:rsidR="008672A2" w:rsidRPr="00A547BC">
        <w:rPr>
          <w:rFonts w:ascii="Calibri" w:eastAsiaTheme="minorEastAsia" w:hAnsi="Calibri" w:cs="Calibri"/>
          <w:b/>
          <w:bCs/>
        </w:rPr>
        <w:t xml:space="preserve"> </w:t>
      </w:r>
      <w:r w:rsidR="00F4776C" w:rsidRPr="00A547BC">
        <w:rPr>
          <w:rFonts w:ascii="Calibri" w:eastAsiaTheme="minorEastAsia" w:hAnsi="Calibri" w:cs="Calibri"/>
          <w:b/>
          <w:bCs/>
        </w:rPr>
        <w:t xml:space="preserve">the </w:t>
      </w:r>
      <w:r w:rsidR="008672A2" w:rsidRPr="00A547BC">
        <w:rPr>
          <w:rFonts w:ascii="Calibri" w:eastAsiaTheme="minorEastAsia" w:hAnsi="Calibri" w:cs="Calibri"/>
          <w:b/>
          <w:bCs/>
        </w:rPr>
        <w:t>capacity of mahallas and Initiative Groups</w:t>
      </w:r>
      <w:r w:rsidR="008672A2" w:rsidRPr="00A547BC">
        <w:rPr>
          <w:rFonts w:ascii="Calibri" w:eastAsiaTheme="minorEastAsia" w:hAnsi="Calibri" w:cs="Calibri"/>
        </w:rPr>
        <w:t xml:space="preserve"> to develop solutions for priority subprojects, verification process, prepare CDPs, present CDPs to local authorities</w:t>
      </w:r>
      <w:ins w:id="34" w:author="Microsoft Word" w:date="2025-12-03T22:57:00Z">
        <w:r w:rsidR="008672A2" w:rsidRPr="00A547BC">
          <w:rPr>
            <w:rFonts w:ascii="Calibri" w:eastAsiaTheme="minorEastAsia" w:hAnsi="Calibri" w:cs="Calibri"/>
          </w:rPr>
          <w:t>,</w:t>
        </w:r>
      </w:ins>
      <w:r w:rsidR="008672A2" w:rsidRPr="00A547BC">
        <w:rPr>
          <w:rFonts w:ascii="Calibri" w:eastAsiaTheme="minorEastAsia" w:hAnsi="Calibri" w:cs="Calibri"/>
        </w:rPr>
        <w:t xml:space="preserve"> and oversee future infrastructure investments. As a result of the work of </w:t>
      </w:r>
      <w:r w:rsidR="0046120F" w:rsidRPr="00A547BC">
        <w:rPr>
          <w:rFonts w:ascii="Calibri" w:eastAsiaTheme="minorEastAsia" w:hAnsi="Calibri" w:cs="Calibri"/>
        </w:rPr>
        <w:t>IG</w:t>
      </w:r>
      <w:r w:rsidR="008672A2" w:rsidRPr="00A547BC">
        <w:rPr>
          <w:rFonts w:ascii="Calibri" w:eastAsiaTheme="minorEastAsia" w:hAnsi="Calibri" w:cs="Calibri"/>
        </w:rPr>
        <w:t xml:space="preserve"> members, 4</w:t>
      </w:r>
      <w:r w:rsidR="00DE26BD" w:rsidRPr="00A547BC">
        <w:rPr>
          <w:rFonts w:ascii="Calibri" w:eastAsiaTheme="minorEastAsia" w:hAnsi="Calibri" w:cs="Calibri"/>
        </w:rPr>
        <w:t>0</w:t>
      </w:r>
      <w:r w:rsidR="008672A2" w:rsidRPr="00A547BC">
        <w:rPr>
          <w:rFonts w:ascii="Calibri" w:eastAsiaTheme="minorEastAsia" w:hAnsi="Calibri" w:cs="Calibri"/>
        </w:rPr>
        <w:t xml:space="preserve"> draft Cluster CDPs for 1</w:t>
      </w:r>
      <w:r w:rsidR="00DE26BD" w:rsidRPr="00A547BC">
        <w:rPr>
          <w:rFonts w:ascii="Calibri" w:eastAsiaTheme="minorEastAsia" w:hAnsi="Calibri" w:cs="Calibri"/>
        </w:rPr>
        <w:t>70</w:t>
      </w:r>
      <w:r w:rsidR="008672A2" w:rsidRPr="00A547BC">
        <w:rPr>
          <w:rFonts w:ascii="Calibri" w:eastAsiaTheme="minorEastAsia" w:hAnsi="Calibri" w:cs="Calibri"/>
        </w:rPr>
        <w:t xml:space="preserve"> communities were</w:t>
      </w:r>
      <w:r w:rsidR="00710641" w:rsidRPr="00A547BC">
        <w:rPr>
          <w:rFonts w:ascii="Calibri" w:eastAsiaTheme="minorEastAsia" w:hAnsi="Calibri" w:cs="Calibri"/>
        </w:rPr>
        <w:t xml:space="preserve"> revised and institutionalized</w:t>
      </w:r>
      <w:r w:rsidR="00DC185A" w:rsidRPr="00A547BC">
        <w:rPr>
          <w:rFonts w:ascii="Calibri" w:eastAsiaTheme="minorEastAsia" w:hAnsi="Calibri" w:cs="Calibri"/>
        </w:rPr>
        <w:t>,</w:t>
      </w:r>
      <w:r w:rsidR="008672A2" w:rsidRPr="00A547BC">
        <w:rPr>
          <w:rFonts w:ascii="Calibri" w:eastAsiaTheme="minorEastAsia" w:hAnsi="Calibri" w:cs="Calibri"/>
        </w:rPr>
        <w:t xml:space="preserve"> and </w:t>
      </w:r>
      <w:r w:rsidR="00DE26BD" w:rsidRPr="00A547BC">
        <w:rPr>
          <w:rFonts w:ascii="Calibri" w:eastAsiaTheme="minorEastAsia" w:hAnsi="Calibri" w:cs="Calibri"/>
        </w:rPr>
        <w:t xml:space="preserve">878 </w:t>
      </w:r>
      <w:r w:rsidR="008672A2" w:rsidRPr="00A547BC">
        <w:rPr>
          <w:rFonts w:ascii="Calibri" w:eastAsiaTheme="minorEastAsia" w:hAnsi="Calibri" w:cs="Calibri"/>
        </w:rPr>
        <w:t xml:space="preserve">subprojects </w:t>
      </w:r>
      <w:r w:rsidR="00DC185A" w:rsidRPr="00A547BC">
        <w:rPr>
          <w:rFonts w:ascii="Calibri" w:eastAsiaTheme="minorEastAsia" w:hAnsi="Calibri" w:cs="Calibri"/>
        </w:rPr>
        <w:t>have been implemented.</w:t>
      </w:r>
      <w:r w:rsidR="008672A2" w:rsidRPr="00A547BC">
        <w:rPr>
          <w:rFonts w:ascii="Calibri" w:eastAsiaTheme="minorEastAsia" w:hAnsi="Calibri" w:cs="Calibri"/>
        </w:rPr>
        <w:t xml:space="preserve"> They were completed through participatory diagnostics. During the election, 1</w:t>
      </w:r>
      <w:r w:rsidR="00E50E5E" w:rsidRPr="00A547BC">
        <w:rPr>
          <w:rFonts w:ascii="Calibri" w:eastAsiaTheme="minorEastAsia" w:hAnsi="Calibri" w:cs="Calibri"/>
        </w:rPr>
        <w:t>0</w:t>
      </w:r>
      <w:r w:rsidR="008672A2" w:rsidRPr="00A547BC">
        <w:rPr>
          <w:rFonts w:ascii="Calibri" w:eastAsiaTheme="minorEastAsia" w:hAnsi="Calibri" w:cs="Calibri"/>
        </w:rPr>
        <w:t xml:space="preserve"> (</w:t>
      </w:r>
      <w:r w:rsidR="00DE26BD" w:rsidRPr="00A547BC">
        <w:rPr>
          <w:rFonts w:ascii="Calibri" w:eastAsiaTheme="minorEastAsia" w:hAnsi="Calibri" w:cs="Calibri"/>
        </w:rPr>
        <w:t>4</w:t>
      </w:r>
      <w:r w:rsidR="008672A2" w:rsidRPr="00A547BC">
        <w:rPr>
          <w:rFonts w:ascii="Calibri" w:eastAsiaTheme="minorEastAsia" w:hAnsi="Calibri" w:cs="Calibri"/>
        </w:rPr>
        <w:t xml:space="preserve"> women and </w:t>
      </w:r>
      <w:r w:rsidR="00DE26BD" w:rsidRPr="00A547BC">
        <w:rPr>
          <w:rFonts w:ascii="Calibri" w:eastAsiaTheme="minorEastAsia" w:hAnsi="Calibri" w:cs="Calibri"/>
        </w:rPr>
        <w:t>6</w:t>
      </w:r>
      <w:r w:rsidR="008672A2" w:rsidRPr="00A547BC">
        <w:rPr>
          <w:rFonts w:ascii="Calibri" w:eastAsiaTheme="minorEastAsia" w:hAnsi="Calibri" w:cs="Calibri"/>
        </w:rPr>
        <w:t xml:space="preserve"> men) of the IG members were selected as the chairmen of mahala committees</w:t>
      </w:r>
      <w:r w:rsidR="00A547BC">
        <w:rPr>
          <w:rFonts w:ascii="Calibri" w:eastAsiaTheme="minorEastAsia" w:hAnsi="Calibri" w:cs="Calibri"/>
        </w:rPr>
        <w:t>.</w:t>
      </w:r>
    </w:p>
    <w:p w14:paraId="4E0E694E" w14:textId="3B673B99" w:rsidR="008672A2" w:rsidRPr="00A547BC" w:rsidRDefault="008672A2" w:rsidP="008672A2">
      <w:pPr>
        <w:numPr>
          <w:ilvl w:val="0"/>
          <w:numId w:val="40"/>
        </w:numPr>
        <w:shd w:val="clear" w:color="auto" w:fill="FFFFFF"/>
        <w:spacing w:after="120"/>
        <w:jc w:val="both"/>
        <w:rPr>
          <w:rFonts w:ascii="Calibri" w:eastAsiaTheme="minorEastAsia" w:hAnsi="Calibri" w:cs="Calibri"/>
        </w:rPr>
      </w:pPr>
      <w:r w:rsidRPr="00A547BC">
        <w:rPr>
          <w:rFonts w:ascii="Calibri" w:eastAsiaTheme="minorEastAsia" w:hAnsi="Calibri" w:cs="Calibri"/>
          <w:b/>
          <w:bCs/>
        </w:rPr>
        <w:t>Enhanced livelihood opportunities</w:t>
      </w:r>
      <w:r w:rsidRPr="00A547BC">
        <w:rPr>
          <w:rFonts w:ascii="Calibri" w:eastAsiaTheme="minorEastAsia" w:hAnsi="Calibri" w:cs="Calibri"/>
        </w:rPr>
        <w:t xml:space="preserve"> through targeted training in agriculture, entrepreneurship, sewing, digital content creation, and climate-smart farming, responding to community-identified gaps in income generation and skills. </w:t>
      </w:r>
    </w:p>
    <w:p w14:paraId="19EAA284" w14:textId="6E109CA6" w:rsidR="008672A2" w:rsidRPr="00547B32" w:rsidRDefault="008672A2" w:rsidP="008672A2">
      <w:pPr>
        <w:numPr>
          <w:ilvl w:val="0"/>
          <w:numId w:val="40"/>
        </w:numPr>
        <w:shd w:val="clear" w:color="auto" w:fill="FFFFFF" w:themeFill="background1"/>
        <w:spacing w:after="120"/>
        <w:jc w:val="both"/>
        <w:rPr>
          <w:rFonts w:ascii="Calibri" w:eastAsiaTheme="minorEastAsia" w:hAnsi="Calibri" w:cs="Calibri"/>
        </w:rPr>
      </w:pPr>
      <w:r w:rsidRPr="00547B32">
        <w:rPr>
          <w:rFonts w:ascii="Calibri" w:eastAsiaTheme="minorEastAsia" w:hAnsi="Calibri" w:cs="Calibri"/>
          <w:b/>
          <w:bCs/>
        </w:rPr>
        <w:t>Improved governance and institutional readiness</w:t>
      </w:r>
      <w:r w:rsidRPr="00547B32">
        <w:rPr>
          <w:rFonts w:ascii="Calibri" w:eastAsiaTheme="minorEastAsia" w:hAnsi="Calibri" w:cs="Calibri"/>
        </w:rPr>
        <w:t>, where local authorities increasingly practice participatory planning, conduct joint verification, and coordinate CDP implementation with the PIU. Specifically, representatives of khokimiats (khokim, deputy khokims and specialists) attended community mobilization workshops, verification visits</w:t>
      </w:r>
      <w:r w:rsidR="00933EFC">
        <w:rPr>
          <w:rFonts w:ascii="Calibri" w:eastAsiaTheme="minorEastAsia" w:hAnsi="Calibri" w:cs="Calibri"/>
        </w:rPr>
        <w:t>,</w:t>
      </w:r>
      <w:r w:rsidRPr="00547B32">
        <w:rPr>
          <w:rFonts w:ascii="Calibri" w:eastAsiaTheme="minorEastAsia" w:hAnsi="Calibri" w:cs="Calibri"/>
        </w:rPr>
        <w:t xml:space="preserve"> and CDP presentations</w:t>
      </w:r>
      <w:r w:rsidR="00933EFC">
        <w:rPr>
          <w:rFonts w:ascii="Calibri" w:eastAsiaTheme="minorEastAsia" w:hAnsi="Calibri" w:cs="Calibri"/>
        </w:rPr>
        <w:t>,</w:t>
      </w:r>
      <w:r w:rsidRPr="00547B32">
        <w:rPr>
          <w:rFonts w:ascii="Calibri" w:eastAsiaTheme="minorEastAsia" w:hAnsi="Calibri" w:cs="Calibri"/>
        </w:rPr>
        <w:t xml:space="preserve"> as well as </w:t>
      </w:r>
      <w:r w:rsidR="00AC74EA">
        <w:rPr>
          <w:rFonts w:ascii="Calibri" w:eastAsiaTheme="minorEastAsia" w:hAnsi="Calibri" w:cs="Calibri"/>
        </w:rPr>
        <w:t>4</w:t>
      </w:r>
      <w:r w:rsidRPr="00547B32">
        <w:rPr>
          <w:rFonts w:ascii="Calibri" w:eastAsiaTheme="minorEastAsia" w:hAnsi="Calibri" w:cs="Calibri"/>
        </w:rPr>
        <w:t xml:space="preserve"> representatives who participated in exchange study tours.  </w:t>
      </w:r>
    </w:p>
    <w:p w14:paraId="458D494C" w14:textId="3EC95BB2" w:rsidR="0069321E" w:rsidRPr="00933EFC" w:rsidRDefault="008672A2" w:rsidP="00153D38">
      <w:pPr>
        <w:numPr>
          <w:ilvl w:val="0"/>
          <w:numId w:val="40"/>
        </w:numPr>
        <w:shd w:val="clear" w:color="auto" w:fill="FFFFFF" w:themeFill="background1"/>
        <w:spacing w:after="120"/>
        <w:jc w:val="both"/>
        <w:rPr>
          <w:rFonts w:ascii="Calibri" w:eastAsiaTheme="minorEastAsia" w:hAnsi="Calibri" w:cs="Calibri"/>
        </w:rPr>
      </w:pPr>
      <w:r w:rsidRPr="00933EFC">
        <w:rPr>
          <w:rFonts w:ascii="Calibri" w:eastAsiaTheme="minorEastAsia" w:hAnsi="Calibri" w:cs="Calibri"/>
          <w:b/>
          <w:bCs/>
        </w:rPr>
        <w:t>Positive social impact and strengthened community trust</w:t>
      </w:r>
      <w:r w:rsidRPr="00933EFC">
        <w:rPr>
          <w:rFonts w:ascii="Calibri" w:eastAsiaTheme="minorEastAsia" w:hAnsi="Calibri" w:cs="Calibri"/>
        </w:rPr>
        <w:t xml:space="preserve">, with communities reporting that they feel more included in development planning and see direct relevance of the project to education, water supply, health services, and internal roads. Evidence provided during internal and external monitoring visits. </w:t>
      </w:r>
    </w:p>
    <w:p w14:paraId="01340A99" w14:textId="77777777" w:rsidR="00933EFC" w:rsidRDefault="00933EFC" w:rsidP="003727E7">
      <w:pPr>
        <w:pBdr>
          <w:top w:val="nil"/>
          <w:left w:val="nil"/>
          <w:bottom w:val="nil"/>
          <w:right w:val="nil"/>
          <w:between w:val="nil"/>
        </w:pBdr>
        <w:spacing w:after="120" w:line="276" w:lineRule="auto"/>
        <w:jc w:val="both"/>
        <w:rPr>
          <w:rFonts w:asciiTheme="majorHAnsi" w:eastAsia="Calibri" w:hAnsiTheme="majorHAnsi" w:cs="Calibri"/>
          <w:b/>
          <w:smallCaps/>
        </w:rPr>
      </w:pPr>
    </w:p>
    <w:p w14:paraId="0DCE8896" w14:textId="34F39F53" w:rsidR="003727E7" w:rsidRPr="00380BA5" w:rsidRDefault="003727E7" w:rsidP="003727E7">
      <w:pPr>
        <w:pBdr>
          <w:top w:val="nil"/>
          <w:left w:val="nil"/>
          <w:bottom w:val="nil"/>
          <w:right w:val="nil"/>
          <w:between w:val="nil"/>
        </w:pBdr>
        <w:spacing w:after="120" w:line="276" w:lineRule="auto"/>
        <w:jc w:val="both"/>
        <w:rPr>
          <w:rFonts w:asciiTheme="majorHAnsi" w:eastAsia="Calibri" w:hAnsiTheme="majorHAnsi" w:cs="Calibri"/>
          <w:b/>
          <w:smallCaps/>
        </w:rPr>
      </w:pPr>
      <w:r w:rsidRPr="00380BA5">
        <w:rPr>
          <w:rFonts w:asciiTheme="majorHAnsi" w:eastAsia="Calibri" w:hAnsiTheme="majorHAnsi" w:cs="Calibri"/>
          <w:b/>
          <w:smallCaps/>
        </w:rPr>
        <w:t xml:space="preserve">PROJECT RISKS </w:t>
      </w:r>
    </w:p>
    <w:p w14:paraId="475AA088" w14:textId="2B147593" w:rsidR="003727E7" w:rsidRPr="00380BA5" w:rsidRDefault="003727E7" w:rsidP="00AD1220">
      <w:pPr>
        <w:numPr>
          <w:ilvl w:val="0"/>
          <w:numId w:val="3"/>
        </w:numPr>
        <w:pBdr>
          <w:top w:val="nil"/>
          <w:left w:val="nil"/>
          <w:bottom w:val="nil"/>
          <w:right w:val="nil"/>
          <w:between w:val="nil"/>
        </w:pBdr>
        <w:spacing w:line="276" w:lineRule="auto"/>
        <w:jc w:val="both"/>
        <w:rPr>
          <w:rFonts w:asciiTheme="majorHAnsi" w:eastAsia="Calibri" w:hAnsiTheme="majorHAnsi" w:cs="Calibri"/>
        </w:rPr>
      </w:pPr>
      <w:r w:rsidRPr="00380BA5">
        <w:rPr>
          <w:rFonts w:asciiTheme="majorHAnsi" w:eastAsia="Calibri" w:hAnsiTheme="majorHAnsi" w:cs="Calibri"/>
        </w:rPr>
        <w:lastRenderedPageBreak/>
        <w:t xml:space="preserve">Rapid changes in the Central Government structure and </w:t>
      </w:r>
      <w:r w:rsidR="00AA709E">
        <w:rPr>
          <w:rFonts w:asciiTheme="majorHAnsi" w:eastAsia="Calibri" w:hAnsiTheme="majorHAnsi" w:cs="Calibri"/>
        </w:rPr>
        <w:t>ongoing</w:t>
      </w:r>
      <w:r w:rsidRPr="00380BA5">
        <w:rPr>
          <w:rFonts w:asciiTheme="majorHAnsi" w:eastAsia="Calibri" w:hAnsiTheme="majorHAnsi" w:cs="Calibri"/>
        </w:rPr>
        <w:t xml:space="preserve"> restructuring </w:t>
      </w:r>
      <w:r w:rsidR="00AA709E">
        <w:rPr>
          <w:rFonts w:asciiTheme="majorHAnsi" w:eastAsia="Calibri" w:hAnsiTheme="majorHAnsi" w:cs="Calibri"/>
        </w:rPr>
        <w:t xml:space="preserve">of </w:t>
      </w:r>
      <w:r w:rsidRPr="00380BA5">
        <w:rPr>
          <w:rFonts w:asciiTheme="majorHAnsi" w:eastAsia="Calibri" w:hAnsiTheme="majorHAnsi" w:cs="Calibri"/>
        </w:rPr>
        <w:t xml:space="preserve">key national partners </w:t>
      </w:r>
    </w:p>
    <w:p w14:paraId="7ACD6A87" w14:textId="73A53FA1" w:rsidR="003727E7" w:rsidRPr="00380BA5" w:rsidRDefault="003727E7" w:rsidP="00AD1220">
      <w:pPr>
        <w:numPr>
          <w:ilvl w:val="0"/>
          <w:numId w:val="3"/>
        </w:numPr>
        <w:pBdr>
          <w:top w:val="nil"/>
          <w:left w:val="nil"/>
          <w:bottom w:val="nil"/>
          <w:right w:val="nil"/>
          <w:between w:val="nil"/>
        </w:pBdr>
        <w:spacing w:after="120" w:line="276" w:lineRule="auto"/>
        <w:jc w:val="both"/>
        <w:rPr>
          <w:rFonts w:asciiTheme="majorHAnsi" w:eastAsia="Calibri" w:hAnsiTheme="majorHAnsi" w:cs="Calibri"/>
        </w:rPr>
      </w:pPr>
      <w:r w:rsidRPr="00380BA5">
        <w:rPr>
          <w:rFonts w:asciiTheme="majorHAnsi" w:eastAsia="Calibri" w:hAnsiTheme="majorHAnsi" w:cs="Calibri"/>
        </w:rPr>
        <w:t xml:space="preserve">Changing of the CDP priorities due to the other donor interventions, national and regional investment </w:t>
      </w:r>
      <w:r w:rsidR="00AA709E">
        <w:rPr>
          <w:rFonts w:asciiTheme="majorHAnsi" w:eastAsia="Calibri" w:hAnsiTheme="majorHAnsi" w:cs="Calibri"/>
        </w:rPr>
        <w:t>programs</w:t>
      </w:r>
      <w:r w:rsidRPr="00380BA5">
        <w:rPr>
          <w:rFonts w:asciiTheme="majorHAnsi" w:eastAsia="Calibri" w:hAnsiTheme="majorHAnsi" w:cs="Calibri"/>
        </w:rPr>
        <w:t xml:space="preserve">, and private donations </w:t>
      </w:r>
      <w:r w:rsidRPr="00380BA5">
        <w:rPr>
          <w:rFonts w:asciiTheme="majorHAnsi" w:eastAsia="Calibri" w:hAnsiTheme="majorHAnsi" w:cs="Calibri"/>
          <w:b/>
          <w:smallCaps/>
        </w:rPr>
        <w:t xml:space="preserve"> </w:t>
      </w:r>
    </w:p>
    <w:p w14:paraId="357CB72D" w14:textId="77777777" w:rsidR="003727E7" w:rsidRPr="00380BA5" w:rsidRDefault="003727E7" w:rsidP="003727E7">
      <w:pPr>
        <w:spacing w:after="120" w:line="276" w:lineRule="auto"/>
        <w:jc w:val="both"/>
        <w:rPr>
          <w:rFonts w:asciiTheme="majorHAnsi" w:eastAsia="Calibri" w:hAnsiTheme="majorHAnsi" w:cs="Calibri"/>
          <w:b/>
          <w:smallCaps/>
        </w:rPr>
      </w:pPr>
      <w:r w:rsidRPr="00380BA5">
        <w:rPr>
          <w:rFonts w:asciiTheme="majorHAnsi" w:eastAsia="Calibri" w:hAnsiTheme="majorHAnsi" w:cs="Calibri"/>
          <w:b/>
          <w:smallCaps/>
        </w:rPr>
        <w:t>LESSONS LEARNED AND CHALLENGES</w:t>
      </w:r>
    </w:p>
    <w:p w14:paraId="4EA908A6" w14:textId="77777777" w:rsidR="00BD0393" w:rsidRPr="008E2FAF" w:rsidRDefault="00BD0393" w:rsidP="00BD0393">
      <w:pPr>
        <w:pStyle w:val="ListParagraph"/>
        <w:numPr>
          <w:ilvl w:val="0"/>
          <w:numId w:val="34"/>
        </w:numPr>
        <w:spacing w:line="276" w:lineRule="auto"/>
        <w:ind w:left="720"/>
        <w:jc w:val="both"/>
        <w:rPr>
          <w:rFonts w:asciiTheme="minorHAnsi" w:eastAsiaTheme="minorEastAsia" w:hAnsiTheme="minorHAnsi" w:cstheme="minorHAnsi"/>
        </w:rPr>
      </w:pPr>
      <w:r w:rsidRPr="008E2FAF">
        <w:rPr>
          <w:rFonts w:asciiTheme="minorHAnsi" w:hAnsiTheme="minorHAnsi" w:cstheme="minorHAnsi"/>
        </w:rPr>
        <w:t xml:space="preserve">Engaging members of the Initiative Groups in volunteer project activities remains challenging due to a lack of motivation among some individuals. In particular, involving young people has proven difficult, as many are unavailable during events due to work commitments </w:t>
      </w:r>
    </w:p>
    <w:p w14:paraId="45BD9DF3" w14:textId="77777777" w:rsidR="00BD0393" w:rsidRPr="008E2FAF" w:rsidRDefault="00BD0393" w:rsidP="00BD0393">
      <w:pPr>
        <w:pStyle w:val="ListParagraph"/>
        <w:numPr>
          <w:ilvl w:val="0"/>
          <w:numId w:val="34"/>
        </w:numPr>
        <w:spacing w:line="276" w:lineRule="auto"/>
        <w:ind w:left="720"/>
        <w:jc w:val="both"/>
        <w:rPr>
          <w:rFonts w:asciiTheme="minorHAnsi" w:eastAsiaTheme="minorEastAsia" w:hAnsiTheme="minorHAnsi" w:cstheme="minorHAnsi"/>
        </w:rPr>
      </w:pPr>
      <w:r w:rsidRPr="008E2FAF">
        <w:rPr>
          <w:rFonts w:asciiTheme="minorHAnsi" w:eastAsiaTheme="minorEastAsia" w:hAnsiTheme="minorHAnsi" w:cstheme="minorHAnsi"/>
        </w:rPr>
        <w:t>Challenges in involving IG members to volunteer in monitoring subprojects due to the lack of motivation, low level of digital literacy, and time constraints</w:t>
      </w:r>
    </w:p>
    <w:p w14:paraId="16613E5C" w14:textId="77777777" w:rsidR="00BD0393" w:rsidRPr="008E2FAF" w:rsidRDefault="00BD0393" w:rsidP="00BD0393">
      <w:pPr>
        <w:pStyle w:val="ListParagraph"/>
        <w:numPr>
          <w:ilvl w:val="0"/>
          <w:numId w:val="34"/>
        </w:numPr>
        <w:spacing w:line="276" w:lineRule="auto"/>
        <w:ind w:left="720"/>
        <w:jc w:val="both"/>
        <w:rPr>
          <w:rFonts w:asciiTheme="minorHAnsi" w:eastAsiaTheme="minorEastAsia" w:hAnsiTheme="minorHAnsi" w:cstheme="minorHAnsi"/>
        </w:rPr>
      </w:pPr>
      <w:r w:rsidRPr="008E2FAF">
        <w:rPr>
          <w:rFonts w:asciiTheme="minorHAnsi" w:eastAsiaTheme="minorEastAsia" w:hAnsiTheme="minorHAnsi" w:cstheme="minorHAnsi"/>
        </w:rPr>
        <w:t>Ensuring the reliability of monitoring data remains a challenge, as some initiative group members may demonstrate limited digital literacy, insufficient attention during subproject visits, or a lack of seriousness in completing Google Forms.</w:t>
      </w:r>
    </w:p>
    <w:p w14:paraId="2BA2030D" w14:textId="77777777" w:rsidR="00BD0393" w:rsidRPr="008E2FAF" w:rsidRDefault="00BD0393" w:rsidP="00BD0393">
      <w:pPr>
        <w:pStyle w:val="ListParagraph"/>
        <w:numPr>
          <w:ilvl w:val="0"/>
          <w:numId w:val="34"/>
        </w:numPr>
        <w:spacing w:line="276" w:lineRule="auto"/>
        <w:ind w:left="720"/>
        <w:jc w:val="both"/>
        <w:rPr>
          <w:rFonts w:asciiTheme="minorHAnsi" w:eastAsiaTheme="minorEastAsia" w:hAnsiTheme="minorHAnsi" w:cstheme="minorHAnsi"/>
        </w:rPr>
      </w:pPr>
      <w:r w:rsidRPr="008E2FAF">
        <w:rPr>
          <w:rFonts w:asciiTheme="minorHAnsi" w:eastAsiaTheme="minorEastAsia" w:hAnsiTheme="minorHAnsi" w:cstheme="minorHAnsi"/>
        </w:rPr>
        <w:t>Achieving gender balance in project activities remains difficult due to the low representation of women in key sectors such as agriculture and government administration, which limits the project’s ability to engage the planned number of female participants.</w:t>
      </w:r>
    </w:p>
    <w:p w14:paraId="1863A3BA" w14:textId="77777777" w:rsidR="003727E7" w:rsidRPr="00380BA5" w:rsidRDefault="003727E7" w:rsidP="003727E7">
      <w:pPr>
        <w:pStyle w:val="Heading1"/>
        <w:ind w:left="720"/>
        <w:rPr>
          <w:rFonts w:eastAsia="Calibri" w:cstheme="minorHAnsi"/>
          <w:b/>
        </w:rPr>
      </w:pPr>
      <w:bookmarkStart w:id="35" w:name="_Toc215050220"/>
      <w:r w:rsidRPr="00380BA5">
        <w:rPr>
          <w:rFonts w:eastAsia="Calibri" w:cstheme="minorHAnsi"/>
        </w:rPr>
        <w:t>Annexes:</w:t>
      </w:r>
      <w:bookmarkEnd w:id="35"/>
    </w:p>
    <w:p w14:paraId="418CCF84" w14:textId="496B7371" w:rsidR="003727E7" w:rsidRPr="00380BA5" w:rsidRDefault="003727E7" w:rsidP="003727E7">
      <w:pPr>
        <w:pBdr>
          <w:top w:val="nil"/>
          <w:left w:val="nil"/>
          <w:bottom w:val="nil"/>
          <w:right w:val="nil"/>
          <w:between w:val="nil"/>
        </w:pBdr>
        <w:spacing w:line="276" w:lineRule="auto"/>
        <w:ind w:left="720"/>
        <w:rPr>
          <w:rFonts w:asciiTheme="majorHAnsi" w:eastAsia="Calibri" w:hAnsiTheme="majorHAnsi" w:cstheme="minorHAnsi"/>
          <w:color w:val="000000"/>
        </w:rPr>
      </w:pPr>
      <w:r w:rsidRPr="00380BA5">
        <w:rPr>
          <w:rFonts w:asciiTheme="majorHAnsi" w:eastAsia="Calibri" w:hAnsiTheme="majorHAnsi" w:cstheme="minorHAnsi"/>
        </w:rPr>
        <w:t xml:space="preserve">Annex 1. </w:t>
      </w:r>
      <w:r w:rsidRPr="00380BA5">
        <w:rPr>
          <w:rFonts w:asciiTheme="majorHAnsi" w:eastAsia="Calibri" w:hAnsiTheme="majorHAnsi" w:cstheme="minorHAnsi"/>
          <w:color w:val="000000"/>
        </w:rPr>
        <w:t>Project target reporting table of 202</w:t>
      </w:r>
      <w:r w:rsidR="00FA451B">
        <w:rPr>
          <w:rFonts w:asciiTheme="majorHAnsi" w:eastAsia="Calibri" w:hAnsiTheme="majorHAnsi" w:cstheme="minorHAnsi"/>
        </w:rPr>
        <w:t>5</w:t>
      </w:r>
      <w:r w:rsidRPr="00380BA5">
        <w:rPr>
          <w:rFonts w:asciiTheme="majorHAnsi" w:eastAsia="Calibri" w:hAnsiTheme="majorHAnsi" w:cstheme="minorHAnsi"/>
          <w:color w:val="000000"/>
        </w:rPr>
        <w:t xml:space="preserve"> and </w:t>
      </w:r>
      <w:r w:rsidR="00E13A4A">
        <w:rPr>
          <w:rFonts w:asciiTheme="majorHAnsi" w:eastAsia="Calibri" w:hAnsiTheme="majorHAnsi" w:cstheme="minorHAnsi"/>
          <w:color w:val="000000"/>
        </w:rPr>
        <w:t>up-to-date</w:t>
      </w:r>
      <w:r w:rsidRPr="00380BA5">
        <w:rPr>
          <w:rFonts w:asciiTheme="majorHAnsi" w:eastAsia="Calibri" w:hAnsiTheme="majorHAnsi" w:cstheme="minorHAnsi"/>
        </w:rPr>
        <w:t xml:space="preserve"> figures</w:t>
      </w:r>
    </w:p>
    <w:p w14:paraId="7948723A" w14:textId="5EC40C7A" w:rsidR="005E65BB" w:rsidRPr="00380BA5" w:rsidRDefault="003727E7" w:rsidP="003727E7">
      <w:pPr>
        <w:pBdr>
          <w:top w:val="nil"/>
          <w:left w:val="nil"/>
          <w:bottom w:val="nil"/>
          <w:right w:val="nil"/>
          <w:between w:val="nil"/>
        </w:pBdr>
        <w:spacing w:line="276" w:lineRule="auto"/>
        <w:ind w:left="720"/>
        <w:rPr>
          <w:rFonts w:asciiTheme="majorHAnsi" w:eastAsia="Calibri" w:hAnsiTheme="majorHAnsi" w:cstheme="minorHAnsi"/>
        </w:rPr>
      </w:pPr>
      <w:r w:rsidRPr="00380BA5">
        <w:rPr>
          <w:rFonts w:asciiTheme="majorHAnsi" w:eastAsia="Calibri" w:hAnsiTheme="majorHAnsi" w:cstheme="minorHAnsi"/>
        </w:rPr>
        <w:t xml:space="preserve">Annex 2. </w:t>
      </w:r>
      <w:r w:rsidR="005E65BB" w:rsidRPr="00380BA5">
        <w:rPr>
          <w:rFonts w:asciiTheme="majorHAnsi" w:eastAsia="Calibri" w:hAnsiTheme="majorHAnsi" w:cstheme="minorHAnsi"/>
        </w:rPr>
        <w:t>List of 170 communities</w:t>
      </w:r>
    </w:p>
    <w:p w14:paraId="5201D697" w14:textId="6FD92C4F" w:rsidR="003727E7" w:rsidRPr="00380BA5" w:rsidRDefault="005E65BB" w:rsidP="003727E7">
      <w:pPr>
        <w:pBdr>
          <w:top w:val="nil"/>
          <w:left w:val="nil"/>
          <w:bottom w:val="nil"/>
          <w:right w:val="nil"/>
          <w:between w:val="nil"/>
        </w:pBdr>
        <w:spacing w:line="276" w:lineRule="auto"/>
        <w:ind w:left="720"/>
        <w:rPr>
          <w:rFonts w:asciiTheme="majorHAnsi" w:eastAsia="Calibri" w:hAnsiTheme="majorHAnsi" w:cstheme="minorHAnsi"/>
          <w:color w:val="000000"/>
        </w:rPr>
      </w:pPr>
      <w:r w:rsidRPr="00380BA5">
        <w:rPr>
          <w:rFonts w:asciiTheme="majorHAnsi" w:eastAsia="Calibri" w:hAnsiTheme="majorHAnsi" w:cstheme="minorHAnsi"/>
        </w:rPr>
        <w:t xml:space="preserve">Annex 3. </w:t>
      </w:r>
      <w:r w:rsidR="003727E7" w:rsidRPr="00380BA5">
        <w:rPr>
          <w:rFonts w:asciiTheme="majorHAnsi" w:eastAsia="Calibri" w:hAnsiTheme="majorHAnsi" w:cstheme="minorHAnsi"/>
          <w:color w:val="000000"/>
        </w:rPr>
        <w:t>List of assessments, report</w:t>
      </w:r>
      <w:r w:rsidR="00CE04E1">
        <w:rPr>
          <w:rFonts w:asciiTheme="majorHAnsi" w:eastAsia="Calibri" w:hAnsiTheme="majorHAnsi" w:cstheme="minorHAnsi"/>
          <w:color w:val="000000"/>
        </w:rPr>
        <w:t>s</w:t>
      </w:r>
      <w:r w:rsidR="00E13A4A">
        <w:rPr>
          <w:rFonts w:asciiTheme="majorHAnsi" w:eastAsia="Calibri" w:hAnsiTheme="majorHAnsi" w:cstheme="minorHAnsi"/>
          <w:color w:val="000000"/>
        </w:rPr>
        <w:t>,</w:t>
      </w:r>
      <w:r w:rsidR="003727E7" w:rsidRPr="00380BA5">
        <w:rPr>
          <w:rFonts w:asciiTheme="majorHAnsi" w:eastAsia="Calibri" w:hAnsiTheme="majorHAnsi" w:cstheme="minorHAnsi"/>
          <w:color w:val="000000"/>
        </w:rPr>
        <w:t xml:space="preserve"> and learning materials</w:t>
      </w:r>
    </w:p>
    <w:p w14:paraId="38B77195" w14:textId="719682DD" w:rsidR="002F5FA5" w:rsidRPr="00380BA5" w:rsidRDefault="003727E7" w:rsidP="002F5FA5">
      <w:pPr>
        <w:pBdr>
          <w:top w:val="nil"/>
          <w:left w:val="nil"/>
          <w:bottom w:val="nil"/>
          <w:right w:val="nil"/>
          <w:between w:val="nil"/>
        </w:pBdr>
        <w:spacing w:line="276" w:lineRule="auto"/>
        <w:ind w:left="720"/>
        <w:rPr>
          <w:rFonts w:asciiTheme="majorHAnsi" w:eastAsia="Calibri" w:hAnsiTheme="majorHAnsi" w:cstheme="minorHAnsi"/>
          <w:color w:val="000000"/>
        </w:rPr>
      </w:pPr>
      <w:r w:rsidRPr="00380BA5">
        <w:rPr>
          <w:rFonts w:asciiTheme="majorHAnsi" w:eastAsia="Calibri" w:hAnsiTheme="majorHAnsi" w:cstheme="minorHAnsi"/>
        </w:rPr>
        <w:t xml:space="preserve">Annex </w:t>
      </w:r>
      <w:r w:rsidR="00E808EC" w:rsidRPr="00380BA5">
        <w:rPr>
          <w:rFonts w:asciiTheme="majorHAnsi" w:eastAsia="Calibri" w:hAnsiTheme="majorHAnsi" w:cstheme="minorHAnsi"/>
        </w:rPr>
        <w:t>4</w:t>
      </w:r>
      <w:r w:rsidRPr="00380BA5">
        <w:rPr>
          <w:rFonts w:asciiTheme="majorHAnsi" w:eastAsia="Calibri" w:hAnsiTheme="majorHAnsi" w:cstheme="minorHAnsi"/>
        </w:rPr>
        <w:t xml:space="preserve">. </w:t>
      </w:r>
      <w:r w:rsidR="002F5FA5" w:rsidRPr="00380BA5">
        <w:rPr>
          <w:rFonts w:asciiTheme="majorHAnsi" w:eastAsia="Calibri" w:hAnsiTheme="majorHAnsi" w:cstheme="minorHAnsi"/>
          <w:color w:val="000000"/>
        </w:rPr>
        <w:t>List of publications</w:t>
      </w:r>
    </w:p>
    <w:p w14:paraId="1FA66417" w14:textId="74954094" w:rsidR="00834BB8" w:rsidRPr="00380BA5" w:rsidRDefault="003727E7" w:rsidP="00834BB8">
      <w:pPr>
        <w:pBdr>
          <w:top w:val="nil"/>
          <w:left w:val="nil"/>
          <w:bottom w:val="nil"/>
          <w:right w:val="nil"/>
          <w:between w:val="nil"/>
        </w:pBdr>
        <w:spacing w:line="276" w:lineRule="auto"/>
        <w:ind w:left="720"/>
        <w:rPr>
          <w:rFonts w:asciiTheme="majorHAnsi" w:eastAsia="Calibri" w:hAnsiTheme="majorHAnsi" w:cstheme="minorHAnsi"/>
          <w:color w:val="000000"/>
        </w:rPr>
      </w:pPr>
      <w:r w:rsidRPr="00380BA5">
        <w:rPr>
          <w:rFonts w:asciiTheme="majorHAnsi" w:eastAsia="Calibri" w:hAnsiTheme="majorHAnsi" w:cstheme="minorHAnsi"/>
        </w:rPr>
        <w:t xml:space="preserve">Annex </w:t>
      </w:r>
      <w:r w:rsidR="00E808EC" w:rsidRPr="00380BA5">
        <w:rPr>
          <w:rFonts w:asciiTheme="majorHAnsi" w:eastAsia="Calibri" w:hAnsiTheme="majorHAnsi" w:cstheme="minorHAnsi"/>
        </w:rPr>
        <w:t>5</w:t>
      </w:r>
      <w:r w:rsidR="00834BB8">
        <w:rPr>
          <w:rFonts w:asciiTheme="majorHAnsi" w:eastAsia="Calibri" w:hAnsiTheme="majorHAnsi" w:cstheme="minorHAnsi"/>
        </w:rPr>
        <w:t xml:space="preserve">. </w:t>
      </w:r>
      <w:r w:rsidR="00834BB8" w:rsidRPr="00380BA5">
        <w:rPr>
          <w:rFonts w:asciiTheme="majorHAnsi" w:eastAsia="Calibri" w:hAnsiTheme="majorHAnsi" w:cstheme="minorHAnsi"/>
          <w:color w:val="000000"/>
        </w:rPr>
        <w:t>Li</w:t>
      </w:r>
      <w:sdt>
        <w:sdtPr>
          <w:rPr>
            <w:rFonts w:asciiTheme="majorHAnsi" w:hAnsiTheme="majorHAnsi" w:cstheme="minorHAnsi"/>
          </w:rPr>
          <w:tag w:val="goog_rdk_6"/>
          <w:id w:val="-1488239281"/>
        </w:sdtPr>
        <w:sdtContent/>
      </w:sdt>
      <w:r w:rsidR="00834BB8" w:rsidRPr="00380BA5">
        <w:rPr>
          <w:rFonts w:asciiTheme="majorHAnsi" w:eastAsia="Calibri" w:hAnsiTheme="majorHAnsi" w:cstheme="minorHAnsi"/>
          <w:color w:val="000000"/>
        </w:rPr>
        <w:t xml:space="preserve">st of promo materials </w:t>
      </w:r>
    </w:p>
    <w:p w14:paraId="14ED806F" w14:textId="4D5A7AE1" w:rsidR="003727E7" w:rsidRPr="00380BA5" w:rsidRDefault="003727E7" w:rsidP="003727E7">
      <w:pPr>
        <w:pBdr>
          <w:top w:val="nil"/>
          <w:left w:val="nil"/>
          <w:bottom w:val="nil"/>
          <w:right w:val="nil"/>
          <w:between w:val="nil"/>
        </w:pBdr>
        <w:spacing w:line="276" w:lineRule="auto"/>
        <w:ind w:left="720"/>
        <w:rPr>
          <w:rFonts w:asciiTheme="majorHAnsi" w:eastAsia="Calibri" w:hAnsiTheme="majorHAnsi" w:cstheme="minorHAnsi"/>
          <w:color w:val="000000"/>
        </w:rPr>
      </w:pPr>
      <w:r w:rsidRPr="00380BA5">
        <w:rPr>
          <w:rFonts w:asciiTheme="majorHAnsi" w:eastAsia="Calibri" w:hAnsiTheme="majorHAnsi" w:cstheme="minorHAnsi"/>
        </w:rPr>
        <w:t xml:space="preserve">Annex </w:t>
      </w:r>
      <w:r w:rsidR="00E808EC" w:rsidRPr="00380BA5">
        <w:rPr>
          <w:rFonts w:asciiTheme="majorHAnsi" w:eastAsia="Calibri" w:hAnsiTheme="majorHAnsi" w:cstheme="minorHAnsi"/>
        </w:rPr>
        <w:t>6</w:t>
      </w:r>
      <w:r w:rsidRPr="00380BA5">
        <w:rPr>
          <w:rFonts w:asciiTheme="majorHAnsi" w:eastAsia="Calibri" w:hAnsiTheme="majorHAnsi" w:cstheme="minorHAnsi"/>
        </w:rPr>
        <w:t xml:space="preserve">. </w:t>
      </w:r>
      <w:r w:rsidRPr="00380BA5">
        <w:rPr>
          <w:rFonts w:asciiTheme="majorHAnsi" w:eastAsia="Calibri" w:hAnsiTheme="majorHAnsi" w:cstheme="minorHAnsi"/>
          <w:color w:val="000000"/>
        </w:rPr>
        <w:t>List of transfer documents</w:t>
      </w:r>
    </w:p>
    <w:p w14:paraId="7664E648" w14:textId="28223FE9" w:rsidR="003727E7" w:rsidRPr="00380BA5" w:rsidRDefault="003727E7" w:rsidP="003727E7">
      <w:pPr>
        <w:pBdr>
          <w:top w:val="nil"/>
          <w:left w:val="nil"/>
          <w:bottom w:val="nil"/>
          <w:right w:val="nil"/>
          <w:between w:val="nil"/>
        </w:pBdr>
        <w:spacing w:line="276" w:lineRule="auto"/>
        <w:ind w:left="720"/>
        <w:rPr>
          <w:rFonts w:asciiTheme="majorHAnsi" w:eastAsia="Calibri" w:hAnsiTheme="majorHAnsi" w:cstheme="minorHAnsi"/>
          <w:color w:val="000000"/>
        </w:rPr>
      </w:pPr>
      <w:r w:rsidRPr="00380BA5">
        <w:rPr>
          <w:rFonts w:asciiTheme="majorHAnsi" w:eastAsia="Calibri" w:hAnsiTheme="majorHAnsi" w:cstheme="minorHAnsi"/>
        </w:rPr>
        <w:t xml:space="preserve">Annex </w:t>
      </w:r>
      <w:r w:rsidR="00E808EC" w:rsidRPr="00380BA5">
        <w:rPr>
          <w:rFonts w:asciiTheme="majorHAnsi" w:eastAsia="Calibri" w:hAnsiTheme="majorHAnsi" w:cstheme="minorHAnsi"/>
        </w:rPr>
        <w:t>7</w:t>
      </w:r>
      <w:r w:rsidRPr="00380BA5">
        <w:rPr>
          <w:rFonts w:asciiTheme="majorHAnsi" w:eastAsia="Calibri" w:hAnsiTheme="majorHAnsi" w:cstheme="minorHAnsi"/>
        </w:rPr>
        <w:t xml:space="preserve">. </w:t>
      </w:r>
      <w:r w:rsidRPr="00380BA5">
        <w:rPr>
          <w:rFonts w:asciiTheme="majorHAnsi" w:eastAsia="Calibri" w:hAnsiTheme="majorHAnsi" w:cstheme="minorHAnsi"/>
          <w:color w:val="000000"/>
        </w:rPr>
        <w:t xml:space="preserve">Donor Interim </w:t>
      </w:r>
      <w:r w:rsidR="00834BB8">
        <w:rPr>
          <w:rFonts w:asciiTheme="majorHAnsi" w:eastAsia="Calibri" w:hAnsiTheme="majorHAnsi" w:cstheme="minorHAnsi"/>
          <w:color w:val="000000"/>
        </w:rPr>
        <w:t>Report</w:t>
      </w:r>
    </w:p>
    <w:p w14:paraId="35D72769" w14:textId="77777777" w:rsidR="002D757E" w:rsidRPr="00380BA5" w:rsidRDefault="002D757E">
      <w:pPr>
        <w:rPr>
          <w:rFonts w:asciiTheme="majorHAnsi" w:hAnsiTheme="majorHAnsi"/>
        </w:rPr>
      </w:pPr>
    </w:p>
    <w:sectPr w:rsidR="002D757E" w:rsidRPr="00380BA5" w:rsidSect="003727E7">
      <w:headerReference w:type="default" r:id="rId115"/>
      <w:footerReference w:type="default" r:id="rId116"/>
      <w:pgSz w:w="12240" w:h="15840"/>
      <w:pgMar w:top="900" w:right="850" w:bottom="810" w:left="135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D7452" w14:textId="77777777" w:rsidR="00633EFC" w:rsidRDefault="00633EFC">
      <w:r>
        <w:separator/>
      </w:r>
    </w:p>
  </w:endnote>
  <w:endnote w:type="continuationSeparator" w:id="0">
    <w:p w14:paraId="39C61537" w14:textId="77777777" w:rsidR="00633EFC" w:rsidRDefault="00633E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Myriad Pro">
    <w:altName w:val="Corbel"/>
    <w:panose1 w:val="00000000000000000000"/>
    <w:charset w:val="00"/>
    <w:family w:val="swiss"/>
    <w:notTrueType/>
    <w:pitch w:val="variable"/>
    <w:sig w:usb0="20000287" w:usb1="00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G Times">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badi MT Condensed Light">
    <w:charset w:val="4D"/>
    <w:family w:val="swiss"/>
    <w:pitch w:val="variable"/>
    <w:sig w:usb0="00000003" w:usb1="00000000" w:usb2="00000000" w:usb3="00000000" w:csb0="00000001" w:csb1="00000000"/>
  </w:font>
  <w:font w:name="Palatino">
    <w:charset w:val="4D"/>
    <w:family w:val="auto"/>
    <w:pitch w:val="variable"/>
    <w:sig w:usb0="A00002FF" w:usb1="7800205A" w:usb2="14600000" w:usb3="00000000" w:csb0="00000193" w:csb1="00000000"/>
  </w:font>
  <w:font w:name="Times New Roman Bold">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Calibri (основной текст)">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15"/>
      <w:gridCol w:w="3315"/>
      <w:gridCol w:w="3315"/>
    </w:tblGrid>
    <w:tr w:rsidR="003727E7" w14:paraId="6A59B3CF" w14:textId="77777777">
      <w:trPr>
        <w:trHeight w:val="300"/>
      </w:trPr>
      <w:tc>
        <w:tcPr>
          <w:tcW w:w="3315" w:type="dxa"/>
        </w:tcPr>
        <w:p w14:paraId="38203184" w14:textId="77777777" w:rsidR="003727E7" w:rsidRDefault="003727E7">
          <w:pPr>
            <w:pStyle w:val="Header"/>
            <w:ind w:left="-115"/>
          </w:pPr>
        </w:p>
      </w:tc>
      <w:tc>
        <w:tcPr>
          <w:tcW w:w="3315" w:type="dxa"/>
        </w:tcPr>
        <w:p w14:paraId="4618571D" w14:textId="77777777" w:rsidR="003727E7" w:rsidRDefault="003727E7">
          <w:pPr>
            <w:pStyle w:val="Header"/>
            <w:jc w:val="center"/>
          </w:pPr>
        </w:p>
      </w:tc>
      <w:tc>
        <w:tcPr>
          <w:tcW w:w="3315" w:type="dxa"/>
        </w:tcPr>
        <w:p w14:paraId="2ED2DC49" w14:textId="77777777" w:rsidR="003727E7" w:rsidRDefault="003727E7">
          <w:pPr>
            <w:pStyle w:val="Header"/>
            <w:ind w:right="-115"/>
            <w:jc w:val="right"/>
          </w:pPr>
        </w:p>
      </w:tc>
    </w:tr>
  </w:tbl>
  <w:p w14:paraId="0E53FD7F" w14:textId="77777777" w:rsidR="003727E7" w:rsidRDefault="003727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6400C7" w14:textId="77777777" w:rsidR="00633EFC" w:rsidRDefault="00633EFC">
      <w:r>
        <w:separator/>
      </w:r>
    </w:p>
  </w:footnote>
  <w:footnote w:type="continuationSeparator" w:id="0">
    <w:p w14:paraId="56F85B90" w14:textId="77777777" w:rsidR="00633EFC" w:rsidRDefault="00633E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520"/>
      <w:gridCol w:w="4520"/>
      <w:gridCol w:w="4520"/>
    </w:tblGrid>
    <w:tr w:rsidR="003727E7" w14:paraId="052FA330" w14:textId="77777777">
      <w:tc>
        <w:tcPr>
          <w:tcW w:w="4520" w:type="dxa"/>
        </w:tcPr>
        <w:p w14:paraId="3A7BBAFB" w14:textId="77777777" w:rsidR="003727E7" w:rsidRDefault="003727E7">
          <w:pPr>
            <w:pStyle w:val="Header"/>
            <w:ind w:left="-115"/>
          </w:pPr>
        </w:p>
      </w:tc>
      <w:tc>
        <w:tcPr>
          <w:tcW w:w="4520" w:type="dxa"/>
        </w:tcPr>
        <w:p w14:paraId="37C10F78" w14:textId="77777777" w:rsidR="003727E7" w:rsidRDefault="003727E7">
          <w:pPr>
            <w:pStyle w:val="Header"/>
            <w:jc w:val="center"/>
          </w:pPr>
        </w:p>
      </w:tc>
      <w:tc>
        <w:tcPr>
          <w:tcW w:w="4520" w:type="dxa"/>
        </w:tcPr>
        <w:p w14:paraId="047B31BC" w14:textId="77777777" w:rsidR="003727E7" w:rsidRDefault="003727E7">
          <w:pPr>
            <w:pStyle w:val="Header"/>
            <w:ind w:right="-115"/>
            <w:jc w:val="right"/>
          </w:pPr>
        </w:p>
      </w:tc>
    </w:tr>
  </w:tbl>
  <w:p w14:paraId="0F940A29" w14:textId="77777777" w:rsidR="003727E7" w:rsidRDefault="003727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3623A"/>
    <w:multiLevelType w:val="multilevel"/>
    <w:tmpl w:val="2828EDFA"/>
    <w:lvl w:ilvl="0">
      <w:start w:val="1"/>
      <w:numFmt w:val="decimal"/>
      <w:pStyle w:val="Textbullets"/>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089423F"/>
    <w:multiLevelType w:val="multilevel"/>
    <w:tmpl w:val="7E04C866"/>
    <w:lvl w:ilvl="0">
      <w:start w:val="1"/>
      <w:numFmt w:val="bullet"/>
      <w:lvlText w:val="o"/>
      <w:lvlJc w:val="left"/>
      <w:pPr>
        <w:ind w:left="72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Noto Sans Symbols" w:hAnsi="Noto Sans Symbols" w:hint="default"/>
      </w:rPr>
    </w:lvl>
    <w:lvl w:ilvl="3">
      <w:start w:val="1"/>
      <w:numFmt w:val="bullet"/>
      <w:lvlText w:val="●"/>
      <w:lvlJc w:val="left"/>
      <w:pPr>
        <w:ind w:left="2880" w:hanging="360"/>
      </w:pPr>
      <w:rPr>
        <w:rFonts w:ascii="Noto Sans Symbols" w:hAnsi="Noto Sans Symbols"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Noto Sans Symbols" w:hAnsi="Noto Sans Symbols" w:hint="default"/>
      </w:rPr>
    </w:lvl>
    <w:lvl w:ilvl="6">
      <w:start w:val="1"/>
      <w:numFmt w:val="bullet"/>
      <w:lvlText w:val="●"/>
      <w:lvlJc w:val="left"/>
      <w:pPr>
        <w:ind w:left="5040" w:hanging="360"/>
      </w:pPr>
      <w:rPr>
        <w:rFonts w:ascii="Noto Sans Symbols" w:hAnsi="Noto Sans Symbols"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Noto Sans Symbols" w:hAnsi="Noto Sans Symbols" w:hint="default"/>
      </w:rPr>
    </w:lvl>
  </w:abstractNum>
  <w:abstractNum w:abstractNumId="2" w15:restartNumberingAfterBreak="0">
    <w:nsid w:val="06A22E21"/>
    <w:multiLevelType w:val="multilevel"/>
    <w:tmpl w:val="AC2E0A30"/>
    <w:lvl w:ilvl="0">
      <w:start w:val="1"/>
      <w:numFmt w:val="decimal"/>
      <w:pStyle w:val="Doubleindent"/>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0D224D22"/>
    <w:multiLevelType w:val="hybridMultilevel"/>
    <w:tmpl w:val="7A5691C0"/>
    <w:lvl w:ilvl="0" w:tplc="0EF2B94A">
      <w:start w:val="1"/>
      <w:numFmt w:val="decimal"/>
      <w:lvlText w:val="%1."/>
      <w:lvlJc w:val="left"/>
      <w:pPr>
        <w:ind w:left="720" w:hanging="360"/>
      </w:pPr>
    </w:lvl>
    <w:lvl w:ilvl="1" w:tplc="E21250BE">
      <w:start w:val="1"/>
      <w:numFmt w:val="lowerLetter"/>
      <w:lvlText w:val="%2."/>
      <w:lvlJc w:val="left"/>
      <w:pPr>
        <w:ind w:left="1440" w:hanging="360"/>
      </w:pPr>
    </w:lvl>
    <w:lvl w:ilvl="2" w:tplc="E2C09EE6">
      <w:start w:val="1"/>
      <w:numFmt w:val="lowerRoman"/>
      <w:lvlText w:val="%3."/>
      <w:lvlJc w:val="right"/>
      <w:pPr>
        <w:ind w:left="2160" w:hanging="180"/>
      </w:pPr>
    </w:lvl>
    <w:lvl w:ilvl="3" w:tplc="72E07948">
      <w:start w:val="1"/>
      <w:numFmt w:val="decimal"/>
      <w:lvlText w:val="%4."/>
      <w:lvlJc w:val="left"/>
      <w:pPr>
        <w:ind w:left="2880" w:hanging="360"/>
      </w:pPr>
    </w:lvl>
    <w:lvl w:ilvl="4" w:tplc="20BAE688">
      <w:start w:val="1"/>
      <w:numFmt w:val="lowerLetter"/>
      <w:lvlText w:val="%5."/>
      <w:lvlJc w:val="left"/>
      <w:pPr>
        <w:ind w:left="3600" w:hanging="360"/>
      </w:pPr>
    </w:lvl>
    <w:lvl w:ilvl="5" w:tplc="B190879C">
      <w:start w:val="1"/>
      <w:numFmt w:val="lowerRoman"/>
      <w:lvlText w:val="%6."/>
      <w:lvlJc w:val="right"/>
      <w:pPr>
        <w:ind w:left="4320" w:hanging="180"/>
      </w:pPr>
    </w:lvl>
    <w:lvl w:ilvl="6" w:tplc="D542E93A">
      <w:start w:val="1"/>
      <w:numFmt w:val="decimal"/>
      <w:lvlText w:val="%7."/>
      <w:lvlJc w:val="left"/>
      <w:pPr>
        <w:ind w:left="5040" w:hanging="360"/>
      </w:pPr>
    </w:lvl>
    <w:lvl w:ilvl="7" w:tplc="FB78B154">
      <w:start w:val="1"/>
      <w:numFmt w:val="lowerLetter"/>
      <w:lvlText w:val="%8."/>
      <w:lvlJc w:val="left"/>
      <w:pPr>
        <w:ind w:left="5760" w:hanging="360"/>
      </w:pPr>
    </w:lvl>
    <w:lvl w:ilvl="8" w:tplc="97C86BBE">
      <w:start w:val="1"/>
      <w:numFmt w:val="lowerRoman"/>
      <w:lvlText w:val="%9."/>
      <w:lvlJc w:val="right"/>
      <w:pPr>
        <w:ind w:left="6480" w:hanging="180"/>
      </w:pPr>
    </w:lvl>
  </w:abstractNum>
  <w:abstractNum w:abstractNumId="4" w15:restartNumberingAfterBreak="0">
    <w:nsid w:val="0DB62A31"/>
    <w:multiLevelType w:val="multilevel"/>
    <w:tmpl w:val="6152FD1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360" w:hanging="360"/>
      </w:pPr>
      <w:rPr>
        <w:b/>
        <w:bCs w:val="0"/>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0EC8F9B8"/>
    <w:multiLevelType w:val="hybridMultilevel"/>
    <w:tmpl w:val="FFFFFFFF"/>
    <w:lvl w:ilvl="0" w:tplc="FCC81732">
      <w:start w:val="1"/>
      <w:numFmt w:val="decimal"/>
      <w:lvlText w:val="%1."/>
      <w:lvlJc w:val="left"/>
      <w:pPr>
        <w:ind w:left="720" w:hanging="360"/>
      </w:pPr>
    </w:lvl>
    <w:lvl w:ilvl="1" w:tplc="2A5A26DA">
      <w:start w:val="1"/>
      <w:numFmt w:val="lowerLetter"/>
      <w:lvlText w:val="%2."/>
      <w:lvlJc w:val="left"/>
      <w:pPr>
        <w:ind w:left="1440" w:hanging="360"/>
      </w:pPr>
    </w:lvl>
    <w:lvl w:ilvl="2" w:tplc="F904C166">
      <w:start w:val="1"/>
      <w:numFmt w:val="lowerRoman"/>
      <w:lvlText w:val="%3."/>
      <w:lvlJc w:val="right"/>
      <w:pPr>
        <w:ind w:left="2160" w:hanging="180"/>
      </w:pPr>
    </w:lvl>
    <w:lvl w:ilvl="3" w:tplc="1408CA9E">
      <w:start w:val="1"/>
      <w:numFmt w:val="decimal"/>
      <w:lvlText w:val="%4."/>
      <w:lvlJc w:val="left"/>
      <w:pPr>
        <w:ind w:left="2880" w:hanging="360"/>
      </w:pPr>
    </w:lvl>
    <w:lvl w:ilvl="4" w:tplc="A746D2D6">
      <w:start w:val="1"/>
      <w:numFmt w:val="lowerLetter"/>
      <w:lvlText w:val="%5."/>
      <w:lvlJc w:val="left"/>
      <w:pPr>
        <w:ind w:left="3600" w:hanging="360"/>
      </w:pPr>
    </w:lvl>
    <w:lvl w:ilvl="5" w:tplc="D80AA210">
      <w:start w:val="1"/>
      <w:numFmt w:val="lowerRoman"/>
      <w:lvlText w:val="%6."/>
      <w:lvlJc w:val="right"/>
      <w:pPr>
        <w:ind w:left="4320" w:hanging="180"/>
      </w:pPr>
    </w:lvl>
    <w:lvl w:ilvl="6" w:tplc="E376B850">
      <w:start w:val="1"/>
      <w:numFmt w:val="decimal"/>
      <w:lvlText w:val="%7."/>
      <w:lvlJc w:val="left"/>
      <w:pPr>
        <w:ind w:left="5040" w:hanging="360"/>
      </w:pPr>
    </w:lvl>
    <w:lvl w:ilvl="7" w:tplc="88245C58">
      <w:start w:val="1"/>
      <w:numFmt w:val="lowerLetter"/>
      <w:lvlText w:val="%8."/>
      <w:lvlJc w:val="left"/>
      <w:pPr>
        <w:ind w:left="5760" w:hanging="360"/>
      </w:pPr>
    </w:lvl>
    <w:lvl w:ilvl="8" w:tplc="3A66BFAC">
      <w:start w:val="1"/>
      <w:numFmt w:val="lowerRoman"/>
      <w:lvlText w:val="%9."/>
      <w:lvlJc w:val="right"/>
      <w:pPr>
        <w:ind w:left="6480" w:hanging="180"/>
      </w:pPr>
    </w:lvl>
  </w:abstractNum>
  <w:abstractNum w:abstractNumId="6" w15:restartNumberingAfterBreak="0">
    <w:nsid w:val="1048457F"/>
    <w:multiLevelType w:val="multilevel"/>
    <w:tmpl w:val="A1DAD636"/>
    <w:lvl w:ilvl="0">
      <w:start w:val="1"/>
      <w:numFmt w:val="bullet"/>
      <w:lvlText w:val="-"/>
      <w:lvlJc w:val="left"/>
      <w:pPr>
        <w:ind w:left="1080" w:hanging="360"/>
      </w:pPr>
      <w:rPr>
        <w:rFonts w:ascii="Calibri" w:eastAsiaTheme="minorEastAsia" w:hAnsi="Calibri" w:cs="Calibri" w:hint="default"/>
      </w:rPr>
    </w:lvl>
    <w:lvl w:ilvl="1">
      <w:start w:val="1"/>
      <w:numFmt w:val="bullet"/>
      <w:lvlText w:val=""/>
      <w:lvlJc w:val="left"/>
      <w:pPr>
        <w:ind w:left="1800" w:hanging="360"/>
      </w:pPr>
      <w:rPr>
        <w:rFonts w:ascii="Symbol" w:hAnsi="Symbol" w:hint="default"/>
      </w:rPr>
    </w:lvl>
    <w:lvl w:ilvl="2">
      <w:start w:val="1"/>
      <w:numFmt w:val="lowerRoman"/>
      <w:lvlText w:val="%3."/>
      <w:lvlJc w:val="right"/>
      <w:pPr>
        <w:ind w:left="2520" w:hanging="180"/>
      </w:pPr>
    </w:lvl>
    <w:lvl w:ilvl="3">
      <w:start w:val="1"/>
      <w:numFmt w:val="bullet"/>
      <w:lvlText w:val=""/>
      <w:lvlJc w:val="left"/>
      <w:pPr>
        <w:ind w:left="3240" w:hanging="360"/>
      </w:pPr>
      <w:rPr>
        <w:rFonts w:ascii="Symbol" w:hAnsi="Symbol" w:hint="default"/>
      </w:r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176F2CBF"/>
    <w:multiLevelType w:val="hybridMultilevel"/>
    <w:tmpl w:val="D2966B12"/>
    <w:lvl w:ilvl="0" w:tplc="D012E008">
      <w:start w:val="1"/>
      <w:numFmt w:val="decimal"/>
      <w:lvlText w:val="%1."/>
      <w:lvlJc w:val="left"/>
      <w:pPr>
        <w:ind w:left="360" w:hanging="360"/>
      </w:pPr>
    </w:lvl>
    <w:lvl w:ilvl="1" w:tplc="3FDC49F6">
      <w:start w:val="1"/>
      <w:numFmt w:val="bullet"/>
      <w:lvlText w:val=""/>
      <w:lvlJc w:val="left"/>
      <w:pPr>
        <w:ind w:left="1080" w:hanging="360"/>
      </w:pPr>
      <w:rPr>
        <w:rFonts w:ascii="Symbol" w:hAnsi="Symbol" w:hint="default"/>
      </w:rPr>
    </w:lvl>
    <w:lvl w:ilvl="2" w:tplc="C004D614">
      <w:start w:val="1"/>
      <w:numFmt w:val="lowerRoman"/>
      <w:lvlText w:val="%3."/>
      <w:lvlJc w:val="right"/>
      <w:pPr>
        <w:ind w:left="1800" w:hanging="180"/>
      </w:pPr>
    </w:lvl>
    <w:lvl w:ilvl="3" w:tplc="396AF23A">
      <w:start w:val="1"/>
      <w:numFmt w:val="bullet"/>
      <w:lvlText w:val=""/>
      <w:lvlJc w:val="left"/>
      <w:pPr>
        <w:ind w:left="2520" w:hanging="360"/>
      </w:pPr>
      <w:rPr>
        <w:rFonts w:ascii="Symbol" w:hAnsi="Symbol" w:hint="default"/>
      </w:rPr>
    </w:lvl>
    <w:lvl w:ilvl="4" w:tplc="28AEF052">
      <w:start w:val="1"/>
      <w:numFmt w:val="lowerLetter"/>
      <w:lvlText w:val="%5."/>
      <w:lvlJc w:val="left"/>
      <w:pPr>
        <w:ind w:left="3240" w:hanging="360"/>
      </w:pPr>
    </w:lvl>
    <w:lvl w:ilvl="5" w:tplc="097299F0">
      <w:start w:val="1"/>
      <w:numFmt w:val="lowerRoman"/>
      <w:lvlText w:val="%6."/>
      <w:lvlJc w:val="right"/>
      <w:pPr>
        <w:ind w:left="3960" w:hanging="180"/>
      </w:pPr>
    </w:lvl>
    <w:lvl w:ilvl="6" w:tplc="0A90B444">
      <w:start w:val="1"/>
      <w:numFmt w:val="decimal"/>
      <w:lvlText w:val="%7."/>
      <w:lvlJc w:val="left"/>
      <w:pPr>
        <w:ind w:left="4680" w:hanging="360"/>
      </w:pPr>
    </w:lvl>
    <w:lvl w:ilvl="7" w:tplc="12D49958">
      <w:start w:val="1"/>
      <w:numFmt w:val="lowerLetter"/>
      <w:lvlText w:val="%8."/>
      <w:lvlJc w:val="left"/>
      <w:pPr>
        <w:ind w:left="5400" w:hanging="360"/>
      </w:pPr>
    </w:lvl>
    <w:lvl w:ilvl="8" w:tplc="4E129662">
      <w:start w:val="1"/>
      <w:numFmt w:val="lowerRoman"/>
      <w:lvlText w:val="%9."/>
      <w:lvlJc w:val="right"/>
      <w:pPr>
        <w:ind w:left="6120" w:hanging="180"/>
      </w:pPr>
    </w:lvl>
  </w:abstractNum>
  <w:abstractNum w:abstractNumId="8" w15:restartNumberingAfterBreak="0">
    <w:nsid w:val="199D5598"/>
    <w:multiLevelType w:val="hybridMultilevel"/>
    <w:tmpl w:val="EF60FA5C"/>
    <w:lvl w:ilvl="0" w:tplc="3C0050F2">
      <w:start w:val="1"/>
      <w:numFmt w:val="bullet"/>
      <w:lvlText w:val=""/>
      <w:lvlJc w:val="left"/>
      <w:pPr>
        <w:ind w:left="720" w:hanging="360"/>
      </w:pPr>
      <w:rPr>
        <w:rFonts w:ascii="Symbol" w:hAnsi="Symbol" w:hint="default"/>
      </w:rPr>
    </w:lvl>
    <w:lvl w:ilvl="1" w:tplc="D714A766" w:tentative="1">
      <w:start w:val="1"/>
      <w:numFmt w:val="bullet"/>
      <w:lvlText w:val="o"/>
      <w:lvlJc w:val="left"/>
      <w:pPr>
        <w:ind w:left="1440" w:hanging="360"/>
      </w:pPr>
      <w:rPr>
        <w:rFonts w:ascii="Courier New" w:hAnsi="Courier New" w:hint="default"/>
      </w:rPr>
    </w:lvl>
    <w:lvl w:ilvl="2" w:tplc="7BA4C0F6" w:tentative="1">
      <w:start w:val="1"/>
      <w:numFmt w:val="bullet"/>
      <w:lvlText w:val=""/>
      <w:lvlJc w:val="left"/>
      <w:pPr>
        <w:ind w:left="2160" w:hanging="360"/>
      </w:pPr>
      <w:rPr>
        <w:rFonts w:ascii="Wingdings" w:hAnsi="Wingdings" w:hint="default"/>
      </w:rPr>
    </w:lvl>
    <w:lvl w:ilvl="3" w:tplc="284A0878" w:tentative="1">
      <w:start w:val="1"/>
      <w:numFmt w:val="bullet"/>
      <w:lvlText w:val=""/>
      <w:lvlJc w:val="left"/>
      <w:pPr>
        <w:ind w:left="2880" w:hanging="360"/>
      </w:pPr>
      <w:rPr>
        <w:rFonts w:ascii="Symbol" w:hAnsi="Symbol" w:hint="default"/>
      </w:rPr>
    </w:lvl>
    <w:lvl w:ilvl="4" w:tplc="32844476" w:tentative="1">
      <w:start w:val="1"/>
      <w:numFmt w:val="bullet"/>
      <w:lvlText w:val="o"/>
      <w:lvlJc w:val="left"/>
      <w:pPr>
        <w:ind w:left="3600" w:hanging="360"/>
      </w:pPr>
      <w:rPr>
        <w:rFonts w:ascii="Courier New" w:hAnsi="Courier New" w:hint="default"/>
      </w:rPr>
    </w:lvl>
    <w:lvl w:ilvl="5" w:tplc="F7D659E6" w:tentative="1">
      <w:start w:val="1"/>
      <w:numFmt w:val="bullet"/>
      <w:lvlText w:val=""/>
      <w:lvlJc w:val="left"/>
      <w:pPr>
        <w:ind w:left="4320" w:hanging="360"/>
      </w:pPr>
      <w:rPr>
        <w:rFonts w:ascii="Wingdings" w:hAnsi="Wingdings" w:hint="default"/>
      </w:rPr>
    </w:lvl>
    <w:lvl w:ilvl="6" w:tplc="20D6FE5E" w:tentative="1">
      <w:start w:val="1"/>
      <w:numFmt w:val="bullet"/>
      <w:lvlText w:val=""/>
      <w:lvlJc w:val="left"/>
      <w:pPr>
        <w:ind w:left="5040" w:hanging="360"/>
      </w:pPr>
      <w:rPr>
        <w:rFonts w:ascii="Symbol" w:hAnsi="Symbol" w:hint="default"/>
      </w:rPr>
    </w:lvl>
    <w:lvl w:ilvl="7" w:tplc="0BF04F44" w:tentative="1">
      <w:start w:val="1"/>
      <w:numFmt w:val="bullet"/>
      <w:lvlText w:val="o"/>
      <w:lvlJc w:val="left"/>
      <w:pPr>
        <w:ind w:left="5760" w:hanging="360"/>
      </w:pPr>
      <w:rPr>
        <w:rFonts w:ascii="Courier New" w:hAnsi="Courier New" w:hint="default"/>
      </w:rPr>
    </w:lvl>
    <w:lvl w:ilvl="8" w:tplc="3E1C28F8" w:tentative="1">
      <w:start w:val="1"/>
      <w:numFmt w:val="bullet"/>
      <w:lvlText w:val=""/>
      <w:lvlJc w:val="left"/>
      <w:pPr>
        <w:ind w:left="6480" w:hanging="360"/>
      </w:pPr>
      <w:rPr>
        <w:rFonts w:ascii="Wingdings" w:hAnsi="Wingdings" w:hint="default"/>
      </w:rPr>
    </w:lvl>
  </w:abstractNum>
  <w:abstractNum w:abstractNumId="9" w15:restartNumberingAfterBreak="0">
    <w:nsid w:val="19BB5715"/>
    <w:multiLevelType w:val="hybridMultilevel"/>
    <w:tmpl w:val="8F2AB236"/>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C3F5B1A"/>
    <w:multiLevelType w:val="hybridMultilevel"/>
    <w:tmpl w:val="4F888AB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01D27D8"/>
    <w:multiLevelType w:val="multilevel"/>
    <w:tmpl w:val="A38A635E"/>
    <w:lvl w:ilvl="0">
      <w:start w:val="1"/>
      <w:numFmt w:val="decimal"/>
      <w:pStyle w:val="Level1"/>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223325D3"/>
    <w:multiLevelType w:val="multilevel"/>
    <w:tmpl w:val="7D280EA8"/>
    <w:lvl w:ilvl="0">
      <w:start w:val="1"/>
      <w:numFmt w:val="decimal"/>
      <w:pStyle w:val="Listdots"/>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29A302DB"/>
    <w:multiLevelType w:val="multilevel"/>
    <w:tmpl w:val="A126AA5C"/>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Courier New" w:hAnsi="Courier New" w:hint="default"/>
      </w:rPr>
    </w:lvl>
    <w:lvl w:ilvl="2">
      <w:start w:val="1"/>
      <w:numFmt w:val="bullet"/>
      <w:lvlText w:val="■"/>
      <w:lvlJc w:val="left"/>
      <w:pPr>
        <w:ind w:left="2160" w:hanging="360"/>
      </w:pPr>
      <w:rPr>
        <w:rFonts w:ascii="Noto Sans Symbols" w:hAnsi="Noto Sans Symbols" w:hint="default"/>
      </w:rPr>
    </w:lvl>
    <w:lvl w:ilvl="3">
      <w:start w:val="1"/>
      <w:numFmt w:val="bullet"/>
      <w:lvlText w:val="●"/>
      <w:lvlJc w:val="left"/>
      <w:pPr>
        <w:ind w:left="2880" w:hanging="360"/>
      </w:pPr>
      <w:rPr>
        <w:rFonts w:ascii="Noto Sans Symbols" w:hAnsi="Noto Sans Symbols" w:hint="default"/>
      </w:rPr>
    </w:lvl>
    <w:lvl w:ilvl="4">
      <w:start w:val="1"/>
      <w:numFmt w:val="bullet"/>
      <w:lvlText w:val="○"/>
      <w:lvlJc w:val="left"/>
      <w:pPr>
        <w:ind w:left="3600" w:hanging="360"/>
      </w:pPr>
      <w:rPr>
        <w:rFonts w:ascii="Courier New" w:hAnsi="Courier New" w:hint="default"/>
      </w:rPr>
    </w:lvl>
    <w:lvl w:ilvl="5">
      <w:start w:val="1"/>
      <w:numFmt w:val="bullet"/>
      <w:lvlText w:val="■"/>
      <w:lvlJc w:val="left"/>
      <w:pPr>
        <w:ind w:left="4320" w:hanging="360"/>
      </w:pPr>
      <w:rPr>
        <w:rFonts w:ascii="Noto Sans Symbols" w:hAnsi="Noto Sans Symbols" w:hint="default"/>
      </w:rPr>
    </w:lvl>
    <w:lvl w:ilvl="6">
      <w:start w:val="1"/>
      <w:numFmt w:val="bullet"/>
      <w:lvlText w:val="●"/>
      <w:lvlJc w:val="left"/>
      <w:pPr>
        <w:ind w:left="5040" w:hanging="360"/>
      </w:pPr>
      <w:rPr>
        <w:rFonts w:ascii="Noto Sans Symbols" w:hAnsi="Noto Sans Symbols" w:hint="default"/>
      </w:rPr>
    </w:lvl>
    <w:lvl w:ilvl="7">
      <w:start w:val="1"/>
      <w:numFmt w:val="bullet"/>
      <w:lvlText w:val="○"/>
      <w:lvlJc w:val="left"/>
      <w:pPr>
        <w:ind w:left="5760" w:hanging="360"/>
      </w:pPr>
      <w:rPr>
        <w:rFonts w:ascii="Courier New" w:hAnsi="Courier New" w:hint="default"/>
      </w:rPr>
    </w:lvl>
    <w:lvl w:ilvl="8">
      <w:start w:val="1"/>
      <w:numFmt w:val="bullet"/>
      <w:lvlText w:val="■"/>
      <w:lvlJc w:val="left"/>
      <w:pPr>
        <w:ind w:left="6480" w:hanging="360"/>
      </w:pPr>
      <w:rPr>
        <w:rFonts w:ascii="Noto Sans Symbols" w:hAnsi="Noto Sans Symbols" w:hint="default"/>
      </w:rPr>
    </w:lvl>
  </w:abstractNum>
  <w:abstractNum w:abstractNumId="14" w15:restartNumberingAfterBreak="0">
    <w:nsid w:val="29BD0070"/>
    <w:multiLevelType w:val="multilevel"/>
    <w:tmpl w:val="F12AA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B9C510E"/>
    <w:multiLevelType w:val="hybridMultilevel"/>
    <w:tmpl w:val="D0423048"/>
    <w:lvl w:ilvl="0" w:tplc="A23C74C6">
      <w:start w:val="1"/>
      <w:numFmt w:val="decimal"/>
      <w:lvlText w:val="%1."/>
      <w:lvlJc w:val="left"/>
      <w:pPr>
        <w:ind w:left="720" w:hanging="360"/>
      </w:pPr>
    </w:lvl>
    <w:lvl w:ilvl="1" w:tplc="3E26C982">
      <w:start w:val="1"/>
      <w:numFmt w:val="lowerLetter"/>
      <w:lvlText w:val="%2."/>
      <w:lvlJc w:val="left"/>
      <w:pPr>
        <w:ind w:left="1440" w:hanging="360"/>
      </w:pPr>
    </w:lvl>
    <w:lvl w:ilvl="2" w:tplc="0AEEC8B8">
      <w:start w:val="1"/>
      <w:numFmt w:val="lowerRoman"/>
      <w:lvlText w:val="%3."/>
      <w:lvlJc w:val="right"/>
      <w:pPr>
        <w:ind w:left="2160" w:hanging="180"/>
      </w:pPr>
    </w:lvl>
    <w:lvl w:ilvl="3" w:tplc="D8FE118E">
      <w:start w:val="1"/>
      <w:numFmt w:val="decimal"/>
      <w:lvlText w:val="%4."/>
      <w:lvlJc w:val="left"/>
      <w:pPr>
        <w:ind w:left="2880" w:hanging="360"/>
      </w:pPr>
    </w:lvl>
    <w:lvl w:ilvl="4" w:tplc="E8E66BE8">
      <w:start w:val="1"/>
      <w:numFmt w:val="lowerLetter"/>
      <w:lvlText w:val="%5."/>
      <w:lvlJc w:val="left"/>
      <w:pPr>
        <w:ind w:left="3600" w:hanging="360"/>
      </w:pPr>
    </w:lvl>
    <w:lvl w:ilvl="5" w:tplc="411AF152">
      <w:start w:val="1"/>
      <w:numFmt w:val="lowerRoman"/>
      <w:lvlText w:val="%6."/>
      <w:lvlJc w:val="right"/>
      <w:pPr>
        <w:ind w:left="4320" w:hanging="180"/>
      </w:pPr>
    </w:lvl>
    <w:lvl w:ilvl="6" w:tplc="5B484262">
      <w:start w:val="1"/>
      <w:numFmt w:val="decimal"/>
      <w:lvlText w:val="%7."/>
      <w:lvlJc w:val="left"/>
      <w:pPr>
        <w:ind w:left="5040" w:hanging="360"/>
      </w:pPr>
    </w:lvl>
    <w:lvl w:ilvl="7" w:tplc="0BE4A938">
      <w:start w:val="1"/>
      <w:numFmt w:val="lowerLetter"/>
      <w:lvlText w:val="%8."/>
      <w:lvlJc w:val="left"/>
      <w:pPr>
        <w:ind w:left="5760" w:hanging="360"/>
      </w:pPr>
    </w:lvl>
    <w:lvl w:ilvl="8" w:tplc="7AEC4780">
      <w:start w:val="1"/>
      <w:numFmt w:val="lowerRoman"/>
      <w:lvlText w:val="%9."/>
      <w:lvlJc w:val="right"/>
      <w:pPr>
        <w:ind w:left="6480" w:hanging="180"/>
      </w:pPr>
    </w:lvl>
  </w:abstractNum>
  <w:abstractNum w:abstractNumId="16" w15:restartNumberingAfterBreak="0">
    <w:nsid w:val="2E5D632F"/>
    <w:multiLevelType w:val="multilevel"/>
    <w:tmpl w:val="8A627B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1471BD9"/>
    <w:multiLevelType w:val="hybridMultilevel"/>
    <w:tmpl w:val="9FAE6D7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B21718"/>
    <w:multiLevelType w:val="hybridMultilevel"/>
    <w:tmpl w:val="8F2AB236"/>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6F628DF"/>
    <w:multiLevelType w:val="hybridMultilevel"/>
    <w:tmpl w:val="420AF564"/>
    <w:lvl w:ilvl="0" w:tplc="7C983558">
      <w:start w:val="1"/>
      <w:numFmt w:val="bullet"/>
      <w:lvlText w:val=""/>
      <w:lvlJc w:val="left"/>
      <w:pPr>
        <w:ind w:left="720" w:hanging="360"/>
      </w:pPr>
      <w:rPr>
        <w:rFonts w:ascii="Symbol" w:hAnsi="Symbol" w:hint="default"/>
      </w:rPr>
    </w:lvl>
    <w:lvl w:ilvl="1" w:tplc="E6F83672" w:tentative="1">
      <w:start w:val="1"/>
      <w:numFmt w:val="bullet"/>
      <w:lvlText w:val="o"/>
      <w:lvlJc w:val="left"/>
      <w:pPr>
        <w:ind w:left="1440" w:hanging="360"/>
      </w:pPr>
      <w:rPr>
        <w:rFonts w:ascii="Courier New" w:hAnsi="Courier New" w:hint="default"/>
      </w:rPr>
    </w:lvl>
    <w:lvl w:ilvl="2" w:tplc="0BCCE114" w:tentative="1">
      <w:start w:val="1"/>
      <w:numFmt w:val="bullet"/>
      <w:lvlText w:val=""/>
      <w:lvlJc w:val="left"/>
      <w:pPr>
        <w:ind w:left="2160" w:hanging="360"/>
      </w:pPr>
      <w:rPr>
        <w:rFonts w:ascii="Wingdings" w:hAnsi="Wingdings" w:hint="default"/>
      </w:rPr>
    </w:lvl>
    <w:lvl w:ilvl="3" w:tplc="5AF61AF6" w:tentative="1">
      <w:start w:val="1"/>
      <w:numFmt w:val="bullet"/>
      <w:lvlText w:val=""/>
      <w:lvlJc w:val="left"/>
      <w:pPr>
        <w:ind w:left="2880" w:hanging="360"/>
      </w:pPr>
      <w:rPr>
        <w:rFonts w:ascii="Symbol" w:hAnsi="Symbol" w:hint="default"/>
      </w:rPr>
    </w:lvl>
    <w:lvl w:ilvl="4" w:tplc="C3F62EC4" w:tentative="1">
      <w:start w:val="1"/>
      <w:numFmt w:val="bullet"/>
      <w:lvlText w:val="o"/>
      <w:lvlJc w:val="left"/>
      <w:pPr>
        <w:ind w:left="3600" w:hanging="360"/>
      </w:pPr>
      <w:rPr>
        <w:rFonts w:ascii="Courier New" w:hAnsi="Courier New" w:hint="default"/>
      </w:rPr>
    </w:lvl>
    <w:lvl w:ilvl="5" w:tplc="822659C2" w:tentative="1">
      <w:start w:val="1"/>
      <w:numFmt w:val="bullet"/>
      <w:lvlText w:val=""/>
      <w:lvlJc w:val="left"/>
      <w:pPr>
        <w:ind w:left="4320" w:hanging="360"/>
      </w:pPr>
      <w:rPr>
        <w:rFonts w:ascii="Wingdings" w:hAnsi="Wingdings" w:hint="default"/>
      </w:rPr>
    </w:lvl>
    <w:lvl w:ilvl="6" w:tplc="C37E57EE" w:tentative="1">
      <w:start w:val="1"/>
      <w:numFmt w:val="bullet"/>
      <w:lvlText w:val=""/>
      <w:lvlJc w:val="left"/>
      <w:pPr>
        <w:ind w:left="5040" w:hanging="360"/>
      </w:pPr>
      <w:rPr>
        <w:rFonts w:ascii="Symbol" w:hAnsi="Symbol" w:hint="default"/>
      </w:rPr>
    </w:lvl>
    <w:lvl w:ilvl="7" w:tplc="97E489E8" w:tentative="1">
      <w:start w:val="1"/>
      <w:numFmt w:val="bullet"/>
      <w:lvlText w:val="o"/>
      <w:lvlJc w:val="left"/>
      <w:pPr>
        <w:ind w:left="5760" w:hanging="360"/>
      </w:pPr>
      <w:rPr>
        <w:rFonts w:ascii="Courier New" w:hAnsi="Courier New" w:hint="default"/>
      </w:rPr>
    </w:lvl>
    <w:lvl w:ilvl="8" w:tplc="34589C58" w:tentative="1">
      <w:start w:val="1"/>
      <w:numFmt w:val="bullet"/>
      <w:lvlText w:val=""/>
      <w:lvlJc w:val="left"/>
      <w:pPr>
        <w:ind w:left="6480" w:hanging="360"/>
      </w:pPr>
      <w:rPr>
        <w:rFonts w:ascii="Wingdings" w:hAnsi="Wingdings" w:hint="default"/>
      </w:rPr>
    </w:lvl>
  </w:abstractNum>
  <w:abstractNum w:abstractNumId="20" w15:restartNumberingAfterBreak="0">
    <w:nsid w:val="376D2063"/>
    <w:multiLevelType w:val="multilevel"/>
    <w:tmpl w:val="60BC7560"/>
    <w:lvl w:ilvl="0">
      <w:start w:val="1"/>
      <w:numFmt w:val="decimal"/>
      <w:pStyle w:val="list-0"/>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3A340DEB"/>
    <w:multiLevelType w:val="hybridMultilevel"/>
    <w:tmpl w:val="8CE00790"/>
    <w:lvl w:ilvl="0" w:tplc="0409000F">
      <w:start w:val="1"/>
      <w:numFmt w:val="decimal"/>
      <w:lvlText w:val="%1."/>
      <w:lvlJc w:val="left"/>
      <w:pPr>
        <w:ind w:left="360" w:hanging="360"/>
      </w:pPr>
      <w:rPr>
        <w:rFonts w:hint="default"/>
      </w:rPr>
    </w:lvl>
    <w:lvl w:ilvl="1" w:tplc="FFFFFFFF">
      <w:start w:val="1"/>
      <w:numFmt w:val="bullet"/>
      <w:lvlText w:val="o"/>
      <w:lvlJc w:val="left"/>
      <w:pPr>
        <w:ind w:left="1080" w:hanging="360"/>
      </w:pPr>
      <w:rPr>
        <w:rFonts w:ascii="Courier New" w:hAnsi="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hint="default"/>
      </w:rPr>
    </w:lvl>
    <w:lvl w:ilvl="8" w:tplc="FFFFFFFF">
      <w:start w:val="1"/>
      <w:numFmt w:val="bullet"/>
      <w:lvlText w:val=""/>
      <w:lvlJc w:val="left"/>
      <w:pPr>
        <w:ind w:left="6120" w:hanging="360"/>
      </w:pPr>
      <w:rPr>
        <w:rFonts w:ascii="Wingdings" w:hAnsi="Wingdings" w:hint="default"/>
      </w:rPr>
    </w:lvl>
  </w:abstractNum>
  <w:abstractNum w:abstractNumId="22" w15:restartNumberingAfterBreak="0">
    <w:nsid w:val="3C3E5408"/>
    <w:multiLevelType w:val="multilevel"/>
    <w:tmpl w:val="1396D87E"/>
    <w:lvl w:ilvl="0">
      <w:start w:val="1"/>
      <w:numFmt w:val="decimal"/>
      <w:pStyle w:val="List1"/>
      <w:lvlText w:val="%1."/>
      <w:lvlJc w:val="left"/>
      <w:pPr>
        <w:ind w:left="720" w:hanging="360"/>
      </w:pPr>
      <w:rPr>
        <w:rFonts w:ascii="Arial" w:hAnsi="Arial" w:hint="default"/>
        <w:sz w:val="22"/>
        <w:szCs w:val="22"/>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15:restartNumberingAfterBreak="0">
    <w:nsid w:val="424629E0"/>
    <w:multiLevelType w:val="multilevel"/>
    <w:tmpl w:val="7DB03EFA"/>
    <w:lvl w:ilvl="0">
      <w:start w:val="2"/>
      <w:numFmt w:val="lowerLetter"/>
      <w:pStyle w:val="TableTextCharChar"/>
      <w:lvlText w:val="%1."/>
      <w:lvlJc w:val="left"/>
      <w:pPr>
        <w:ind w:left="720" w:hanging="360"/>
      </w:pPr>
      <w:rPr>
        <w:rFonts w:ascii="Calibri" w:hAnsi="Calibri" w:hint="default"/>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 w15:restartNumberingAfterBreak="0">
    <w:nsid w:val="46CEC0C8"/>
    <w:multiLevelType w:val="hybridMultilevel"/>
    <w:tmpl w:val="9BAEFFB0"/>
    <w:lvl w:ilvl="0" w:tplc="872E67C8">
      <w:start w:val="1"/>
      <w:numFmt w:val="bullet"/>
      <w:lvlText w:val=""/>
      <w:lvlJc w:val="left"/>
      <w:pPr>
        <w:ind w:left="1080" w:hanging="360"/>
      </w:pPr>
      <w:rPr>
        <w:rFonts w:ascii="Symbol" w:hAnsi="Symbol" w:hint="default"/>
      </w:rPr>
    </w:lvl>
    <w:lvl w:ilvl="1" w:tplc="F7A62D2C">
      <w:start w:val="1"/>
      <w:numFmt w:val="bullet"/>
      <w:lvlText w:val="o"/>
      <w:lvlJc w:val="left"/>
      <w:pPr>
        <w:ind w:left="1800" w:hanging="360"/>
      </w:pPr>
      <w:rPr>
        <w:rFonts w:ascii="Courier New" w:hAnsi="Courier New" w:hint="default"/>
      </w:rPr>
    </w:lvl>
    <w:lvl w:ilvl="2" w:tplc="80360C6A">
      <w:start w:val="1"/>
      <w:numFmt w:val="bullet"/>
      <w:lvlText w:val=""/>
      <w:lvlJc w:val="left"/>
      <w:pPr>
        <w:ind w:left="2520" w:hanging="360"/>
      </w:pPr>
      <w:rPr>
        <w:rFonts w:ascii="Wingdings" w:hAnsi="Wingdings" w:hint="default"/>
      </w:rPr>
    </w:lvl>
    <w:lvl w:ilvl="3" w:tplc="8B76A60A">
      <w:start w:val="1"/>
      <w:numFmt w:val="bullet"/>
      <w:lvlText w:val=""/>
      <w:lvlJc w:val="left"/>
      <w:pPr>
        <w:ind w:left="3240" w:hanging="360"/>
      </w:pPr>
      <w:rPr>
        <w:rFonts w:ascii="Symbol" w:hAnsi="Symbol" w:hint="default"/>
      </w:rPr>
    </w:lvl>
    <w:lvl w:ilvl="4" w:tplc="7DBAB84A">
      <w:start w:val="1"/>
      <w:numFmt w:val="bullet"/>
      <w:lvlText w:val="o"/>
      <w:lvlJc w:val="left"/>
      <w:pPr>
        <w:ind w:left="3960" w:hanging="360"/>
      </w:pPr>
      <w:rPr>
        <w:rFonts w:ascii="Courier New" w:hAnsi="Courier New" w:hint="default"/>
      </w:rPr>
    </w:lvl>
    <w:lvl w:ilvl="5" w:tplc="A38CAEF0">
      <w:start w:val="1"/>
      <w:numFmt w:val="bullet"/>
      <w:lvlText w:val=""/>
      <w:lvlJc w:val="left"/>
      <w:pPr>
        <w:ind w:left="4680" w:hanging="360"/>
      </w:pPr>
      <w:rPr>
        <w:rFonts w:ascii="Wingdings" w:hAnsi="Wingdings" w:hint="default"/>
      </w:rPr>
    </w:lvl>
    <w:lvl w:ilvl="6" w:tplc="CE123E9E">
      <w:start w:val="1"/>
      <w:numFmt w:val="bullet"/>
      <w:lvlText w:val=""/>
      <w:lvlJc w:val="left"/>
      <w:pPr>
        <w:ind w:left="5400" w:hanging="360"/>
      </w:pPr>
      <w:rPr>
        <w:rFonts w:ascii="Symbol" w:hAnsi="Symbol" w:hint="default"/>
      </w:rPr>
    </w:lvl>
    <w:lvl w:ilvl="7" w:tplc="BC580612">
      <w:start w:val="1"/>
      <w:numFmt w:val="bullet"/>
      <w:lvlText w:val="o"/>
      <w:lvlJc w:val="left"/>
      <w:pPr>
        <w:ind w:left="6120" w:hanging="360"/>
      </w:pPr>
      <w:rPr>
        <w:rFonts w:ascii="Courier New" w:hAnsi="Courier New" w:hint="default"/>
      </w:rPr>
    </w:lvl>
    <w:lvl w:ilvl="8" w:tplc="2B4448B6">
      <w:start w:val="1"/>
      <w:numFmt w:val="bullet"/>
      <w:lvlText w:val=""/>
      <w:lvlJc w:val="left"/>
      <w:pPr>
        <w:ind w:left="6840" w:hanging="360"/>
      </w:pPr>
      <w:rPr>
        <w:rFonts w:ascii="Wingdings" w:hAnsi="Wingdings" w:hint="default"/>
      </w:rPr>
    </w:lvl>
  </w:abstractNum>
  <w:abstractNum w:abstractNumId="25" w15:restartNumberingAfterBreak="0">
    <w:nsid w:val="4E6F49D2"/>
    <w:multiLevelType w:val="hybridMultilevel"/>
    <w:tmpl w:val="8F2AB236"/>
    <w:lvl w:ilvl="0" w:tplc="2C761FD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6164141"/>
    <w:multiLevelType w:val="hybridMultilevel"/>
    <w:tmpl w:val="8F2AB236"/>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A205761"/>
    <w:multiLevelType w:val="hybridMultilevel"/>
    <w:tmpl w:val="4CF6CD0C"/>
    <w:lvl w:ilvl="0" w:tplc="04090001">
      <w:start w:val="1"/>
      <w:numFmt w:val="bullet"/>
      <w:lvlText w:val=""/>
      <w:lvlJc w:val="left"/>
      <w:pPr>
        <w:ind w:left="1080" w:hanging="360"/>
      </w:pPr>
      <w:rPr>
        <w:rFonts w:ascii="Symbol" w:hAnsi="Symbol" w:hint="default"/>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28" w15:restartNumberingAfterBreak="0">
    <w:nsid w:val="5CA31634"/>
    <w:multiLevelType w:val="hybridMultilevel"/>
    <w:tmpl w:val="D8C21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A3004F"/>
    <w:multiLevelType w:val="hybridMultilevel"/>
    <w:tmpl w:val="8F2AB236"/>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6641158F"/>
    <w:multiLevelType w:val="hybridMultilevel"/>
    <w:tmpl w:val="6A5EEECE"/>
    <w:lvl w:ilvl="0" w:tplc="37AAC600">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8C934F9"/>
    <w:multiLevelType w:val="hybridMultilevel"/>
    <w:tmpl w:val="8F2AB236"/>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F10161C"/>
    <w:multiLevelType w:val="multilevel"/>
    <w:tmpl w:val="DD8AB2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71F1C03C"/>
    <w:multiLevelType w:val="hybridMultilevel"/>
    <w:tmpl w:val="FFFFFFFF"/>
    <w:lvl w:ilvl="0" w:tplc="E0DC00CC">
      <w:start w:val="1"/>
      <w:numFmt w:val="decimal"/>
      <w:lvlText w:val="%1."/>
      <w:lvlJc w:val="left"/>
      <w:pPr>
        <w:ind w:left="720" w:hanging="360"/>
      </w:pPr>
    </w:lvl>
    <w:lvl w:ilvl="1" w:tplc="E70EA938">
      <w:start w:val="1"/>
      <w:numFmt w:val="lowerLetter"/>
      <w:lvlText w:val="%2."/>
      <w:lvlJc w:val="left"/>
      <w:pPr>
        <w:ind w:left="1440" w:hanging="360"/>
      </w:pPr>
    </w:lvl>
    <w:lvl w:ilvl="2" w:tplc="4362834E">
      <w:start w:val="1"/>
      <w:numFmt w:val="lowerRoman"/>
      <w:lvlText w:val="%3."/>
      <w:lvlJc w:val="right"/>
      <w:pPr>
        <w:ind w:left="2160" w:hanging="180"/>
      </w:pPr>
    </w:lvl>
    <w:lvl w:ilvl="3" w:tplc="A546061E">
      <w:start w:val="1"/>
      <w:numFmt w:val="decimal"/>
      <w:lvlText w:val="%4."/>
      <w:lvlJc w:val="left"/>
      <w:pPr>
        <w:ind w:left="2880" w:hanging="360"/>
      </w:pPr>
    </w:lvl>
    <w:lvl w:ilvl="4" w:tplc="E82C7336">
      <w:start w:val="1"/>
      <w:numFmt w:val="lowerLetter"/>
      <w:lvlText w:val="%5."/>
      <w:lvlJc w:val="left"/>
      <w:pPr>
        <w:ind w:left="3600" w:hanging="360"/>
      </w:pPr>
    </w:lvl>
    <w:lvl w:ilvl="5" w:tplc="6DA24CB4">
      <w:start w:val="1"/>
      <w:numFmt w:val="lowerRoman"/>
      <w:lvlText w:val="%6."/>
      <w:lvlJc w:val="right"/>
      <w:pPr>
        <w:ind w:left="4320" w:hanging="180"/>
      </w:pPr>
    </w:lvl>
    <w:lvl w:ilvl="6" w:tplc="E4B0D51E">
      <w:start w:val="1"/>
      <w:numFmt w:val="decimal"/>
      <w:lvlText w:val="%7."/>
      <w:lvlJc w:val="left"/>
      <w:pPr>
        <w:ind w:left="5040" w:hanging="360"/>
      </w:pPr>
    </w:lvl>
    <w:lvl w:ilvl="7" w:tplc="6BDA11FA">
      <w:start w:val="1"/>
      <w:numFmt w:val="lowerLetter"/>
      <w:lvlText w:val="%8."/>
      <w:lvlJc w:val="left"/>
      <w:pPr>
        <w:ind w:left="5760" w:hanging="360"/>
      </w:pPr>
    </w:lvl>
    <w:lvl w:ilvl="8" w:tplc="1848E2C0">
      <w:start w:val="1"/>
      <w:numFmt w:val="lowerRoman"/>
      <w:lvlText w:val="%9."/>
      <w:lvlJc w:val="right"/>
      <w:pPr>
        <w:ind w:left="6480" w:hanging="180"/>
      </w:pPr>
    </w:lvl>
  </w:abstractNum>
  <w:abstractNum w:abstractNumId="34" w15:restartNumberingAfterBreak="0">
    <w:nsid w:val="79A331B3"/>
    <w:multiLevelType w:val="hybridMultilevel"/>
    <w:tmpl w:val="FFFFFFFF"/>
    <w:lvl w:ilvl="0" w:tplc="B324E256">
      <w:start w:val="1"/>
      <w:numFmt w:val="decimal"/>
      <w:lvlText w:val="%1."/>
      <w:lvlJc w:val="left"/>
      <w:pPr>
        <w:ind w:left="720" w:hanging="360"/>
      </w:pPr>
    </w:lvl>
    <w:lvl w:ilvl="1" w:tplc="B5D2E69C">
      <w:start w:val="1"/>
      <w:numFmt w:val="lowerLetter"/>
      <w:lvlText w:val="%2."/>
      <w:lvlJc w:val="left"/>
      <w:pPr>
        <w:ind w:left="1440" w:hanging="360"/>
      </w:pPr>
    </w:lvl>
    <w:lvl w:ilvl="2" w:tplc="94A2869A">
      <w:start w:val="1"/>
      <w:numFmt w:val="lowerRoman"/>
      <w:lvlText w:val="%3."/>
      <w:lvlJc w:val="right"/>
      <w:pPr>
        <w:ind w:left="2160" w:hanging="180"/>
      </w:pPr>
    </w:lvl>
    <w:lvl w:ilvl="3" w:tplc="61323DEC">
      <w:start w:val="1"/>
      <w:numFmt w:val="decimal"/>
      <w:lvlText w:val="%4."/>
      <w:lvlJc w:val="left"/>
      <w:pPr>
        <w:ind w:left="2880" w:hanging="360"/>
      </w:pPr>
    </w:lvl>
    <w:lvl w:ilvl="4" w:tplc="D71A9ABA">
      <w:start w:val="1"/>
      <w:numFmt w:val="lowerLetter"/>
      <w:lvlText w:val="%5."/>
      <w:lvlJc w:val="left"/>
      <w:pPr>
        <w:ind w:left="3600" w:hanging="360"/>
      </w:pPr>
    </w:lvl>
    <w:lvl w:ilvl="5" w:tplc="4FA03448">
      <w:start w:val="1"/>
      <w:numFmt w:val="lowerRoman"/>
      <w:lvlText w:val="%6."/>
      <w:lvlJc w:val="right"/>
      <w:pPr>
        <w:ind w:left="4320" w:hanging="180"/>
      </w:pPr>
    </w:lvl>
    <w:lvl w:ilvl="6" w:tplc="00D8B2BE">
      <w:start w:val="1"/>
      <w:numFmt w:val="decimal"/>
      <w:lvlText w:val="%7."/>
      <w:lvlJc w:val="left"/>
      <w:pPr>
        <w:ind w:left="5040" w:hanging="360"/>
      </w:pPr>
    </w:lvl>
    <w:lvl w:ilvl="7" w:tplc="BA56F898">
      <w:start w:val="1"/>
      <w:numFmt w:val="lowerLetter"/>
      <w:lvlText w:val="%8."/>
      <w:lvlJc w:val="left"/>
      <w:pPr>
        <w:ind w:left="5760" w:hanging="360"/>
      </w:pPr>
    </w:lvl>
    <w:lvl w:ilvl="8" w:tplc="A4049DF2">
      <w:start w:val="1"/>
      <w:numFmt w:val="lowerRoman"/>
      <w:lvlText w:val="%9."/>
      <w:lvlJc w:val="right"/>
      <w:pPr>
        <w:ind w:left="6480" w:hanging="180"/>
      </w:pPr>
    </w:lvl>
  </w:abstractNum>
  <w:abstractNum w:abstractNumId="35" w15:restartNumberingAfterBreak="0">
    <w:nsid w:val="79C2575B"/>
    <w:multiLevelType w:val="multilevel"/>
    <w:tmpl w:val="06EA8FBE"/>
    <w:lvl w:ilvl="0">
      <w:start w:val="1"/>
      <w:numFmt w:val="decimal"/>
      <w:pStyle w:val="TextPIMSBullet"/>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 w15:restartNumberingAfterBreak="0">
    <w:nsid w:val="7CE05F8E"/>
    <w:multiLevelType w:val="multilevel"/>
    <w:tmpl w:val="3904B288"/>
    <w:lvl w:ilvl="0">
      <w:start w:val="1"/>
      <w:numFmt w:val="bullet"/>
      <w:lvlText w:val="o"/>
      <w:lvlJc w:val="left"/>
      <w:pPr>
        <w:ind w:left="1440" w:hanging="360"/>
      </w:pPr>
      <w:rPr>
        <w:rFonts w:ascii="Courier New" w:hAnsi="Courier New" w:hint="default"/>
      </w:rPr>
    </w:lvl>
    <w:lvl w:ilvl="1">
      <w:start w:val="1"/>
      <w:numFmt w:val="bullet"/>
      <w:lvlText w:val="o"/>
      <w:lvlJc w:val="left"/>
      <w:pPr>
        <w:ind w:left="2160" w:hanging="360"/>
      </w:pPr>
      <w:rPr>
        <w:rFonts w:ascii="Courier New" w:hAnsi="Courier New" w:hint="default"/>
      </w:rPr>
    </w:lvl>
    <w:lvl w:ilvl="2">
      <w:start w:val="1"/>
      <w:numFmt w:val="bullet"/>
      <w:lvlText w:val="▪"/>
      <w:lvlJc w:val="left"/>
      <w:pPr>
        <w:ind w:left="2880" w:hanging="360"/>
      </w:pPr>
      <w:rPr>
        <w:rFonts w:ascii="Noto Sans Symbols" w:hAnsi="Noto Sans Symbols" w:hint="default"/>
      </w:rPr>
    </w:lvl>
    <w:lvl w:ilvl="3">
      <w:start w:val="1"/>
      <w:numFmt w:val="bullet"/>
      <w:lvlText w:val="●"/>
      <w:lvlJc w:val="left"/>
      <w:pPr>
        <w:ind w:left="3600" w:hanging="360"/>
      </w:pPr>
      <w:rPr>
        <w:rFonts w:ascii="Noto Sans Symbols" w:hAnsi="Noto Sans Symbols" w:hint="default"/>
      </w:rPr>
    </w:lvl>
    <w:lvl w:ilvl="4">
      <w:start w:val="1"/>
      <w:numFmt w:val="bullet"/>
      <w:lvlText w:val="o"/>
      <w:lvlJc w:val="left"/>
      <w:pPr>
        <w:ind w:left="4320" w:hanging="360"/>
      </w:pPr>
      <w:rPr>
        <w:rFonts w:ascii="Courier New" w:hAnsi="Courier New" w:hint="default"/>
      </w:rPr>
    </w:lvl>
    <w:lvl w:ilvl="5">
      <w:start w:val="1"/>
      <w:numFmt w:val="bullet"/>
      <w:lvlText w:val="▪"/>
      <w:lvlJc w:val="left"/>
      <w:pPr>
        <w:ind w:left="5040" w:hanging="360"/>
      </w:pPr>
      <w:rPr>
        <w:rFonts w:ascii="Noto Sans Symbols" w:hAnsi="Noto Sans Symbols" w:hint="default"/>
      </w:rPr>
    </w:lvl>
    <w:lvl w:ilvl="6">
      <w:start w:val="1"/>
      <w:numFmt w:val="bullet"/>
      <w:lvlText w:val="●"/>
      <w:lvlJc w:val="left"/>
      <w:pPr>
        <w:ind w:left="5760" w:hanging="360"/>
      </w:pPr>
      <w:rPr>
        <w:rFonts w:ascii="Noto Sans Symbols" w:hAnsi="Noto Sans Symbols" w:hint="default"/>
      </w:rPr>
    </w:lvl>
    <w:lvl w:ilvl="7">
      <w:start w:val="1"/>
      <w:numFmt w:val="bullet"/>
      <w:lvlText w:val="o"/>
      <w:lvlJc w:val="left"/>
      <w:pPr>
        <w:ind w:left="6480" w:hanging="360"/>
      </w:pPr>
      <w:rPr>
        <w:rFonts w:ascii="Courier New" w:hAnsi="Courier New" w:hint="default"/>
      </w:rPr>
    </w:lvl>
    <w:lvl w:ilvl="8">
      <w:start w:val="1"/>
      <w:numFmt w:val="bullet"/>
      <w:lvlText w:val="▪"/>
      <w:lvlJc w:val="left"/>
      <w:pPr>
        <w:ind w:left="7200" w:hanging="360"/>
      </w:pPr>
      <w:rPr>
        <w:rFonts w:ascii="Noto Sans Symbols" w:hAnsi="Noto Sans Symbols" w:hint="default"/>
      </w:rPr>
    </w:lvl>
  </w:abstractNum>
  <w:abstractNum w:abstractNumId="37" w15:restartNumberingAfterBreak="0">
    <w:nsid w:val="7D754227"/>
    <w:multiLevelType w:val="multilevel"/>
    <w:tmpl w:val="185AAB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 w15:restartNumberingAfterBreak="0">
    <w:nsid w:val="7DCD745E"/>
    <w:multiLevelType w:val="multilevel"/>
    <w:tmpl w:val="267265BC"/>
    <w:lvl w:ilvl="0">
      <w:start w:val="1"/>
      <w:numFmt w:val="decimal"/>
      <w:pStyle w:val="1"/>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9" w15:restartNumberingAfterBreak="0">
    <w:nsid w:val="7FF47F9E"/>
    <w:multiLevelType w:val="multilevel"/>
    <w:tmpl w:val="5FD84306"/>
    <w:lvl w:ilvl="0">
      <w:start w:val="1"/>
      <w:numFmt w:val="decimal"/>
      <w:pStyle w:val="MainParanoChap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009137494">
    <w:abstractNumId w:val="39"/>
  </w:num>
  <w:num w:numId="2" w16cid:durableId="685401294">
    <w:abstractNumId w:val="38"/>
  </w:num>
  <w:num w:numId="3" w16cid:durableId="779838291">
    <w:abstractNumId w:val="2"/>
  </w:num>
  <w:num w:numId="4" w16cid:durableId="503595117">
    <w:abstractNumId w:val="11"/>
  </w:num>
  <w:num w:numId="5" w16cid:durableId="1189832104">
    <w:abstractNumId w:val="22"/>
  </w:num>
  <w:num w:numId="6" w16cid:durableId="448745788">
    <w:abstractNumId w:val="35"/>
  </w:num>
  <w:num w:numId="7" w16cid:durableId="392391847">
    <w:abstractNumId w:val="0"/>
  </w:num>
  <w:num w:numId="8" w16cid:durableId="441263115">
    <w:abstractNumId w:val="12"/>
  </w:num>
  <w:num w:numId="9" w16cid:durableId="963846148">
    <w:abstractNumId w:val="20"/>
  </w:num>
  <w:num w:numId="10" w16cid:durableId="1299334012">
    <w:abstractNumId w:val="23"/>
  </w:num>
  <w:num w:numId="11" w16cid:durableId="1137450308">
    <w:abstractNumId w:val="32"/>
  </w:num>
  <w:num w:numId="12" w16cid:durableId="659966656">
    <w:abstractNumId w:val="4"/>
  </w:num>
  <w:num w:numId="13" w16cid:durableId="2004043694">
    <w:abstractNumId w:val="1"/>
  </w:num>
  <w:num w:numId="14" w16cid:durableId="622271700">
    <w:abstractNumId w:val="36"/>
  </w:num>
  <w:num w:numId="15" w16cid:durableId="957099605">
    <w:abstractNumId w:val="16"/>
  </w:num>
  <w:num w:numId="16" w16cid:durableId="1202788257">
    <w:abstractNumId w:val="37"/>
  </w:num>
  <w:num w:numId="17" w16cid:durableId="1650865553">
    <w:abstractNumId w:val="19"/>
  </w:num>
  <w:num w:numId="18" w16cid:durableId="1270971018">
    <w:abstractNumId w:val="13"/>
  </w:num>
  <w:num w:numId="19" w16cid:durableId="1745224654">
    <w:abstractNumId w:val="8"/>
  </w:num>
  <w:num w:numId="20" w16cid:durableId="2115396231">
    <w:abstractNumId w:val="25"/>
  </w:num>
  <w:num w:numId="21" w16cid:durableId="1702852212">
    <w:abstractNumId w:val="31"/>
  </w:num>
  <w:num w:numId="22" w16cid:durableId="101845470">
    <w:abstractNumId w:val="10"/>
  </w:num>
  <w:num w:numId="23" w16cid:durableId="2026009764">
    <w:abstractNumId w:val="33"/>
  </w:num>
  <w:num w:numId="24" w16cid:durableId="1575510714">
    <w:abstractNumId w:val="3"/>
  </w:num>
  <w:num w:numId="25" w16cid:durableId="440146081">
    <w:abstractNumId w:val="15"/>
  </w:num>
  <w:num w:numId="26" w16cid:durableId="1730421701">
    <w:abstractNumId w:val="34"/>
  </w:num>
  <w:num w:numId="27" w16cid:durableId="1216350447">
    <w:abstractNumId w:val="7"/>
  </w:num>
  <w:num w:numId="28" w16cid:durableId="1374960175">
    <w:abstractNumId w:val="6"/>
  </w:num>
  <w:num w:numId="29" w16cid:durableId="119343618">
    <w:abstractNumId w:val="24"/>
  </w:num>
  <w:num w:numId="30" w16cid:durableId="462115194">
    <w:abstractNumId w:val="5"/>
  </w:num>
  <w:num w:numId="31" w16cid:durableId="1791699495">
    <w:abstractNumId w:val="17"/>
  </w:num>
  <w:num w:numId="32" w16cid:durableId="721293251">
    <w:abstractNumId w:val="28"/>
  </w:num>
  <w:num w:numId="33" w16cid:durableId="102648783">
    <w:abstractNumId w:val="30"/>
  </w:num>
  <w:num w:numId="34" w16cid:durableId="492262226">
    <w:abstractNumId w:val="21"/>
  </w:num>
  <w:num w:numId="35" w16cid:durableId="1776633527">
    <w:abstractNumId w:val="27"/>
  </w:num>
  <w:num w:numId="36" w16cid:durableId="130178996">
    <w:abstractNumId w:val="9"/>
  </w:num>
  <w:num w:numId="37" w16cid:durableId="402916622">
    <w:abstractNumId w:val="18"/>
  </w:num>
  <w:num w:numId="38" w16cid:durableId="179393658">
    <w:abstractNumId w:val="29"/>
  </w:num>
  <w:num w:numId="39" w16cid:durableId="671643118">
    <w:abstractNumId w:val="26"/>
  </w:num>
  <w:num w:numId="40" w16cid:durableId="411632651">
    <w:abstractNumId w:val="14"/>
  </w:num>
  <w:numIdMacAtCleanup w:val="3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jobat Juraeva">
    <w15:presenceInfo w15:providerId="AD" w15:userId="S::ijobat.juraeva@undp.org::eabd70e3-137d-47df-81d9-66ef526d67d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9FD"/>
    <w:rsid w:val="00000B3C"/>
    <w:rsid w:val="00000C42"/>
    <w:rsid w:val="000019BD"/>
    <w:rsid w:val="00002C84"/>
    <w:rsid w:val="00004C49"/>
    <w:rsid w:val="00010DF5"/>
    <w:rsid w:val="00012DEA"/>
    <w:rsid w:val="0001363C"/>
    <w:rsid w:val="000158ED"/>
    <w:rsid w:val="00017DF7"/>
    <w:rsid w:val="00021045"/>
    <w:rsid w:val="0002121B"/>
    <w:rsid w:val="00021587"/>
    <w:rsid w:val="000222DF"/>
    <w:rsid w:val="00022E5C"/>
    <w:rsid w:val="00024BFB"/>
    <w:rsid w:val="00025E58"/>
    <w:rsid w:val="00026ED5"/>
    <w:rsid w:val="000308CD"/>
    <w:rsid w:val="0003290F"/>
    <w:rsid w:val="000334DB"/>
    <w:rsid w:val="00033CC2"/>
    <w:rsid w:val="0003561E"/>
    <w:rsid w:val="000369D2"/>
    <w:rsid w:val="00036D38"/>
    <w:rsid w:val="0004041A"/>
    <w:rsid w:val="000420BD"/>
    <w:rsid w:val="0004250F"/>
    <w:rsid w:val="00042C0E"/>
    <w:rsid w:val="00044178"/>
    <w:rsid w:val="0004431E"/>
    <w:rsid w:val="0004477F"/>
    <w:rsid w:val="000450C1"/>
    <w:rsid w:val="00045986"/>
    <w:rsid w:val="00045A24"/>
    <w:rsid w:val="00046076"/>
    <w:rsid w:val="000514E0"/>
    <w:rsid w:val="00051859"/>
    <w:rsid w:val="00052FF3"/>
    <w:rsid w:val="00053289"/>
    <w:rsid w:val="0005347D"/>
    <w:rsid w:val="000542FF"/>
    <w:rsid w:val="000552BC"/>
    <w:rsid w:val="00057229"/>
    <w:rsid w:val="000605F0"/>
    <w:rsid w:val="00060CFD"/>
    <w:rsid w:val="000610B9"/>
    <w:rsid w:val="00063A77"/>
    <w:rsid w:val="00063B7A"/>
    <w:rsid w:val="000646BE"/>
    <w:rsid w:val="00064BF0"/>
    <w:rsid w:val="000666C1"/>
    <w:rsid w:val="00072D30"/>
    <w:rsid w:val="00073281"/>
    <w:rsid w:val="00074D22"/>
    <w:rsid w:val="00076328"/>
    <w:rsid w:val="00077286"/>
    <w:rsid w:val="00077335"/>
    <w:rsid w:val="0008027D"/>
    <w:rsid w:val="00080BFA"/>
    <w:rsid w:val="00081A17"/>
    <w:rsid w:val="000829F5"/>
    <w:rsid w:val="00083497"/>
    <w:rsid w:val="00083EE5"/>
    <w:rsid w:val="000851D6"/>
    <w:rsid w:val="0008702F"/>
    <w:rsid w:val="0008730A"/>
    <w:rsid w:val="000916D4"/>
    <w:rsid w:val="00091D57"/>
    <w:rsid w:val="00092BDE"/>
    <w:rsid w:val="00092C1B"/>
    <w:rsid w:val="00093A2A"/>
    <w:rsid w:val="000961B1"/>
    <w:rsid w:val="000A05CA"/>
    <w:rsid w:val="000A1335"/>
    <w:rsid w:val="000A191D"/>
    <w:rsid w:val="000A24FD"/>
    <w:rsid w:val="000A33BC"/>
    <w:rsid w:val="000A3450"/>
    <w:rsid w:val="000A3517"/>
    <w:rsid w:val="000A3CF7"/>
    <w:rsid w:val="000A3F1C"/>
    <w:rsid w:val="000A5C1A"/>
    <w:rsid w:val="000A6DD3"/>
    <w:rsid w:val="000A6E35"/>
    <w:rsid w:val="000A76EC"/>
    <w:rsid w:val="000B0DC2"/>
    <w:rsid w:val="000B33D3"/>
    <w:rsid w:val="000B4843"/>
    <w:rsid w:val="000B4BE3"/>
    <w:rsid w:val="000B50C6"/>
    <w:rsid w:val="000B73AF"/>
    <w:rsid w:val="000B7A4E"/>
    <w:rsid w:val="000B7D2E"/>
    <w:rsid w:val="000C0DC4"/>
    <w:rsid w:val="000C2B93"/>
    <w:rsid w:val="000C4ACC"/>
    <w:rsid w:val="000C5967"/>
    <w:rsid w:val="000C5E07"/>
    <w:rsid w:val="000D03FB"/>
    <w:rsid w:val="000D0558"/>
    <w:rsid w:val="000D2B13"/>
    <w:rsid w:val="000D35C5"/>
    <w:rsid w:val="000D6906"/>
    <w:rsid w:val="000D7006"/>
    <w:rsid w:val="000D7545"/>
    <w:rsid w:val="000D7824"/>
    <w:rsid w:val="000E0CA8"/>
    <w:rsid w:val="000E10E8"/>
    <w:rsid w:val="000E13E9"/>
    <w:rsid w:val="000E2712"/>
    <w:rsid w:val="000E3532"/>
    <w:rsid w:val="000E3936"/>
    <w:rsid w:val="000E4FBA"/>
    <w:rsid w:val="000E68CC"/>
    <w:rsid w:val="000E7033"/>
    <w:rsid w:val="000E73D5"/>
    <w:rsid w:val="000E7C5A"/>
    <w:rsid w:val="000F08B0"/>
    <w:rsid w:val="000F133B"/>
    <w:rsid w:val="000F2BAE"/>
    <w:rsid w:val="000F32EA"/>
    <w:rsid w:val="000F4745"/>
    <w:rsid w:val="000F60DF"/>
    <w:rsid w:val="000F6724"/>
    <w:rsid w:val="000F69FD"/>
    <w:rsid w:val="000F6FAE"/>
    <w:rsid w:val="000F7587"/>
    <w:rsid w:val="000F7C8C"/>
    <w:rsid w:val="00100F20"/>
    <w:rsid w:val="001023AD"/>
    <w:rsid w:val="00102982"/>
    <w:rsid w:val="00102AFA"/>
    <w:rsid w:val="0010331B"/>
    <w:rsid w:val="00104796"/>
    <w:rsid w:val="00104BA5"/>
    <w:rsid w:val="001074E9"/>
    <w:rsid w:val="001105BB"/>
    <w:rsid w:val="0011098C"/>
    <w:rsid w:val="00111804"/>
    <w:rsid w:val="00112CFB"/>
    <w:rsid w:val="0011344F"/>
    <w:rsid w:val="00113784"/>
    <w:rsid w:val="00114C64"/>
    <w:rsid w:val="00117834"/>
    <w:rsid w:val="00120534"/>
    <w:rsid w:val="00120F36"/>
    <w:rsid w:val="00122240"/>
    <w:rsid w:val="00122263"/>
    <w:rsid w:val="00122E5D"/>
    <w:rsid w:val="00123457"/>
    <w:rsid w:val="00125374"/>
    <w:rsid w:val="001257CE"/>
    <w:rsid w:val="00125B09"/>
    <w:rsid w:val="00126C60"/>
    <w:rsid w:val="00130709"/>
    <w:rsid w:val="001309BC"/>
    <w:rsid w:val="001333CF"/>
    <w:rsid w:val="00133CB7"/>
    <w:rsid w:val="0013482C"/>
    <w:rsid w:val="00134D6E"/>
    <w:rsid w:val="00135685"/>
    <w:rsid w:val="00137308"/>
    <w:rsid w:val="001374E7"/>
    <w:rsid w:val="00137E08"/>
    <w:rsid w:val="00140F00"/>
    <w:rsid w:val="00141EE7"/>
    <w:rsid w:val="0014225C"/>
    <w:rsid w:val="00143BB6"/>
    <w:rsid w:val="00143F25"/>
    <w:rsid w:val="00144A7C"/>
    <w:rsid w:val="00144B01"/>
    <w:rsid w:val="00145069"/>
    <w:rsid w:val="00146B59"/>
    <w:rsid w:val="001473CF"/>
    <w:rsid w:val="001477E6"/>
    <w:rsid w:val="00152D1D"/>
    <w:rsid w:val="00153055"/>
    <w:rsid w:val="001538C0"/>
    <w:rsid w:val="00153D38"/>
    <w:rsid w:val="00153E96"/>
    <w:rsid w:val="00156085"/>
    <w:rsid w:val="001561F8"/>
    <w:rsid w:val="00156BE4"/>
    <w:rsid w:val="00157214"/>
    <w:rsid w:val="00162EE9"/>
    <w:rsid w:val="00163824"/>
    <w:rsid w:val="00163BCC"/>
    <w:rsid w:val="00164186"/>
    <w:rsid w:val="00164B41"/>
    <w:rsid w:val="00164EBB"/>
    <w:rsid w:val="001663B0"/>
    <w:rsid w:val="00167467"/>
    <w:rsid w:val="00172516"/>
    <w:rsid w:val="0017340C"/>
    <w:rsid w:val="00173CA4"/>
    <w:rsid w:val="00174EDC"/>
    <w:rsid w:val="00176E86"/>
    <w:rsid w:val="00177935"/>
    <w:rsid w:val="00180BAD"/>
    <w:rsid w:val="001812D8"/>
    <w:rsid w:val="00182F4A"/>
    <w:rsid w:val="00183CFD"/>
    <w:rsid w:val="00183E4A"/>
    <w:rsid w:val="001855E9"/>
    <w:rsid w:val="0018601C"/>
    <w:rsid w:val="001870E2"/>
    <w:rsid w:val="001874B8"/>
    <w:rsid w:val="00187C27"/>
    <w:rsid w:val="00190768"/>
    <w:rsid w:val="00191349"/>
    <w:rsid w:val="00194F02"/>
    <w:rsid w:val="00195AE9"/>
    <w:rsid w:val="00196B2F"/>
    <w:rsid w:val="00196C92"/>
    <w:rsid w:val="00196D0F"/>
    <w:rsid w:val="001A0D3B"/>
    <w:rsid w:val="001A1AC2"/>
    <w:rsid w:val="001A3735"/>
    <w:rsid w:val="001A38B7"/>
    <w:rsid w:val="001A45AE"/>
    <w:rsid w:val="001A5A80"/>
    <w:rsid w:val="001A684B"/>
    <w:rsid w:val="001A7EA0"/>
    <w:rsid w:val="001B0ACD"/>
    <w:rsid w:val="001B182B"/>
    <w:rsid w:val="001B1961"/>
    <w:rsid w:val="001B26C2"/>
    <w:rsid w:val="001B29FA"/>
    <w:rsid w:val="001B30D4"/>
    <w:rsid w:val="001B4507"/>
    <w:rsid w:val="001B4C84"/>
    <w:rsid w:val="001B4E9B"/>
    <w:rsid w:val="001B6CF3"/>
    <w:rsid w:val="001B7623"/>
    <w:rsid w:val="001C01AF"/>
    <w:rsid w:val="001C119F"/>
    <w:rsid w:val="001C2225"/>
    <w:rsid w:val="001C410E"/>
    <w:rsid w:val="001C46C6"/>
    <w:rsid w:val="001C5B07"/>
    <w:rsid w:val="001C686D"/>
    <w:rsid w:val="001C6D7C"/>
    <w:rsid w:val="001C7A34"/>
    <w:rsid w:val="001D054E"/>
    <w:rsid w:val="001D06F5"/>
    <w:rsid w:val="001D2A72"/>
    <w:rsid w:val="001D3EE1"/>
    <w:rsid w:val="001D42A0"/>
    <w:rsid w:val="001D63C3"/>
    <w:rsid w:val="001D6AE5"/>
    <w:rsid w:val="001E1C2C"/>
    <w:rsid w:val="001E220E"/>
    <w:rsid w:val="001E292E"/>
    <w:rsid w:val="001E3E97"/>
    <w:rsid w:val="001E7517"/>
    <w:rsid w:val="001F0CDB"/>
    <w:rsid w:val="001F13A9"/>
    <w:rsid w:val="001F20B4"/>
    <w:rsid w:val="001F257E"/>
    <w:rsid w:val="001F32B5"/>
    <w:rsid w:val="001F3BD5"/>
    <w:rsid w:val="001F410F"/>
    <w:rsid w:val="001F7950"/>
    <w:rsid w:val="001F7FD4"/>
    <w:rsid w:val="002002A5"/>
    <w:rsid w:val="002010D5"/>
    <w:rsid w:val="0020116E"/>
    <w:rsid w:val="0020186B"/>
    <w:rsid w:val="00201EC0"/>
    <w:rsid w:val="00203F6B"/>
    <w:rsid w:val="002042DC"/>
    <w:rsid w:val="002044BF"/>
    <w:rsid w:val="00204CFD"/>
    <w:rsid w:val="00206D0E"/>
    <w:rsid w:val="00206FCC"/>
    <w:rsid w:val="00207757"/>
    <w:rsid w:val="00207899"/>
    <w:rsid w:val="002123A6"/>
    <w:rsid w:val="00212ABD"/>
    <w:rsid w:val="00212FE9"/>
    <w:rsid w:val="0021643E"/>
    <w:rsid w:val="00216475"/>
    <w:rsid w:val="002168A9"/>
    <w:rsid w:val="002201C8"/>
    <w:rsid w:val="00220215"/>
    <w:rsid w:val="002207F5"/>
    <w:rsid w:val="00221982"/>
    <w:rsid w:val="0022386C"/>
    <w:rsid w:val="002238F8"/>
    <w:rsid w:val="002244B7"/>
    <w:rsid w:val="00225F35"/>
    <w:rsid w:val="00226952"/>
    <w:rsid w:val="00227220"/>
    <w:rsid w:val="00227B00"/>
    <w:rsid w:val="00230BF3"/>
    <w:rsid w:val="00230DD1"/>
    <w:rsid w:val="00231059"/>
    <w:rsid w:val="00231E4F"/>
    <w:rsid w:val="00232874"/>
    <w:rsid w:val="002338F9"/>
    <w:rsid w:val="00235C28"/>
    <w:rsid w:val="00236514"/>
    <w:rsid w:val="00236E50"/>
    <w:rsid w:val="00237050"/>
    <w:rsid w:val="002374DA"/>
    <w:rsid w:val="00237804"/>
    <w:rsid w:val="00237C63"/>
    <w:rsid w:val="0024171D"/>
    <w:rsid w:val="0024184D"/>
    <w:rsid w:val="00243C29"/>
    <w:rsid w:val="00244285"/>
    <w:rsid w:val="0024482E"/>
    <w:rsid w:val="00244B17"/>
    <w:rsid w:val="00245BA3"/>
    <w:rsid w:val="00246304"/>
    <w:rsid w:val="0024669A"/>
    <w:rsid w:val="00250B83"/>
    <w:rsid w:val="00251AE6"/>
    <w:rsid w:val="0025333C"/>
    <w:rsid w:val="00253378"/>
    <w:rsid w:val="00254840"/>
    <w:rsid w:val="002554DE"/>
    <w:rsid w:val="00255F89"/>
    <w:rsid w:val="0025676A"/>
    <w:rsid w:val="0025680D"/>
    <w:rsid w:val="00256A9F"/>
    <w:rsid w:val="00256C0E"/>
    <w:rsid w:val="00261C1A"/>
    <w:rsid w:val="00261D83"/>
    <w:rsid w:val="00264679"/>
    <w:rsid w:val="00265D07"/>
    <w:rsid w:val="0026617A"/>
    <w:rsid w:val="002664EE"/>
    <w:rsid w:val="0026680B"/>
    <w:rsid w:val="0026778B"/>
    <w:rsid w:val="002678CD"/>
    <w:rsid w:val="00270528"/>
    <w:rsid w:val="00270B74"/>
    <w:rsid w:val="00271D25"/>
    <w:rsid w:val="00273D95"/>
    <w:rsid w:val="002751D1"/>
    <w:rsid w:val="00275767"/>
    <w:rsid w:val="002766EB"/>
    <w:rsid w:val="00280698"/>
    <w:rsid w:val="002814D6"/>
    <w:rsid w:val="00282856"/>
    <w:rsid w:val="0028387C"/>
    <w:rsid w:val="00283886"/>
    <w:rsid w:val="00283A15"/>
    <w:rsid w:val="00285CAA"/>
    <w:rsid w:val="002870DD"/>
    <w:rsid w:val="0028748C"/>
    <w:rsid w:val="00287E3D"/>
    <w:rsid w:val="00290128"/>
    <w:rsid w:val="002910ED"/>
    <w:rsid w:val="00292BAA"/>
    <w:rsid w:val="00292D05"/>
    <w:rsid w:val="002934E5"/>
    <w:rsid w:val="0029390D"/>
    <w:rsid w:val="00294398"/>
    <w:rsid w:val="00294DEF"/>
    <w:rsid w:val="00296311"/>
    <w:rsid w:val="00296365"/>
    <w:rsid w:val="0029733E"/>
    <w:rsid w:val="002979B9"/>
    <w:rsid w:val="002A09BD"/>
    <w:rsid w:val="002A0B79"/>
    <w:rsid w:val="002A0FC5"/>
    <w:rsid w:val="002A173B"/>
    <w:rsid w:val="002A25A0"/>
    <w:rsid w:val="002A4BD9"/>
    <w:rsid w:val="002A4F0C"/>
    <w:rsid w:val="002A5BE8"/>
    <w:rsid w:val="002B0D3B"/>
    <w:rsid w:val="002B0FF4"/>
    <w:rsid w:val="002B1C91"/>
    <w:rsid w:val="002B2AAD"/>
    <w:rsid w:val="002B42A4"/>
    <w:rsid w:val="002C0D01"/>
    <w:rsid w:val="002C1572"/>
    <w:rsid w:val="002C1AE2"/>
    <w:rsid w:val="002C30B6"/>
    <w:rsid w:val="002C3303"/>
    <w:rsid w:val="002C4FC7"/>
    <w:rsid w:val="002C5AB2"/>
    <w:rsid w:val="002C7265"/>
    <w:rsid w:val="002D1013"/>
    <w:rsid w:val="002D1200"/>
    <w:rsid w:val="002D1B64"/>
    <w:rsid w:val="002D1BDD"/>
    <w:rsid w:val="002D3041"/>
    <w:rsid w:val="002D3332"/>
    <w:rsid w:val="002D54F1"/>
    <w:rsid w:val="002D5B53"/>
    <w:rsid w:val="002D5D4D"/>
    <w:rsid w:val="002D5D8E"/>
    <w:rsid w:val="002D600D"/>
    <w:rsid w:val="002D611A"/>
    <w:rsid w:val="002D6494"/>
    <w:rsid w:val="002D757E"/>
    <w:rsid w:val="002D7820"/>
    <w:rsid w:val="002E065F"/>
    <w:rsid w:val="002E2287"/>
    <w:rsid w:val="002E3DEA"/>
    <w:rsid w:val="002E4437"/>
    <w:rsid w:val="002E4538"/>
    <w:rsid w:val="002E59F6"/>
    <w:rsid w:val="002E6A33"/>
    <w:rsid w:val="002E6EF7"/>
    <w:rsid w:val="002F0474"/>
    <w:rsid w:val="002F309F"/>
    <w:rsid w:val="002F332D"/>
    <w:rsid w:val="002F338E"/>
    <w:rsid w:val="002F420D"/>
    <w:rsid w:val="002F426E"/>
    <w:rsid w:val="002F46E5"/>
    <w:rsid w:val="002F4E58"/>
    <w:rsid w:val="002F4EDA"/>
    <w:rsid w:val="002F5349"/>
    <w:rsid w:val="002F5EF1"/>
    <w:rsid w:val="002F5FA5"/>
    <w:rsid w:val="002F668A"/>
    <w:rsid w:val="002F6A8C"/>
    <w:rsid w:val="002F6C85"/>
    <w:rsid w:val="00300000"/>
    <w:rsid w:val="00300BAF"/>
    <w:rsid w:val="0030138E"/>
    <w:rsid w:val="0030165A"/>
    <w:rsid w:val="00301D2B"/>
    <w:rsid w:val="00302287"/>
    <w:rsid w:val="0030231F"/>
    <w:rsid w:val="00302476"/>
    <w:rsid w:val="00302ACE"/>
    <w:rsid w:val="00304227"/>
    <w:rsid w:val="00304FE9"/>
    <w:rsid w:val="003053B9"/>
    <w:rsid w:val="00305D96"/>
    <w:rsid w:val="0030668C"/>
    <w:rsid w:val="00307D32"/>
    <w:rsid w:val="0031055E"/>
    <w:rsid w:val="003118C5"/>
    <w:rsid w:val="00312855"/>
    <w:rsid w:val="00312942"/>
    <w:rsid w:val="00312DBB"/>
    <w:rsid w:val="003161BD"/>
    <w:rsid w:val="00316439"/>
    <w:rsid w:val="00317A5D"/>
    <w:rsid w:val="0032053E"/>
    <w:rsid w:val="0032194A"/>
    <w:rsid w:val="00322728"/>
    <w:rsid w:val="003246C7"/>
    <w:rsid w:val="0032478B"/>
    <w:rsid w:val="00324898"/>
    <w:rsid w:val="00324C28"/>
    <w:rsid w:val="0032623E"/>
    <w:rsid w:val="003267E9"/>
    <w:rsid w:val="003269DB"/>
    <w:rsid w:val="0033053A"/>
    <w:rsid w:val="00330852"/>
    <w:rsid w:val="003308D6"/>
    <w:rsid w:val="00331966"/>
    <w:rsid w:val="00332442"/>
    <w:rsid w:val="00333AE5"/>
    <w:rsid w:val="00334F2F"/>
    <w:rsid w:val="00336B25"/>
    <w:rsid w:val="003373EB"/>
    <w:rsid w:val="00337BDF"/>
    <w:rsid w:val="003401DB"/>
    <w:rsid w:val="0034073A"/>
    <w:rsid w:val="00340FEE"/>
    <w:rsid w:val="00342E53"/>
    <w:rsid w:val="003443B8"/>
    <w:rsid w:val="00344F8E"/>
    <w:rsid w:val="00350CFB"/>
    <w:rsid w:val="00351406"/>
    <w:rsid w:val="0035144A"/>
    <w:rsid w:val="00351F70"/>
    <w:rsid w:val="00351FFE"/>
    <w:rsid w:val="00352767"/>
    <w:rsid w:val="00352B32"/>
    <w:rsid w:val="003557ED"/>
    <w:rsid w:val="0035796C"/>
    <w:rsid w:val="00361156"/>
    <w:rsid w:val="00362982"/>
    <w:rsid w:val="00362E74"/>
    <w:rsid w:val="00362FD0"/>
    <w:rsid w:val="00363D32"/>
    <w:rsid w:val="00364A79"/>
    <w:rsid w:val="0036562C"/>
    <w:rsid w:val="00365974"/>
    <w:rsid w:val="00366774"/>
    <w:rsid w:val="00366F86"/>
    <w:rsid w:val="003674E0"/>
    <w:rsid w:val="00367567"/>
    <w:rsid w:val="00367946"/>
    <w:rsid w:val="00367AE8"/>
    <w:rsid w:val="003705A3"/>
    <w:rsid w:val="003709D5"/>
    <w:rsid w:val="00370C2C"/>
    <w:rsid w:val="0037100F"/>
    <w:rsid w:val="003727E7"/>
    <w:rsid w:val="00374306"/>
    <w:rsid w:val="0037486D"/>
    <w:rsid w:val="00377FB3"/>
    <w:rsid w:val="0038068A"/>
    <w:rsid w:val="00380AA6"/>
    <w:rsid w:val="00380BA5"/>
    <w:rsid w:val="003832F3"/>
    <w:rsid w:val="00383817"/>
    <w:rsid w:val="003844CF"/>
    <w:rsid w:val="003857F2"/>
    <w:rsid w:val="00385850"/>
    <w:rsid w:val="00385B5A"/>
    <w:rsid w:val="00386281"/>
    <w:rsid w:val="003867DE"/>
    <w:rsid w:val="00387DF4"/>
    <w:rsid w:val="0039020C"/>
    <w:rsid w:val="003907FA"/>
    <w:rsid w:val="00391659"/>
    <w:rsid w:val="00391F3F"/>
    <w:rsid w:val="00392802"/>
    <w:rsid w:val="00394F43"/>
    <w:rsid w:val="003967D9"/>
    <w:rsid w:val="00397529"/>
    <w:rsid w:val="003A210E"/>
    <w:rsid w:val="003A215D"/>
    <w:rsid w:val="003A234D"/>
    <w:rsid w:val="003A2EB6"/>
    <w:rsid w:val="003A366F"/>
    <w:rsid w:val="003A38D5"/>
    <w:rsid w:val="003A407C"/>
    <w:rsid w:val="003A43E2"/>
    <w:rsid w:val="003A4F63"/>
    <w:rsid w:val="003A755E"/>
    <w:rsid w:val="003B0472"/>
    <w:rsid w:val="003B0A73"/>
    <w:rsid w:val="003B0EB8"/>
    <w:rsid w:val="003B14EE"/>
    <w:rsid w:val="003B2483"/>
    <w:rsid w:val="003B294E"/>
    <w:rsid w:val="003B3D42"/>
    <w:rsid w:val="003B3F72"/>
    <w:rsid w:val="003B58B7"/>
    <w:rsid w:val="003B613F"/>
    <w:rsid w:val="003B6CF6"/>
    <w:rsid w:val="003B76AF"/>
    <w:rsid w:val="003C0A48"/>
    <w:rsid w:val="003C0CC7"/>
    <w:rsid w:val="003C0EC4"/>
    <w:rsid w:val="003C0FB9"/>
    <w:rsid w:val="003C104C"/>
    <w:rsid w:val="003C220E"/>
    <w:rsid w:val="003C4655"/>
    <w:rsid w:val="003C4AF0"/>
    <w:rsid w:val="003C545E"/>
    <w:rsid w:val="003C5AA2"/>
    <w:rsid w:val="003C5B8E"/>
    <w:rsid w:val="003D003C"/>
    <w:rsid w:val="003D0CB1"/>
    <w:rsid w:val="003D0D75"/>
    <w:rsid w:val="003D0DC8"/>
    <w:rsid w:val="003D1BBA"/>
    <w:rsid w:val="003D2ADF"/>
    <w:rsid w:val="003D45D9"/>
    <w:rsid w:val="003D4ADE"/>
    <w:rsid w:val="003D511C"/>
    <w:rsid w:val="003D52C1"/>
    <w:rsid w:val="003D5417"/>
    <w:rsid w:val="003E00B5"/>
    <w:rsid w:val="003E0D36"/>
    <w:rsid w:val="003E24E4"/>
    <w:rsid w:val="003E2C61"/>
    <w:rsid w:val="003E31E9"/>
    <w:rsid w:val="003E3EB9"/>
    <w:rsid w:val="003E5344"/>
    <w:rsid w:val="003E6527"/>
    <w:rsid w:val="003E6772"/>
    <w:rsid w:val="003E7803"/>
    <w:rsid w:val="003E7BE2"/>
    <w:rsid w:val="003E7CF8"/>
    <w:rsid w:val="003F103E"/>
    <w:rsid w:val="003F1307"/>
    <w:rsid w:val="003F1421"/>
    <w:rsid w:val="003F147A"/>
    <w:rsid w:val="003F1E3F"/>
    <w:rsid w:val="003F2370"/>
    <w:rsid w:val="003F29E8"/>
    <w:rsid w:val="003F6F10"/>
    <w:rsid w:val="003F7AEF"/>
    <w:rsid w:val="00400978"/>
    <w:rsid w:val="00401301"/>
    <w:rsid w:val="0040269A"/>
    <w:rsid w:val="00404599"/>
    <w:rsid w:val="00404E9B"/>
    <w:rsid w:val="004050DC"/>
    <w:rsid w:val="00405F76"/>
    <w:rsid w:val="0041106A"/>
    <w:rsid w:val="00411A22"/>
    <w:rsid w:val="00411D46"/>
    <w:rsid w:val="0041397D"/>
    <w:rsid w:val="00413B99"/>
    <w:rsid w:val="00413C1C"/>
    <w:rsid w:val="00414B23"/>
    <w:rsid w:val="004156F5"/>
    <w:rsid w:val="004158ED"/>
    <w:rsid w:val="00416348"/>
    <w:rsid w:val="0041653C"/>
    <w:rsid w:val="004171A2"/>
    <w:rsid w:val="00417958"/>
    <w:rsid w:val="00417FBA"/>
    <w:rsid w:val="00420AFB"/>
    <w:rsid w:val="00422F6C"/>
    <w:rsid w:val="004243BD"/>
    <w:rsid w:val="00426597"/>
    <w:rsid w:val="00426DAE"/>
    <w:rsid w:val="00427145"/>
    <w:rsid w:val="0042740C"/>
    <w:rsid w:val="00427618"/>
    <w:rsid w:val="004304A3"/>
    <w:rsid w:val="00430698"/>
    <w:rsid w:val="004316A7"/>
    <w:rsid w:val="00431C64"/>
    <w:rsid w:val="0043293A"/>
    <w:rsid w:val="00434121"/>
    <w:rsid w:val="00434F4E"/>
    <w:rsid w:val="00434FC0"/>
    <w:rsid w:val="004354E9"/>
    <w:rsid w:val="004377B3"/>
    <w:rsid w:val="00437978"/>
    <w:rsid w:val="00437A88"/>
    <w:rsid w:val="00437B2F"/>
    <w:rsid w:val="00437C65"/>
    <w:rsid w:val="00441127"/>
    <w:rsid w:val="00442390"/>
    <w:rsid w:val="00444B4D"/>
    <w:rsid w:val="004451C0"/>
    <w:rsid w:val="00446137"/>
    <w:rsid w:val="0044746B"/>
    <w:rsid w:val="00450C66"/>
    <w:rsid w:val="004511F5"/>
    <w:rsid w:val="00453308"/>
    <w:rsid w:val="00453609"/>
    <w:rsid w:val="00454F59"/>
    <w:rsid w:val="00455773"/>
    <w:rsid w:val="00455978"/>
    <w:rsid w:val="004572A5"/>
    <w:rsid w:val="0046120F"/>
    <w:rsid w:val="00462D62"/>
    <w:rsid w:val="00463B93"/>
    <w:rsid w:val="004654EF"/>
    <w:rsid w:val="00465DDA"/>
    <w:rsid w:val="00466EE2"/>
    <w:rsid w:val="00466F75"/>
    <w:rsid w:val="00467A8E"/>
    <w:rsid w:val="00467C7D"/>
    <w:rsid w:val="00467F22"/>
    <w:rsid w:val="004701CF"/>
    <w:rsid w:val="00470BFD"/>
    <w:rsid w:val="0047358E"/>
    <w:rsid w:val="00473943"/>
    <w:rsid w:val="00474729"/>
    <w:rsid w:val="00474DA0"/>
    <w:rsid w:val="004762D3"/>
    <w:rsid w:val="00476367"/>
    <w:rsid w:val="0047765A"/>
    <w:rsid w:val="00477CC0"/>
    <w:rsid w:val="00477DBC"/>
    <w:rsid w:val="004804BA"/>
    <w:rsid w:val="0048056A"/>
    <w:rsid w:val="00480BFD"/>
    <w:rsid w:val="00481110"/>
    <w:rsid w:val="00482445"/>
    <w:rsid w:val="004831A5"/>
    <w:rsid w:val="00483236"/>
    <w:rsid w:val="00485824"/>
    <w:rsid w:val="0048731F"/>
    <w:rsid w:val="00487ED2"/>
    <w:rsid w:val="00491AA5"/>
    <w:rsid w:val="00492149"/>
    <w:rsid w:val="0049225D"/>
    <w:rsid w:val="00493B3F"/>
    <w:rsid w:val="0049441F"/>
    <w:rsid w:val="00495689"/>
    <w:rsid w:val="00496F45"/>
    <w:rsid w:val="0049737C"/>
    <w:rsid w:val="004979F5"/>
    <w:rsid w:val="004A0F8D"/>
    <w:rsid w:val="004A1F2C"/>
    <w:rsid w:val="004A2AA5"/>
    <w:rsid w:val="004A6F0F"/>
    <w:rsid w:val="004A7180"/>
    <w:rsid w:val="004A7A15"/>
    <w:rsid w:val="004A7E36"/>
    <w:rsid w:val="004B0DA8"/>
    <w:rsid w:val="004B13CE"/>
    <w:rsid w:val="004B3149"/>
    <w:rsid w:val="004B34D4"/>
    <w:rsid w:val="004B4392"/>
    <w:rsid w:val="004B442D"/>
    <w:rsid w:val="004B4AF6"/>
    <w:rsid w:val="004B69F6"/>
    <w:rsid w:val="004C19ED"/>
    <w:rsid w:val="004C1E71"/>
    <w:rsid w:val="004C3554"/>
    <w:rsid w:val="004C5AD6"/>
    <w:rsid w:val="004C7786"/>
    <w:rsid w:val="004D0969"/>
    <w:rsid w:val="004D1EDF"/>
    <w:rsid w:val="004D21B9"/>
    <w:rsid w:val="004D240C"/>
    <w:rsid w:val="004D2D87"/>
    <w:rsid w:val="004D3125"/>
    <w:rsid w:val="004D3CD7"/>
    <w:rsid w:val="004D41BE"/>
    <w:rsid w:val="004D5656"/>
    <w:rsid w:val="004D575D"/>
    <w:rsid w:val="004D6F55"/>
    <w:rsid w:val="004D731C"/>
    <w:rsid w:val="004E052C"/>
    <w:rsid w:val="004E0679"/>
    <w:rsid w:val="004E0A67"/>
    <w:rsid w:val="004E381D"/>
    <w:rsid w:val="004E3F9C"/>
    <w:rsid w:val="004E6454"/>
    <w:rsid w:val="004E77C1"/>
    <w:rsid w:val="004E78EE"/>
    <w:rsid w:val="004E7D62"/>
    <w:rsid w:val="004E7F53"/>
    <w:rsid w:val="004F0578"/>
    <w:rsid w:val="004F0710"/>
    <w:rsid w:val="004F0ECF"/>
    <w:rsid w:val="004F2304"/>
    <w:rsid w:val="004F294C"/>
    <w:rsid w:val="004F5489"/>
    <w:rsid w:val="004F5578"/>
    <w:rsid w:val="004F7A93"/>
    <w:rsid w:val="004F7E7E"/>
    <w:rsid w:val="00500D5F"/>
    <w:rsid w:val="00501AE1"/>
    <w:rsid w:val="00501F2C"/>
    <w:rsid w:val="00503F5A"/>
    <w:rsid w:val="00504305"/>
    <w:rsid w:val="00504A64"/>
    <w:rsid w:val="00506146"/>
    <w:rsid w:val="00506C41"/>
    <w:rsid w:val="00507619"/>
    <w:rsid w:val="0051009D"/>
    <w:rsid w:val="00511D4A"/>
    <w:rsid w:val="00512228"/>
    <w:rsid w:val="00513805"/>
    <w:rsid w:val="00513DBE"/>
    <w:rsid w:val="00514769"/>
    <w:rsid w:val="00515ED4"/>
    <w:rsid w:val="005179B6"/>
    <w:rsid w:val="00517E28"/>
    <w:rsid w:val="005210BC"/>
    <w:rsid w:val="005215D3"/>
    <w:rsid w:val="00522B47"/>
    <w:rsid w:val="005240BC"/>
    <w:rsid w:val="00524E53"/>
    <w:rsid w:val="00525E7D"/>
    <w:rsid w:val="005264D1"/>
    <w:rsid w:val="00527213"/>
    <w:rsid w:val="0052761F"/>
    <w:rsid w:val="005305DD"/>
    <w:rsid w:val="0053072D"/>
    <w:rsid w:val="00530AA8"/>
    <w:rsid w:val="00531259"/>
    <w:rsid w:val="005318EE"/>
    <w:rsid w:val="00532A57"/>
    <w:rsid w:val="00533D15"/>
    <w:rsid w:val="00535624"/>
    <w:rsid w:val="005402DB"/>
    <w:rsid w:val="00540AEC"/>
    <w:rsid w:val="005411DD"/>
    <w:rsid w:val="0054270D"/>
    <w:rsid w:val="00543A8A"/>
    <w:rsid w:val="00543C71"/>
    <w:rsid w:val="00545B40"/>
    <w:rsid w:val="00547B32"/>
    <w:rsid w:val="00550000"/>
    <w:rsid w:val="00550FB7"/>
    <w:rsid w:val="00551404"/>
    <w:rsid w:val="005518B0"/>
    <w:rsid w:val="00552322"/>
    <w:rsid w:val="00552F24"/>
    <w:rsid w:val="005541FA"/>
    <w:rsid w:val="0055696E"/>
    <w:rsid w:val="00556BCD"/>
    <w:rsid w:val="00560D97"/>
    <w:rsid w:val="00561535"/>
    <w:rsid w:val="00562FB7"/>
    <w:rsid w:val="0056412B"/>
    <w:rsid w:val="00564261"/>
    <w:rsid w:val="005642FF"/>
    <w:rsid w:val="00565785"/>
    <w:rsid w:val="00565A56"/>
    <w:rsid w:val="00565B1E"/>
    <w:rsid w:val="005674DB"/>
    <w:rsid w:val="00567AE2"/>
    <w:rsid w:val="005703AC"/>
    <w:rsid w:val="00571005"/>
    <w:rsid w:val="00572FB5"/>
    <w:rsid w:val="00572FD1"/>
    <w:rsid w:val="00573708"/>
    <w:rsid w:val="0057552B"/>
    <w:rsid w:val="00575E12"/>
    <w:rsid w:val="005767F0"/>
    <w:rsid w:val="0057756F"/>
    <w:rsid w:val="00577D31"/>
    <w:rsid w:val="00577E64"/>
    <w:rsid w:val="00580E9B"/>
    <w:rsid w:val="00581623"/>
    <w:rsid w:val="00583362"/>
    <w:rsid w:val="00584DF8"/>
    <w:rsid w:val="005851E9"/>
    <w:rsid w:val="00587C90"/>
    <w:rsid w:val="00590E82"/>
    <w:rsid w:val="00590EDF"/>
    <w:rsid w:val="00591219"/>
    <w:rsid w:val="0059172C"/>
    <w:rsid w:val="00591C8A"/>
    <w:rsid w:val="00592450"/>
    <w:rsid w:val="00592615"/>
    <w:rsid w:val="005A0027"/>
    <w:rsid w:val="005A00F7"/>
    <w:rsid w:val="005A1034"/>
    <w:rsid w:val="005A202A"/>
    <w:rsid w:val="005A4231"/>
    <w:rsid w:val="005A50C8"/>
    <w:rsid w:val="005A51B3"/>
    <w:rsid w:val="005B121B"/>
    <w:rsid w:val="005B2100"/>
    <w:rsid w:val="005B335C"/>
    <w:rsid w:val="005B5940"/>
    <w:rsid w:val="005B7008"/>
    <w:rsid w:val="005C003A"/>
    <w:rsid w:val="005C00B9"/>
    <w:rsid w:val="005C1B72"/>
    <w:rsid w:val="005C3C71"/>
    <w:rsid w:val="005C3ED2"/>
    <w:rsid w:val="005C40DC"/>
    <w:rsid w:val="005C442A"/>
    <w:rsid w:val="005C458E"/>
    <w:rsid w:val="005C488E"/>
    <w:rsid w:val="005C5D82"/>
    <w:rsid w:val="005C73B6"/>
    <w:rsid w:val="005C7A9D"/>
    <w:rsid w:val="005D0A2F"/>
    <w:rsid w:val="005D149E"/>
    <w:rsid w:val="005D2499"/>
    <w:rsid w:val="005D577F"/>
    <w:rsid w:val="005D6155"/>
    <w:rsid w:val="005D6419"/>
    <w:rsid w:val="005D6423"/>
    <w:rsid w:val="005D69AE"/>
    <w:rsid w:val="005D6EC4"/>
    <w:rsid w:val="005D7016"/>
    <w:rsid w:val="005D79BD"/>
    <w:rsid w:val="005E08EB"/>
    <w:rsid w:val="005E0FB1"/>
    <w:rsid w:val="005E280D"/>
    <w:rsid w:val="005E3229"/>
    <w:rsid w:val="005E4F98"/>
    <w:rsid w:val="005E65BB"/>
    <w:rsid w:val="005E74A7"/>
    <w:rsid w:val="005F07F7"/>
    <w:rsid w:val="005F2CB9"/>
    <w:rsid w:val="005F5EF9"/>
    <w:rsid w:val="00601C66"/>
    <w:rsid w:val="00601CDF"/>
    <w:rsid w:val="00602BA7"/>
    <w:rsid w:val="0060357B"/>
    <w:rsid w:val="0060417A"/>
    <w:rsid w:val="00604225"/>
    <w:rsid w:val="00604637"/>
    <w:rsid w:val="006055B1"/>
    <w:rsid w:val="0060581A"/>
    <w:rsid w:val="00605C6A"/>
    <w:rsid w:val="00606066"/>
    <w:rsid w:val="00606183"/>
    <w:rsid w:val="00606A84"/>
    <w:rsid w:val="006077F7"/>
    <w:rsid w:val="00610CDC"/>
    <w:rsid w:val="00611394"/>
    <w:rsid w:val="00611585"/>
    <w:rsid w:val="0061200B"/>
    <w:rsid w:val="006136CC"/>
    <w:rsid w:val="0061520E"/>
    <w:rsid w:val="0061673D"/>
    <w:rsid w:val="00616BC4"/>
    <w:rsid w:val="00617ADE"/>
    <w:rsid w:val="00620B8D"/>
    <w:rsid w:val="00622322"/>
    <w:rsid w:val="00624E45"/>
    <w:rsid w:val="00631806"/>
    <w:rsid w:val="00633EFC"/>
    <w:rsid w:val="00634DFA"/>
    <w:rsid w:val="006351AF"/>
    <w:rsid w:val="00636F5F"/>
    <w:rsid w:val="006370DD"/>
    <w:rsid w:val="00637762"/>
    <w:rsid w:val="0063795D"/>
    <w:rsid w:val="00641563"/>
    <w:rsid w:val="006417E0"/>
    <w:rsid w:val="0064263B"/>
    <w:rsid w:val="006440E9"/>
    <w:rsid w:val="00644BE1"/>
    <w:rsid w:val="00645540"/>
    <w:rsid w:val="00645FA1"/>
    <w:rsid w:val="006472A9"/>
    <w:rsid w:val="006475F6"/>
    <w:rsid w:val="00647864"/>
    <w:rsid w:val="00650786"/>
    <w:rsid w:val="00650E85"/>
    <w:rsid w:val="006520B6"/>
    <w:rsid w:val="00655A08"/>
    <w:rsid w:val="00656C17"/>
    <w:rsid w:val="00656C8D"/>
    <w:rsid w:val="006572E7"/>
    <w:rsid w:val="0065756E"/>
    <w:rsid w:val="00660005"/>
    <w:rsid w:val="006607F3"/>
    <w:rsid w:val="00660D95"/>
    <w:rsid w:val="0066129E"/>
    <w:rsid w:val="00662002"/>
    <w:rsid w:val="00663009"/>
    <w:rsid w:val="006646FA"/>
    <w:rsid w:val="00664CA9"/>
    <w:rsid w:val="006659AD"/>
    <w:rsid w:val="006668A7"/>
    <w:rsid w:val="006670D8"/>
    <w:rsid w:val="0066716A"/>
    <w:rsid w:val="006672CF"/>
    <w:rsid w:val="00667778"/>
    <w:rsid w:val="00670AEB"/>
    <w:rsid w:val="00671DE3"/>
    <w:rsid w:val="00672FA2"/>
    <w:rsid w:val="00674046"/>
    <w:rsid w:val="0067562D"/>
    <w:rsid w:val="006758E0"/>
    <w:rsid w:val="006767E3"/>
    <w:rsid w:val="00677575"/>
    <w:rsid w:val="00677A3F"/>
    <w:rsid w:val="0068056D"/>
    <w:rsid w:val="00680DF1"/>
    <w:rsid w:val="00681761"/>
    <w:rsid w:val="00681EA3"/>
    <w:rsid w:val="006837E4"/>
    <w:rsid w:val="006909CD"/>
    <w:rsid w:val="00690A1E"/>
    <w:rsid w:val="00690EDE"/>
    <w:rsid w:val="00691A14"/>
    <w:rsid w:val="0069321E"/>
    <w:rsid w:val="0069439F"/>
    <w:rsid w:val="00694F05"/>
    <w:rsid w:val="00695FFE"/>
    <w:rsid w:val="00697F9C"/>
    <w:rsid w:val="006A11DB"/>
    <w:rsid w:val="006A1495"/>
    <w:rsid w:val="006A2324"/>
    <w:rsid w:val="006A2D65"/>
    <w:rsid w:val="006A32E2"/>
    <w:rsid w:val="006A526A"/>
    <w:rsid w:val="006A59C0"/>
    <w:rsid w:val="006B003B"/>
    <w:rsid w:val="006B0FE2"/>
    <w:rsid w:val="006B11FD"/>
    <w:rsid w:val="006B1697"/>
    <w:rsid w:val="006B26BC"/>
    <w:rsid w:val="006B3E2E"/>
    <w:rsid w:val="006B59DE"/>
    <w:rsid w:val="006B6368"/>
    <w:rsid w:val="006B6544"/>
    <w:rsid w:val="006B6653"/>
    <w:rsid w:val="006C03F4"/>
    <w:rsid w:val="006C0A64"/>
    <w:rsid w:val="006C16FA"/>
    <w:rsid w:val="006C4AD5"/>
    <w:rsid w:val="006C528C"/>
    <w:rsid w:val="006C6349"/>
    <w:rsid w:val="006C698D"/>
    <w:rsid w:val="006C6E95"/>
    <w:rsid w:val="006C7574"/>
    <w:rsid w:val="006D0F6E"/>
    <w:rsid w:val="006D1588"/>
    <w:rsid w:val="006D1AE8"/>
    <w:rsid w:val="006D3387"/>
    <w:rsid w:val="006D4A93"/>
    <w:rsid w:val="006D5337"/>
    <w:rsid w:val="006D570E"/>
    <w:rsid w:val="006D610D"/>
    <w:rsid w:val="006D6B0E"/>
    <w:rsid w:val="006DA5B1"/>
    <w:rsid w:val="006E1328"/>
    <w:rsid w:val="006E195F"/>
    <w:rsid w:val="006E2C2D"/>
    <w:rsid w:val="006E33FC"/>
    <w:rsid w:val="006E3BB4"/>
    <w:rsid w:val="006E41E8"/>
    <w:rsid w:val="006E4A70"/>
    <w:rsid w:val="006E5598"/>
    <w:rsid w:val="006E6909"/>
    <w:rsid w:val="006E7AB7"/>
    <w:rsid w:val="006F0425"/>
    <w:rsid w:val="006F1174"/>
    <w:rsid w:val="006F1A07"/>
    <w:rsid w:val="006F1AD2"/>
    <w:rsid w:val="006F22DA"/>
    <w:rsid w:val="006F288E"/>
    <w:rsid w:val="006F2E52"/>
    <w:rsid w:val="006F39EC"/>
    <w:rsid w:val="006F43FB"/>
    <w:rsid w:val="006F4592"/>
    <w:rsid w:val="006F4D45"/>
    <w:rsid w:val="006F6279"/>
    <w:rsid w:val="006F7290"/>
    <w:rsid w:val="006F78F6"/>
    <w:rsid w:val="006F7C1A"/>
    <w:rsid w:val="0070014E"/>
    <w:rsid w:val="007005EE"/>
    <w:rsid w:val="00700E35"/>
    <w:rsid w:val="00701219"/>
    <w:rsid w:val="00702BC4"/>
    <w:rsid w:val="00703055"/>
    <w:rsid w:val="0070440C"/>
    <w:rsid w:val="00704461"/>
    <w:rsid w:val="007052AB"/>
    <w:rsid w:val="007053C1"/>
    <w:rsid w:val="00705E03"/>
    <w:rsid w:val="00710641"/>
    <w:rsid w:val="00710D89"/>
    <w:rsid w:val="00713231"/>
    <w:rsid w:val="007140F1"/>
    <w:rsid w:val="007147CA"/>
    <w:rsid w:val="00714977"/>
    <w:rsid w:val="00716B3F"/>
    <w:rsid w:val="00717941"/>
    <w:rsid w:val="00721180"/>
    <w:rsid w:val="00721C41"/>
    <w:rsid w:val="0072284D"/>
    <w:rsid w:val="007232D0"/>
    <w:rsid w:val="00723810"/>
    <w:rsid w:val="00723C23"/>
    <w:rsid w:val="00724220"/>
    <w:rsid w:val="00724D70"/>
    <w:rsid w:val="0072507F"/>
    <w:rsid w:val="00725A9E"/>
    <w:rsid w:val="00726209"/>
    <w:rsid w:val="00726BCC"/>
    <w:rsid w:val="00730853"/>
    <w:rsid w:val="00733C1A"/>
    <w:rsid w:val="00734E36"/>
    <w:rsid w:val="007359FC"/>
    <w:rsid w:val="00735D65"/>
    <w:rsid w:val="0073753A"/>
    <w:rsid w:val="00740378"/>
    <w:rsid w:val="00742412"/>
    <w:rsid w:val="00742573"/>
    <w:rsid w:val="00743ADE"/>
    <w:rsid w:val="00746562"/>
    <w:rsid w:val="0074718B"/>
    <w:rsid w:val="007474F1"/>
    <w:rsid w:val="00747C74"/>
    <w:rsid w:val="00752770"/>
    <w:rsid w:val="0075302B"/>
    <w:rsid w:val="00753512"/>
    <w:rsid w:val="00753FFD"/>
    <w:rsid w:val="00755369"/>
    <w:rsid w:val="00756772"/>
    <w:rsid w:val="00756FB7"/>
    <w:rsid w:val="00757139"/>
    <w:rsid w:val="007574FA"/>
    <w:rsid w:val="00757FA5"/>
    <w:rsid w:val="00760726"/>
    <w:rsid w:val="0076170B"/>
    <w:rsid w:val="00763190"/>
    <w:rsid w:val="00764234"/>
    <w:rsid w:val="007648E9"/>
    <w:rsid w:val="007650E1"/>
    <w:rsid w:val="007667BC"/>
    <w:rsid w:val="007675BD"/>
    <w:rsid w:val="007677C9"/>
    <w:rsid w:val="00767B22"/>
    <w:rsid w:val="00767E16"/>
    <w:rsid w:val="00770F05"/>
    <w:rsid w:val="00772777"/>
    <w:rsid w:val="00772B62"/>
    <w:rsid w:val="007730E1"/>
    <w:rsid w:val="00773220"/>
    <w:rsid w:val="00774103"/>
    <w:rsid w:val="007745CE"/>
    <w:rsid w:val="007755EE"/>
    <w:rsid w:val="00775717"/>
    <w:rsid w:val="00777305"/>
    <w:rsid w:val="00780225"/>
    <w:rsid w:val="007822F5"/>
    <w:rsid w:val="00783E58"/>
    <w:rsid w:val="00784872"/>
    <w:rsid w:val="0078568F"/>
    <w:rsid w:val="0078582B"/>
    <w:rsid w:val="0078730A"/>
    <w:rsid w:val="00787C9A"/>
    <w:rsid w:val="0079279E"/>
    <w:rsid w:val="00792CD5"/>
    <w:rsid w:val="007946A7"/>
    <w:rsid w:val="00794E94"/>
    <w:rsid w:val="007953F6"/>
    <w:rsid w:val="00795609"/>
    <w:rsid w:val="00795833"/>
    <w:rsid w:val="0079777F"/>
    <w:rsid w:val="007A03C9"/>
    <w:rsid w:val="007A07E4"/>
    <w:rsid w:val="007A0D83"/>
    <w:rsid w:val="007A2C13"/>
    <w:rsid w:val="007A346D"/>
    <w:rsid w:val="007A3BA9"/>
    <w:rsid w:val="007A5ED1"/>
    <w:rsid w:val="007A64F0"/>
    <w:rsid w:val="007A6FE9"/>
    <w:rsid w:val="007B122F"/>
    <w:rsid w:val="007B1456"/>
    <w:rsid w:val="007B1A88"/>
    <w:rsid w:val="007B2F5C"/>
    <w:rsid w:val="007B3247"/>
    <w:rsid w:val="007B39E9"/>
    <w:rsid w:val="007B428C"/>
    <w:rsid w:val="007B51A2"/>
    <w:rsid w:val="007B56CB"/>
    <w:rsid w:val="007B5FBC"/>
    <w:rsid w:val="007B6823"/>
    <w:rsid w:val="007B6AB0"/>
    <w:rsid w:val="007B71FC"/>
    <w:rsid w:val="007B7E05"/>
    <w:rsid w:val="007C0B39"/>
    <w:rsid w:val="007C0E7A"/>
    <w:rsid w:val="007C1198"/>
    <w:rsid w:val="007C196C"/>
    <w:rsid w:val="007C2A9D"/>
    <w:rsid w:val="007C3043"/>
    <w:rsid w:val="007C42D7"/>
    <w:rsid w:val="007C6321"/>
    <w:rsid w:val="007C7704"/>
    <w:rsid w:val="007C7825"/>
    <w:rsid w:val="007D06DE"/>
    <w:rsid w:val="007D27BA"/>
    <w:rsid w:val="007D29FC"/>
    <w:rsid w:val="007D2A71"/>
    <w:rsid w:val="007D36E5"/>
    <w:rsid w:val="007D471F"/>
    <w:rsid w:val="007D4FD4"/>
    <w:rsid w:val="007D5636"/>
    <w:rsid w:val="007D569F"/>
    <w:rsid w:val="007D6DBD"/>
    <w:rsid w:val="007E0286"/>
    <w:rsid w:val="007E1678"/>
    <w:rsid w:val="007E2503"/>
    <w:rsid w:val="007E2A72"/>
    <w:rsid w:val="007E3BA0"/>
    <w:rsid w:val="007E6683"/>
    <w:rsid w:val="007E7129"/>
    <w:rsid w:val="007E7BA2"/>
    <w:rsid w:val="007F0BB7"/>
    <w:rsid w:val="007F3E32"/>
    <w:rsid w:val="007F45FE"/>
    <w:rsid w:val="007F59F8"/>
    <w:rsid w:val="007F6C28"/>
    <w:rsid w:val="007F7F48"/>
    <w:rsid w:val="0080121A"/>
    <w:rsid w:val="008018E3"/>
    <w:rsid w:val="00803110"/>
    <w:rsid w:val="00804A9C"/>
    <w:rsid w:val="00804ADA"/>
    <w:rsid w:val="0080574B"/>
    <w:rsid w:val="008059EE"/>
    <w:rsid w:val="00805CBD"/>
    <w:rsid w:val="00811514"/>
    <w:rsid w:val="008125CF"/>
    <w:rsid w:val="00812811"/>
    <w:rsid w:val="00812CE9"/>
    <w:rsid w:val="00812F21"/>
    <w:rsid w:val="00813308"/>
    <w:rsid w:val="00813982"/>
    <w:rsid w:val="00814295"/>
    <w:rsid w:val="00815255"/>
    <w:rsid w:val="00816497"/>
    <w:rsid w:val="00816627"/>
    <w:rsid w:val="00817E79"/>
    <w:rsid w:val="008218D4"/>
    <w:rsid w:val="00823F78"/>
    <w:rsid w:val="0082561C"/>
    <w:rsid w:val="00827CB9"/>
    <w:rsid w:val="0083071E"/>
    <w:rsid w:val="00830895"/>
    <w:rsid w:val="0083120C"/>
    <w:rsid w:val="00831FA3"/>
    <w:rsid w:val="00833C9E"/>
    <w:rsid w:val="00834BB8"/>
    <w:rsid w:val="008361EE"/>
    <w:rsid w:val="00836293"/>
    <w:rsid w:val="00836C9C"/>
    <w:rsid w:val="00841B24"/>
    <w:rsid w:val="00841C80"/>
    <w:rsid w:val="0084273D"/>
    <w:rsid w:val="00843107"/>
    <w:rsid w:val="0084403E"/>
    <w:rsid w:val="008461C5"/>
    <w:rsid w:val="00847001"/>
    <w:rsid w:val="00850EB9"/>
    <w:rsid w:val="008510BB"/>
    <w:rsid w:val="008519E5"/>
    <w:rsid w:val="00851F15"/>
    <w:rsid w:val="00852079"/>
    <w:rsid w:val="008524BB"/>
    <w:rsid w:val="00852696"/>
    <w:rsid w:val="00852EF7"/>
    <w:rsid w:val="00853CB1"/>
    <w:rsid w:val="00854BAF"/>
    <w:rsid w:val="00854CC0"/>
    <w:rsid w:val="00854E65"/>
    <w:rsid w:val="00855FF0"/>
    <w:rsid w:val="00856038"/>
    <w:rsid w:val="0085618B"/>
    <w:rsid w:val="00856878"/>
    <w:rsid w:val="00856F2D"/>
    <w:rsid w:val="00860A95"/>
    <w:rsid w:val="00860AEF"/>
    <w:rsid w:val="0086172C"/>
    <w:rsid w:val="00862238"/>
    <w:rsid w:val="008637D5"/>
    <w:rsid w:val="00863E25"/>
    <w:rsid w:val="00864409"/>
    <w:rsid w:val="00864F5F"/>
    <w:rsid w:val="00865E80"/>
    <w:rsid w:val="008665EF"/>
    <w:rsid w:val="008669D5"/>
    <w:rsid w:val="008672A2"/>
    <w:rsid w:val="00870597"/>
    <w:rsid w:val="008714DC"/>
    <w:rsid w:val="00872D77"/>
    <w:rsid w:val="00874F2A"/>
    <w:rsid w:val="00876938"/>
    <w:rsid w:val="008776FA"/>
    <w:rsid w:val="00880C45"/>
    <w:rsid w:val="00881384"/>
    <w:rsid w:val="008819FD"/>
    <w:rsid w:val="00882068"/>
    <w:rsid w:val="00883428"/>
    <w:rsid w:val="00884267"/>
    <w:rsid w:val="00884A5B"/>
    <w:rsid w:val="008852F6"/>
    <w:rsid w:val="00886339"/>
    <w:rsid w:val="008879D2"/>
    <w:rsid w:val="00887BC7"/>
    <w:rsid w:val="00891E84"/>
    <w:rsid w:val="00896268"/>
    <w:rsid w:val="00897181"/>
    <w:rsid w:val="00897B37"/>
    <w:rsid w:val="008A016C"/>
    <w:rsid w:val="008A059F"/>
    <w:rsid w:val="008A1059"/>
    <w:rsid w:val="008A1852"/>
    <w:rsid w:val="008A274E"/>
    <w:rsid w:val="008A2B8F"/>
    <w:rsid w:val="008A3B78"/>
    <w:rsid w:val="008A481B"/>
    <w:rsid w:val="008A500C"/>
    <w:rsid w:val="008A5B91"/>
    <w:rsid w:val="008A5F75"/>
    <w:rsid w:val="008A6EC3"/>
    <w:rsid w:val="008A73AD"/>
    <w:rsid w:val="008A77AF"/>
    <w:rsid w:val="008A7ED2"/>
    <w:rsid w:val="008A7F9B"/>
    <w:rsid w:val="008B108D"/>
    <w:rsid w:val="008B1724"/>
    <w:rsid w:val="008B2313"/>
    <w:rsid w:val="008B3687"/>
    <w:rsid w:val="008B4F85"/>
    <w:rsid w:val="008B5A5F"/>
    <w:rsid w:val="008B6110"/>
    <w:rsid w:val="008B614D"/>
    <w:rsid w:val="008B66AB"/>
    <w:rsid w:val="008B78A1"/>
    <w:rsid w:val="008C1616"/>
    <w:rsid w:val="008C2CBA"/>
    <w:rsid w:val="008C3435"/>
    <w:rsid w:val="008C4983"/>
    <w:rsid w:val="008C50CF"/>
    <w:rsid w:val="008C5742"/>
    <w:rsid w:val="008C6F2A"/>
    <w:rsid w:val="008C7F8B"/>
    <w:rsid w:val="008D0AAF"/>
    <w:rsid w:val="008D174E"/>
    <w:rsid w:val="008D19AB"/>
    <w:rsid w:val="008D2B98"/>
    <w:rsid w:val="008D352F"/>
    <w:rsid w:val="008D5B02"/>
    <w:rsid w:val="008D605E"/>
    <w:rsid w:val="008D64F0"/>
    <w:rsid w:val="008E01A7"/>
    <w:rsid w:val="008E0CDE"/>
    <w:rsid w:val="008E1F02"/>
    <w:rsid w:val="008E3482"/>
    <w:rsid w:val="008E44A5"/>
    <w:rsid w:val="008E72FD"/>
    <w:rsid w:val="008F14B8"/>
    <w:rsid w:val="008F257E"/>
    <w:rsid w:val="008F302C"/>
    <w:rsid w:val="008F33CA"/>
    <w:rsid w:val="008F5F48"/>
    <w:rsid w:val="008F6C59"/>
    <w:rsid w:val="008F7174"/>
    <w:rsid w:val="009007AB"/>
    <w:rsid w:val="00900B33"/>
    <w:rsid w:val="00901A32"/>
    <w:rsid w:val="00901C61"/>
    <w:rsid w:val="00901FBC"/>
    <w:rsid w:val="00902252"/>
    <w:rsid w:val="0090285E"/>
    <w:rsid w:val="00903359"/>
    <w:rsid w:val="00904391"/>
    <w:rsid w:val="00904A44"/>
    <w:rsid w:val="00906D5C"/>
    <w:rsid w:val="00911230"/>
    <w:rsid w:val="009116CD"/>
    <w:rsid w:val="00911844"/>
    <w:rsid w:val="0091186F"/>
    <w:rsid w:val="00912AD6"/>
    <w:rsid w:val="00913B5E"/>
    <w:rsid w:val="00915774"/>
    <w:rsid w:val="009168FF"/>
    <w:rsid w:val="00917AF3"/>
    <w:rsid w:val="00917ED2"/>
    <w:rsid w:val="009200A0"/>
    <w:rsid w:val="0092188C"/>
    <w:rsid w:val="00922502"/>
    <w:rsid w:val="00923166"/>
    <w:rsid w:val="009232D4"/>
    <w:rsid w:val="009235E1"/>
    <w:rsid w:val="0092405A"/>
    <w:rsid w:val="00924AF6"/>
    <w:rsid w:val="00925B8B"/>
    <w:rsid w:val="0092618E"/>
    <w:rsid w:val="00926D5F"/>
    <w:rsid w:val="00926E73"/>
    <w:rsid w:val="009310CF"/>
    <w:rsid w:val="00931270"/>
    <w:rsid w:val="00931A79"/>
    <w:rsid w:val="00932C1D"/>
    <w:rsid w:val="009336E3"/>
    <w:rsid w:val="009338BC"/>
    <w:rsid w:val="00933EFC"/>
    <w:rsid w:val="00934020"/>
    <w:rsid w:val="009343F7"/>
    <w:rsid w:val="009345D2"/>
    <w:rsid w:val="0093486C"/>
    <w:rsid w:val="00935E9C"/>
    <w:rsid w:val="00937965"/>
    <w:rsid w:val="00941659"/>
    <w:rsid w:val="00941E5B"/>
    <w:rsid w:val="00943107"/>
    <w:rsid w:val="00943572"/>
    <w:rsid w:val="00943DAD"/>
    <w:rsid w:val="0094446F"/>
    <w:rsid w:val="00945FCD"/>
    <w:rsid w:val="009467B0"/>
    <w:rsid w:val="00946992"/>
    <w:rsid w:val="00947611"/>
    <w:rsid w:val="0095098C"/>
    <w:rsid w:val="0095245B"/>
    <w:rsid w:val="00954121"/>
    <w:rsid w:val="00954B4E"/>
    <w:rsid w:val="00955D0C"/>
    <w:rsid w:val="00957D60"/>
    <w:rsid w:val="009612CC"/>
    <w:rsid w:val="00964776"/>
    <w:rsid w:val="00965E6D"/>
    <w:rsid w:val="00965EA8"/>
    <w:rsid w:val="00967DBE"/>
    <w:rsid w:val="00970038"/>
    <w:rsid w:val="009724F6"/>
    <w:rsid w:val="009745B7"/>
    <w:rsid w:val="009751C8"/>
    <w:rsid w:val="00975D79"/>
    <w:rsid w:val="00976231"/>
    <w:rsid w:val="00983687"/>
    <w:rsid w:val="00983EAB"/>
    <w:rsid w:val="00984EFB"/>
    <w:rsid w:val="00985347"/>
    <w:rsid w:val="009866E0"/>
    <w:rsid w:val="00986FC7"/>
    <w:rsid w:val="00987BB5"/>
    <w:rsid w:val="00990A2C"/>
    <w:rsid w:val="00991DA9"/>
    <w:rsid w:val="009928AB"/>
    <w:rsid w:val="009935E4"/>
    <w:rsid w:val="009946A8"/>
    <w:rsid w:val="009954CC"/>
    <w:rsid w:val="009958A2"/>
    <w:rsid w:val="009964DF"/>
    <w:rsid w:val="00996A37"/>
    <w:rsid w:val="009A04AD"/>
    <w:rsid w:val="009A0FF7"/>
    <w:rsid w:val="009A1491"/>
    <w:rsid w:val="009A2179"/>
    <w:rsid w:val="009A2699"/>
    <w:rsid w:val="009A3EDD"/>
    <w:rsid w:val="009A54DF"/>
    <w:rsid w:val="009A7D8A"/>
    <w:rsid w:val="009B22ED"/>
    <w:rsid w:val="009B2DF6"/>
    <w:rsid w:val="009B5DAF"/>
    <w:rsid w:val="009B5DD1"/>
    <w:rsid w:val="009B6BE8"/>
    <w:rsid w:val="009B6F20"/>
    <w:rsid w:val="009B7235"/>
    <w:rsid w:val="009B7430"/>
    <w:rsid w:val="009C0C87"/>
    <w:rsid w:val="009C1A68"/>
    <w:rsid w:val="009C3D05"/>
    <w:rsid w:val="009C4593"/>
    <w:rsid w:val="009C5D04"/>
    <w:rsid w:val="009C6D7A"/>
    <w:rsid w:val="009C6EC8"/>
    <w:rsid w:val="009C6FF3"/>
    <w:rsid w:val="009D1A3A"/>
    <w:rsid w:val="009D1C8A"/>
    <w:rsid w:val="009D21BA"/>
    <w:rsid w:val="009D7071"/>
    <w:rsid w:val="009D7AAC"/>
    <w:rsid w:val="009D7C51"/>
    <w:rsid w:val="009E0BD4"/>
    <w:rsid w:val="009E2BB9"/>
    <w:rsid w:val="009E4427"/>
    <w:rsid w:val="009E4966"/>
    <w:rsid w:val="009E49DD"/>
    <w:rsid w:val="009E55D2"/>
    <w:rsid w:val="009E627D"/>
    <w:rsid w:val="009E62F3"/>
    <w:rsid w:val="009F0470"/>
    <w:rsid w:val="009F1BD5"/>
    <w:rsid w:val="009F294F"/>
    <w:rsid w:val="009F3577"/>
    <w:rsid w:val="009F46A9"/>
    <w:rsid w:val="009F765A"/>
    <w:rsid w:val="009F7761"/>
    <w:rsid w:val="00A006D3"/>
    <w:rsid w:val="00A00796"/>
    <w:rsid w:val="00A00C16"/>
    <w:rsid w:val="00A00ED3"/>
    <w:rsid w:val="00A012F7"/>
    <w:rsid w:val="00A017EC"/>
    <w:rsid w:val="00A01C68"/>
    <w:rsid w:val="00A024F5"/>
    <w:rsid w:val="00A03423"/>
    <w:rsid w:val="00A0455E"/>
    <w:rsid w:val="00A04912"/>
    <w:rsid w:val="00A064A1"/>
    <w:rsid w:val="00A07337"/>
    <w:rsid w:val="00A07433"/>
    <w:rsid w:val="00A076C3"/>
    <w:rsid w:val="00A11CFE"/>
    <w:rsid w:val="00A11FE2"/>
    <w:rsid w:val="00A1290C"/>
    <w:rsid w:val="00A13356"/>
    <w:rsid w:val="00A141AB"/>
    <w:rsid w:val="00A14B02"/>
    <w:rsid w:val="00A15993"/>
    <w:rsid w:val="00A15D39"/>
    <w:rsid w:val="00A1617F"/>
    <w:rsid w:val="00A16964"/>
    <w:rsid w:val="00A1745C"/>
    <w:rsid w:val="00A17C84"/>
    <w:rsid w:val="00A2236D"/>
    <w:rsid w:val="00A22DD8"/>
    <w:rsid w:val="00A25A83"/>
    <w:rsid w:val="00A25CA2"/>
    <w:rsid w:val="00A26ABE"/>
    <w:rsid w:val="00A27E4E"/>
    <w:rsid w:val="00A30262"/>
    <w:rsid w:val="00A3090C"/>
    <w:rsid w:val="00A31281"/>
    <w:rsid w:val="00A33D2D"/>
    <w:rsid w:val="00A33D37"/>
    <w:rsid w:val="00A353FD"/>
    <w:rsid w:val="00A36371"/>
    <w:rsid w:val="00A365C0"/>
    <w:rsid w:val="00A40327"/>
    <w:rsid w:val="00A40E69"/>
    <w:rsid w:val="00A40F39"/>
    <w:rsid w:val="00A42526"/>
    <w:rsid w:val="00A42991"/>
    <w:rsid w:val="00A43B9A"/>
    <w:rsid w:val="00A43FA2"/>
    <w:rsid w:val="00A44221"/>
    <w:rsid w:val="00A44405"/>
    <w:rsid w:val="00A44927"/>
    <w:rsid w:val="00A45E90"/>
    <w:rsid w:val="00A46756"/>
    <w:rsid w:val="00A47BFE"/>
    <w:rsid w:val="00A53EE3"/>
    <w:rsid w:val="00A53F0C"/>
    <w:rsid w:val="00A5473D"/>
    <w:rsid w:val="00A547BC"/>
    <w:rsid w:val="00A576C8"/>
    <w:rsid w:val="00A579E0"/>
    <w:rsid w:val="00A62CC1"/>
    <w:rsid w:val="00A65F0B"/>
    <w:rsid w:val="00A6690B"/>
    <w:rsid w:val="00A6725D"/>
    <w:rsid w:val="00A674B1"/>
    <w:rsid w:val="00A67682"/>
    <w:rsid w:val="00A67C0C"/>
    <w:rsid w:val="00A70851"/>
    <w:rsid w:val="00A71243"/>
    <w:rsid w:val="00A717CC"/>
    <w:rsid w:val="00A736BA"/>
    <w:rsid w:val="00A744C3"/>
    <w:rsid w:val="00A74733"/>
    <w:rsid w:val="00A75DC4"/>
    <w:rsid w:val="00A75DE4"/>
    <w:rsid w:val="00A813B3"/>
    <w:rsid w:val="00A81CEB"/>
    <w:rsid w:val="00A827A4"/>
    <w:rsid w:val="00A82D02"/>
    <w:rsid w:val="00A835D5"/>
    <w:rsid w:val="00A85D71"/>
    <w:rsid w:val="00A863D2"/>
    <w:rsid w:val="00A90BC1"/>
    <w:rsid w:val="00A91305"/>
    <w:rsid w:val="00A918A1"/>
    <w:rsid w:val="00A92D3C"/>
    <w:rsid w:val="00A940EB"/>
    <w:rsid w:val="00A944DE"/>
    <w:rsid w:val="00A94817"/>
    <w:rsid w:val="00A94C58"/>
    <w:rsid w:val="00A95074"/>
    <w:rsid w:val="00A96898"/>
    <w:rsid w:val="00A97E18"/>
    <w:rsid w:val="00AA0CAB"/>
    <w:rsid w:val="00AA14C5"/>
    <w:rsid w:val="00AA2D80"/>
    <w:rsid w:val="00AA464E"/>
    <w:rsid w:val="00AA4B65"/>
    <w:rsid w:val="00AA4C22"/>
    <w:rsid w:val="00AA709E"/>
    <w:rsid w:val="00AA7125"/>
    <w:rsid w:val="00AB0578"/>
    <w:rsid w:val="00AB0D33"/>
    <w:rsid w:val="00AB29B1"/>
    <w:rsid w:val="00AB2FE2"/>
    <w:rsid w:val="00AB34A3"/>
    <w:rsid w:val="00AB358F"/>
    <w:rsid w:val="00AB4025"/>
    <w:rsid w:val="00AB43DE"/>
    <w:rsid w:val="00AB4F8A"/>
    <w:rsid w:val="00AB6033"/>
    <w:rsid w:val="00AB61D3"/>
    <w:rsid w:val="00AB7EA5"/>
    <w:rsid w:val="00AC0135"/>
    <w:rsid w:val="00AC0EF5"/>
    <w:rsid w:val="00AC1010"/>
    <w:rsid w:val="00AC281A"/>
    <w:rsid w:val="00AC5347"/>
    <w:rsid w:val="00AC61AD"/>
    <w:rsid w:val="00AC6524"/>
    <w:rsid w:val="00AC74EA"/>
    <w:rsid w:val="00AD0C97"/>
    <w:rsid w:val="00AD1220"/>
    <w:rsid w:val="00AD15B8"/>
    <w:rsid w:val="00AD39D8"/>
    <w:rsid w:val="00AD4152"/>
    <w:rsid w:val="00AD4FD8"/>
    <w:rsid w:val="00AD5B48"/>
    <w:rsid w:val="00AD7219"/>
    <w:rsid w:val="00AE005A"/>
    <w:rsid w:val="00AE05D3"/>
    <w:rsid w:val="00AE0BEF"/>
    <w:rsid w:val="00AE1E12"/>
    <w:rsid w:val="00AE294C"/>
    <w:rsid w:val="00AE4BB5"/>
    <w:rsid w:val="00AE63E2"/>
    <w:rsid w:val="00AE77C4"/>
    <w:rsid w:val="00AF0D37"/>
    <w:rsid w:val="00AF0DB9"/>
    <w:rsid w:val="00AF2815"/>
    <w:rsid w:val="00AF3127"/>
    <w:rsid w:val="00AF3630"/>
    <w:rsid w:val="00AF3E9C"/>
    <w:rsid w:val="00AF51FF"/>
    <w:rsid w:val="00AF6981"/>
    <w:rsid w:val="00AF6AB1"/>
    <w:rsid w:val="00AF6DC8"/>
    <w:rsid w:val="00AF7050"/>
    <w:rsid w:val="00AF7218"/>
    <w:rsid w:val="00B0165D"/>
    <w:rsid w:val="00B01759"/>
    <w:rsid w:val="00B01946"/>
    <w:rsid w:val="00B01A10"/>
    <w:rsid w:val="00B03BC5"/>
    <w:rsid w:val="00B03F09"/>
    <w:rsid w:val="00B052BF"/>
    <w:rsid w:val="00B05868"/>
    <w:rsid w:val="00B05BE5"/>
    <w:rsid w:val="00B0680D"/>
    <w:rsid w:val="00B06AE3"/>
    <w:rsid w:val="00B0790B"/>
    <w:rsid w:val="00B07955"/>
    <w:rsid w:val="00B0BB44"/>
    <w:rsid w:val="00B1037F"/>
    <w:rsid w:val="00B10445"/>
    <w:rsid w:val="00B10B97"/>
    <w:rsid w:val="00B125B6"/>
    <w:rsid w:val="00B126B6"/>
    <w:rsid w:val="00B127EF"/>
    <w:rsid w:val="00B1356A"/>
    <w:rsid w:val="00B14131"/>
    <w:rsid w:val="00B14572"/>
    <w:rsid w:val="00B14839"/>
    <w:rsid w:val="00B15064"/>
    <w:rsid w:val="00B15746"/>
    <w:rsid w:val="00B15A90"/>
    <w:rsid w:val="00B16074"/>
    <w:rsid w:val="00B161D7"/>
    <w:rsid w:val="00B161E7"/>
    <w:rsid w:val="00B1704C"/>
    <w:rsid w:val="00B1796D"/>
    <w:rsid w:val="00B214CD"/>
    <w:rsid w:val="00B2188C"/>
    <w:rsid w:val="00B21FA2"/>
    <w:rsid w:val="00B226B3"/>
    <w:rsid w:val="00B231F7"/>
    <w:rsid w:val="00B242F6"/>
    <w:rsid w:val="00B244A1"/>
    <w:rsid w:val="00B24CCE"/>
    <w:rsid w:val="00B259B5"/>
    <w:rsid w:val="00B27020"/>
    <w:rsid w:val="00B27E36"/>
    <w:rsid w:val="00B31179"/>
    <w:rsid w:val="00B31FD2"/>
    <w:rsid w:val="00B32266"/>
    <w:rsid w:val="00B32DB9"/>
    <w:rsid w:val="00B33AD4"/>
    <w:rsid w:val="00B33E1A"/>
    <w:rsid w:val="00B33F75"/>
    <w:rsid w:val="00B3454D"/>
    <w:rsid w:val="00B35148"/>
    <w:rsid w:val="00B36906"/>
    <w:rsid w:val="00B36EBF"/>
    <w:rsid w:val="00B37DD9"/>
    <w:rsid w:val="00B37F94"/>
    <w:rsid w:val="00B37FAE"/>
    <w:rsid w:val="00B4113E"/>
    <w:rsid w:val="00B41174"/>
    <w:rsid w:val="00B416ED"/>
    <w:rsid w:val="00B42283"/>
    <w:rsid w:val="00B42E6F"/>
    <w:rsid w:val="00B44058"/>
    <w:rsid w:val="00B442D3"/>
    <w:rsid w:val="00B45900"/>
    <w:rsid w:val="00B460E3"/>
    <w:rsid w:val="00B46C67"/>
    <w:rsid w:val="00B4728D"/>
    <w:rsid w:val="00B4780C"/>
    <w:rsid w:val="00B51F02"/>
    <w:rsid w:val="00B52FFB"/>
    <w:rsid w:val="00B54CE1"/>
    <w:rsid w:val="00B5723A"/>
    <w:rsid w:val="00B61B2F"/>
    <w:rsid w:val="00B61C04"/>
    <w:rsid w:val="00B6410B"/>
    <w:rsid w:val="00B64220"/>
    <w:rsid w:val="00B64F22"/>
    <w:rsid w:val="00B65010"/>
    <w:rsid w:val="00B67726"/>
    <w:rsid w:val="00B677A3"/>
    <w:rsid w:val="00B71BDE"/>
    <w:rsid w:val="00B73880"/>
    <w:rsid w:val="00B747B4"/>
    <w:rsid w:val="00B7581C"/>
    <w:rsid w:val="00B75B72"/>
    <w:rsid w:val="00B77363"/>
    <w:rsid w:val="00B80393"/>
    <w:rsid w:val="00B80566"/>
    <w:rsid w:val="00B811E0"/>
    <w:rsid w:val="00B9017E"/>
    <w:rsid w:val="00B908CE"/>
    <w:rsid w:val="00B90990"/>
    <w:rsid w:val="00B914AA"/>
    <w:rsid w:val="00B91DD6"/>
    <w:rsid w:val="00B91F64"/>
    <w:rsid w:val="00B924A8"/>
    <w:rsid w:val="00B927C9"/>
    <w:rsid w:val="00B92C4A"/>
    <w:rsid w:val="00B932E6"/>
    <w:rsid w:val="00B93BFA"/>
    <w:rsid w:val="00B940A0"/>
    <w:rsid w:val="00B94DAC"/>
    <w:rsid w:val="00B94F1A"/>
    <w:rsid w:val="00B94F43"/>
    <w:rsid w:val="00B95247"/>
    <w:rsid w:val="00B96786"/>
    <w:rsid w:val="00B97DE2"/>
    <w:rsid w:val="00BA12E2"/>
    <w:rsid w:val="00BA2715"/>
    <w:rsid w:val="00BA4737"/>
    <w:rsid w:val="00BA5791"/>
    <w:rsid w:val="00BA5C75"/>
    <w:rsid w:val="00BA6481"/>
    <w:rsid w:val="00BA7205"/>
    <w:rsid w:val="00BA74B7"/>
    <w:rsid w:val="00BB2E3D"/>
    <w:rsid w:val="00BB3077"/>
    <w:rsid w:val="00BB310D"/>
    <w:rsid w:val="00BB66C2"/>
    <w:rsid w:val="00BB6DB7"/>
    <w:rsid w:val="00BB7ACE"/>
    <w:rsid w:val="00BC1B04"/>
    <w:rsid w:val="00BC2972"/>
    <w:rsid w:val="00BC3744"/>
    <w:rsid w:val="00BC5676"/>
    <w:rsid w:val="00BC5964"/>
    <w:rsid w:val="00BC5D2A"/>
    <w:rsid w:val="00BC67FE"/>
    <w:rsid w:val="00BC7447"/>
    <w:rsid w:val="00BC7B6D"/>
    <w:rsid w:val="00BD0393"/>
    <w:rsid w:val="00BD0970"/>
    <w:rsid w:val="00BD0F9F"/>
    <w:rsid w:val="00BD1170"/>
    <w:rsid w:val="00BD4788"/>
    <w:rsid w:val="00BD56E6"/>
    <w:rsid w:val="00BD5AD2"/>
    <w:rsid w:val="00BD5DE5"/>
    <w:rsid w:val="00BD63C3"/>
    <w:rsid w:val="00BD7060"/>
    <w:rsid w:val="00BE69AB"/>
    <w:rsid w:val="00BE6D82"/>
    <w:rsid w:val="00BE7663"/>
    <w:rsid w:val="00BEE262"/>
    <w:rsid w:val="00BF0107"/>
    <w:rsid w:val="00BF19A0"/>
    <w:rsid w:val="00BF30B9"/>
    <w:rsid w:val="00BF3133"/>
    <w:rsid w:val="00BF3EE2"/>
    <w:rsid w:val="00BF4BD0"/>
    <w:rsid w:val="00BF5176"/>
    <w:rsid w:val="00BF5399"/>
    <w:rsid w:val="00BF5858"/>
    <w:rsid w:val="00BF5F6E"/>
    <w:rsid w:val="00BF71E5"/>
    <w:rsid w:val="00BF7E6B"/>
    <w:rsid w:val="00C00089"/>
    <w:rsid w:val="00C01521"/>
    <w:rsid w:val="00C01E4F"/>
    <w:rsid w:val="00C02151"/>
    <w:rsid w:val="00C0228F"/>
    <w:rsid w:val="00C03C85"/>
    <w:rsid w:val="00C056F7"/>
    <w:rsid w:val="00C0784B"/>
    <w:rsid w:val="00C11631"/>
    <w:rsid w:val="00C11E38"/>
    <w:rsid w:val="00C129F9"/>
    <w:rsid w:val="00C12DC7"/>
    <w:rsid w:val="00C14247"/>
    <w:rsid w:val="00C14DFA"/>
    <w:rsid w:val="00C161DE"/>
    <w:rsid w:val="00C170AF"/>
    <w:rsid w:val="00C20686"/>
    <w:rsid w:val="00C21287"/>
    <w:rsid w:val="00C228E6"/>
    <w:rsid w:val="00C22C2D"/>
    <w:rsid w:val="00C2308F"/>
    <w:rsid w:val="00C23DD7"/>
    <w:rsid w:val="00C240C6"/>
    <w:rsid w:val="00C2413E"/>
    <w:rsid w:val="00C25D46"/>
    <w:rsid w:val="00C267D7"/>
    <w:rsid w:val="00C26F5E"/>
    <w:rsid w:val="00C272FA"/>
    <w:rsid w:val="00C32DED"/>
    <w:rsid w:val="00C33B32"/>
    <w:rsid w:val="00C35E5D"/>
    <w:rsid w:val="00C37280"/>
    <w:rsid w:val="00C3789C"/>
    <w:rsid w:val="00C4028C"/>
    <w:rsid w:val="00C403C6"/>
    <w:rsid w:val="00C403DE"/>
    <w:rsid w:val="00C43EF1"/>
    <w:rsid w:val="00C43FDF"/>
    <w:rsid w:val="00C442C6"/>
    <w:rsid w:val="00C44521"/>
    <w:rsid w:val="00C45323"/>
    <w:rsid w:val="00C46351"/>
    <w:rsid w:val="00C46962"/>
    <w:rsid w:val="00C51713"/>
    <w:rsid w:val="00C51ED7"/>
    <w:rsid w:val="00C53D40"/>
    <w:rsid w:val="00C54FF0"/>
    <w:rsid w:val="00C55E84"/>
    <w:rsid w:val="00C60530"/>
    <w:rsid w:val="00C60CF6"/>
    <w:rsid w:val="00C61839"/>
    <w:rsid w:val="00C62344"/>
    <w:rsid w:val="00C6294D"/>
    <w:rsid w:val="00C65442"/>
    <w:rsid w:val="00C65E20"/>
    <w:rsid w:val="00C6685B"/>
    <w:rsid w:val="00C71721"/>
    <w:rsid w:val="00C71809"/>
    <w:rsid w:val="00C732A9"/>
    <w:rsid w:val="00C7744B"/>
    <w:rsid w:val="00C80694"/>
    <w:rsid w:val="00C81891"/>
    <w:rsid w:val="00C81A4A"/>
    <w:rsid w:val="00C81B57"/>
    <w:rsid w:val="00C82019"/>
    <w:rsid w:val="00C82F35"/>
    <w:rsid w:val="00C839BD"/>
    <w:rsid w:val="00C857B7"/>
    <w:rsid w:val="00C874E8"/>
    <w:rsid w:val="00C911C0"/>
    <w:rsid w:val="00C91768"/>
    <w:rsid w:val="00C91F1B"/>
    <w:rsid w:val="00C93441"/>
    <w:rsid w:val="00C948DA"/>
    <w:rsid w:val="00C95704"/>
    <w:rsid w:val="00CA00B3"/>
    <w:rsid w:val="00CA1D90"/>
    <w:rsid w:val="00CA224E"/>
    <w:rsid w:val="00CA2587"/>
    <w:rsid w:val="00CA3399"/>
    <w:rsid w:val="00CA348C"/>
    <w:rsid w:val="00CA414B"/>
    <w:rsid w:val="00CA46F8"/>
    <w:rsid w:val="00CA7123"/>
    <w:rsid w:val="00CB0207"/>
    <w:rsid w:val="00CB024A"/>
    <w:rsid w:val="00CB08A1"/>
    <w:rsid w:val="00CB0CEA"/>
    <w:rsid w:val="00CB1012"/>
    <w:rsid w:val="00CB2449"/>
    <w:rsid w:val="00CB64A4"/>
    <w:rsid w:val="00CB66CB"/>
    <w:rsid w:val="00CB6EEF"/>
    <w:rsid w:val="00CC0611"/>
    <w:rsid w:val="00CC1203"/>
    <w:rsid w:val="00CC1809"/>
    <w:rsid w:val="00CC183C"/>
    <w:rsid w:val="00CC29A1"/>
    <w:rsid w:val="00CC32FC"/>
    <w:rsid w:val="00CC3857"/>
    <w:rsid w:val="00CC4D08"/>
    <w:rsid w:val="00CC5093"/>
    <w:rsid w:val="00CC5725"/>
    <w:rsid w:val="00CC58A6"/>
    <w:rsid w:val="00CC63F8"/>
    <w:rsid w:val="00CC6F4B"/>
    <w:rsid w:val="00CC7190"/>
    <w:rsid w:val="00CD1F30"/>
    <w:rsid w:val="00CD2088"/>
    <w:rsid w:val="00CD3D50"/>
    <w:rsid w:val="00CD431F"/>
    <w:rsid w:val="00CD538B"/>
    <w:rsid w:val="00CD6C21"/>
    <w:rsid w:val="00CE04E1"/>
    <w:rsid w:val="00CE064E"/>
    <w:rsid w:val="00CE0866"/>
    <w:rsid w:val="00CE0C41"/>
    <w:rsid w:val="00CE1BD7"/>
    <w:rsid w:val="00CE4716"/>
    <w:rsid w:val="00CE4CB4"/>
    <w:rsid w:val="00CE6AF3"/>
    <w:rsid w:val="00CE7C4A"/>
    <w:rsid w:val="00CF06E5"/>
    <w:rsid w:val="00CF1126"/>
    <w:rsid w:val="00CF1833"/>
    <w:rsid w:val="00CF236E"/>
    <w:rsid w:val="00CF2B06"/>
    <w:rsid w:val="00CF3C35"/>
    <w:rsid w:val="00CF4771"/>
    <w:rsid w:val="00CF57C6"/>
    <w:rsid w:val="00CF5CBC"/>
    <w:rsid w:val="00CF6AC6"/>
    <w:rsid w:val="00CF7674"/>
    <w:rsid w:val="00D0079F"/>
    <w:rsid w:val="00D00893"/>
    <w:rsid w:val="00D01630"/>
    <w:rsid w:val="00D020E6"/>
    <w:rsid w:val="00D02869"/>
    <w:rsid w:val="00D047BE"/>
    <w:rsid w:val="00D05CD0"/>
    <w:rsid w:val="00D062C3"/>
    <w:rsid w:val="00D1014A"/>
    <w:rsid w:val="00D10461"/>
    <w:rsid w:val="00D12757"/>
    <w:rsid w:val="00D12BFC"/>
    <w:rsid w:val="00D13470"/>
    <w:rsid w:val="00D136AB"/>
    <w:rsid w:val="00D13AC3"/>
    <w:rsid w:val="00D13B2A"/>
    <w:rsid w:val="00D14146"/>
    <w:rsid w:val="00D15A73"/>
    <w:rsid w:val="00D17135"/>
    <w:rsid w:val="00D17153"/>
    <w:rsid w:val="00D1746D"/>
    <w:rsid w:val="00D17F5B"/>
    <w:rsid w:val="00D212F4"/>
    <w:rsid w:val="00D21F06"/>
    <w:rsid w:val="00D2255F"/>
    <w:rsid w:val="00D23F30"/>
    <w:rsid w:val="00D2418F"/>
    <w:rsid w:val="00D25434"/>
    <w:rsid w:val="00D26373"/>
    <w:rsid w:val="00D276E6"/>
    <w:rsid w:val="00D276F3"/>
    <w:rsid w:val="00D301A1"/>
    <w:rsid w:val="00D30A40"/>
    <w:rsid w:val="00D30F01"/>
    <w:rsid w:val="00D3108C"/>
    <w:rsid w:val="00D31268"/>
    <w:rsid w:val="00D323E3"/>
    <w:rsid w:val="00D3328A"/>
    <w:rsid w:val="00D33808"/>
    <w:rsid w:val="00D33A27"/>
    <w:rsid w:val="00D33C13"/>
    <w:rsid w:val="00D34099"/>
    <w:rsid w:val="00D34BF3"/>
    <w:rsid w:val="00D3595E"/>
    <w:rsid w:val="00D365FC"/>
    <w:rsid w:val="00D37216"/>
    <w:rsid w:val="00D4258F"/>
    <w:rsid w:val="00D4326E"/>
    <w:rsid w:val="00D433E9"/>
    <w:rsid w:val="00D437F3"/>
    <w:rsid w:val="00D443AB"/>
    <w:rsid w:val="00D447DB"/>
    <w:rsid w:val="00D4550B"/>
    <w:rsid w:val="00D455B4"/>
    <w:rsid w:val="00D45BC3"/>
    <w:rsid w:val="00D471E9"/>
    <w:rsid w:val="00D47D6A"/>
    <w:rsid w:val="00D517FF"/>
    <w:rsid w:val="00D51C2D"/>
    <w:rsid w:val="00D51FEB"/>
    <w:rsid w:val="00D5230D"/>
    <w:rsid w:val="00D5257F"/>
    <w:rsid w:val="00D526F7"/>
    <w:rsid w:val="00D53865"/>
    <w:rsid w:val="00D5397E"/>
    <w:rsid w:val="00D54F5D"/>
    <w:rsid w:val="00D56988"/>
    <w:rsid w:val="00D570AA"/>
    <w:rsid w:val="00D57539"/>
    <w:rsid w:val="00D61443"/>
    <w:rsid w:val="00D64CA1"/>
    <w:rsid w:val="00D65DE8"/>
    <w:rsid w:val="00D66690"/>
    <w:rsid w:val="00D66CE4"/>
    <w:rsid w:val="00D70847"/>
    <w:rsid w:val="00D72B51"/>
    <w:rsid w:val="00D7334A"/>
    <w:rsid w:val="00D756AF"/>
    <w:rsid w:val="00D77472"/>
    <w:rsid w:val="00D80632"/>
    <w:rsid w:val="00D80C31"/>
    <w:rsid w:val="00D81D04"/>
    <w:rsid w:val="00D8263F"/>
    <w:rsid w:val="00D837E6"/>
    <w:rsid w:val="00D85218"/>
    <w:rsid w:val="00D859CC"/>
    <w:rsid w:val="00D85A8F"/>
    <w:rsid w:val="00D862DF"/>
    <w:rsid w:val="00D86B05"/>
    <w:rsid w:val="00D87C6E"/>
    <w:rsid w:val="00D900A1"/>
    <w:rsid w:val="00D903E3"/>
    <w:rsid w:val="00D9071A"/>
    <w:rsid w:val="00D90BA7"/>
    <w:rsid w:val="00D90F87"/>
    <w:rsid w:val="00D91DAD"/>
    <w:rsid w:val="00D93648"/>
    <w:rsid w:val="00D93821"/>
    <w:rsid w:val="00D939EA"/>
    <w:rsid w:val="00D9567B"/>
    <w:rsid w:val="00D967AC"/>
    <w:rsid w:val="00D97423"/>
    <w:rsid w:val="00D9754E"/>
    <w:rsid w:val="00D97949"/>
    <w:rsid w:val="00D97983"/>
    <w:rsid w:val="00DA0A66"/>
    <w:rsid w:val="00DA3087"/>
    <w:rsid w:val="00DA359F"/>
    <w:rsid w:val="00DA673E"/>
    <w:rsid w:val="00DA6CAC"/>
    <w:rsid w:val="00DA7BC9"/>
    <w:rsid w:val="00DB0174"/>
    <w:rsid w:val="00DB28E8"/>
    <w:rsid w:val="00DB328C"/>
    <w:rsid w:val="00DB5358"/>
    <w:rsid w:val="00DB63AD"/>
    <w:rsid w:val="00DC185A"/>
    <w:rsid w:val="00DC1A83"/>
    <w:rsid w:val="00DC3FD5"/>
    <w:rsid w:val="00DC58DD"/>
    <w:rsid w:val="00DC62FE"/>
    <w:rsid w:val="00DC6650"/>
    <w:rsid w:val="00DC6907"/>
    <w:rsid w:val="00DC7D2E"/>
    <w:rsid w:val="00DD166E"/>
    <w:rsid w:val="00DD2C60"/>
    <w:rsid w:val="00DD2D5B"/>
    <w:rsid w:val="00DD377D"/>
    <w:rsid w:val="00DD38BD"/>
    <w:rsid w:val="00DD4097"/>
    <w:rsid w:val="00DD4878"/>
    <w:rsid w:val="00DD4FF9"/>
    <w:rsid w:val="00DD75F7"/>
    <w:rsid w:val="00DD77DE"/>
    <w:rsid w:val="00DE0800"/>
    <w:rsid w:val="00DE211B"/>
    <w:rsid w:val="00DE24BD"/>
    <w:rsid w:val="00DE26BD"/>
    <w:rsid w:val="00DE433C"/>
    <w:rsid w:val="00DE434E"/>
    <w:rsid w:val="00DE4720"/>
    <w:rsid w:val="00DE51C2"/>
    <w:rsid w:val="00DE5647"/>
    <w:rsid w:val="00DE7BCA"/>
    <w:rsid w:val="00DF0105"/>
    <w:rsid w:val="00DF2911"/>
    <w:rsid w:val="00DF30EE"/>
    <w:rsid w:val="00DF46C9"/>
    <w:rsid w:val="00DF5AED"/>
    <w:rsid w:val="00DF61DB"/>
    <w:rsid w:val="00DF6AE5"/>
    <w:rsid w:val="00DF78EF"/>
    <w:rsid w:val="00E025C2"/>
    <w:rsid w:val="00E02F28"/>
    <w:rsid w:val="00E0346D"/>
    <w:rsid w:val="00E05270"/>
    <w:rsid w:val="00E05BEB"/>
    <w:rsid w:val="00E065D1"/>
    <w:rsid w:val="00E0796B"/>
    <w:rsid w:val="00E11C0D"/>
    <w:rsid w:val="00E11FBA"/>
    <w:rsid w:val="00E122FE"/>
    <w:rsid w:val="00E13A4A"/>
    <w:rsid w:val="00E13B7C"/>
    <w:rsid w:val="00E1428C"/>
    <w:rsid w:val="00E1523C"/>
    <w:rsid w:val="00E16D71"/>
    <w:rsid w:val="00E20439"/>
    <w:rsid w:val="00E20A5A"/>
    <w:rsid w:val="00E21C87"/>
    <w:rsid w:val="00E2243B"/>
    <w:rsid w:val="00E22757"/>
    <w:rsid w:val="00E24C4E"/>
    <w:rsid w:val="00E24CB3"/>
    <w:rsid w:val="00E2571E"/>
    <w:rsid w:val="00E265DC"/>
    <w:rsid w:val="00E27629"/>
    <w:rsid w:val="00E30492"/>
    <w:rsid w:val="00E3146B"/>
    <w:rsid w:val="00E34EF6"/>
    <w:rsid w:val="00E355A6"/>
    <w:rsid w:val="00E35E26"/>
    <w:rsid w:val="00E35EE7"/>
    <w:rsid w:val="00E3798E"/>
    <w:rsid w:val="00E37D9C"/>
    <w:rsid w:val="00E37DC0"/>
    <w:rsid w:val="00E406D8"/>
    <w:rsid w:val="00E420FE"/>
    <w:rsid w:val="00E43005"/>
    <w:rsid w:val="00E4399E"/>
    <w:rsid w:val="00E4406F"/>
    <w:rsid w:val="00E443EB"/>
    <w:rsid w:val="00E44D9D"/>
    <w:rsid w:val="00E45079"/>
    <w:rsid w:val="00E45124"/>
    <w:rsid w:val="00E45A00"/>
    <w:rsid w:val="00E465BF"/>
    <w:rsid w:val="00E46BD4"/>
    <w:rsid w:val="00E47AFC"/>
    <w:rsid w:val="00E47CF1"/>
    <w:rsid w:val="00E47D18"/>
    <w:rsid w:val="00E47E0D"/>
    <w:rsid w:val="00E50E5E"/>
    <w:rsid w:val="00E513B6"/>
    <w:rsid w:val="00E52027"/>
    <w:rsid w:val="00E52D9F"/>
    <w:rsid w:val="00E52E72"/>
    <w:rsid w:val="00E530E6"/>
    <w:rsid w:val="00E53A66"/>
    <w:rsid w:val="00E53D97"/>
    <w:rsid w:val="00E54069"/>
    <w:rsid w:val="00E54D05"/>
    <w:rsid w:val="00E54D99"/>
    <w:rsid w:val="00E557DB"/>
    <w:rsid w:val="00E5600B"/>
    <w:rsid w:val="00E576D3"/>
    <w:rsid w:val="00E6039B"/>
    <w:rsid w:val="00E60846"/>
    <w:rsid w:val="00E6084E"/>
    <w:rsid w:val="00E60E80"/>
    <w:rsid w:val="00E61215"/>
    <w:rsid w:val="00E62B69"/>
    <w:rsid w:val="00E64B99"/>
    <w:rsid w:val="00E65F7B"/>
    <w:rsid w:val="00E67069"/>
    <w:rsid w:val="00E672B2"/>
    <w:rsid w:val="00E702E3"/>
    <w:rsid w:val="00E72017"/>
    <w:rsid w:val="00E72715"/>
    <w:rsid w:val="00E72BFB"/>
    <w:rsid w:val="00E735A9"/>
    <w:rsid w:val="00E739D2"/>
    <w:rsid w:val="00E74BA0"/>
    <w:rsid w:val="00E74F4C"/>
    <w:rsid w:val="00E75668"/>
    <w:rsid w:val="00E767AD"/>
    <w:rsid w:val="00E76EDB"/>
    <w:rsid w:val="00E76F58"/>
    <w:rsid w:val="00E808EC"/>
    <w:rsid w:val="00E8103D"/>
    <w:rsid w:val="00E815AB"/>
    <w:rsid w:val="00E81F79"/>
    <w:rsid w:val="00E8291B"/>
    <w:rsid w:val="00E835BD"/>
    <w:rsid w:val="00E85120"/>
    <w:rsid w:val="00E870EC"/>
    <w:rsid w:val="00E8780C"/>
    <w:rsid w:val="00E87909"/>
    <w:rsid w:val="00E87E08"/>
    <w:rsid w:val="00E90280"/>
    <w:rsid w:val="00E90990"/>
    <w:rsid w:val="00E91900"/>
    <w:rsid w:val="00E9227F"/>
    <w:rsid w:val="00E92A90"/>
    <w:rsid w:val="00E95CAB"/>
    <w:rsid w:val="00E95E13"/>
    <w:rsid w:val="00E96BFC"/>
    <w:rsid w:val="00E96C01"/>
    <w:rsid w:val="00E9775D"/>
    <w:rsid w:val="00E97868"/>
    <w:rsid w:val="00EA0C8F"/>
    <w:rsid w:val="00EA1017"/>
    <w:rsid w:val="00EA122C"/>
    <w:rsid w:val="00EA1C72"/>
    <w:rsid w:val="00EA1E3B"/>
    <w:rsid w:val="00EA36B4"/>
    <w:rsid w:val="00EA5BBF"/>
    <w:rsid w:val="00EA5CB0"/>
    <w:rsid w:val="00EA5F15"/>
    <w:rsid w:val="00EA68EA"/>
    <w:rsid w:val="00EA6B29"/>
    <w:rsid w:val="00EB16E6"/>
    <w:rsid w:val="00EB1AB7"/>
    <w:rsid w:val="00EB417C"/>
    <w:rsid w:val="00EB4733"/>
    <w:rsid w:val="00EB68CA"/>
    <w:rsid w:val="00EB6E67"/>
    <w:rsid w:val="00EB6F99"/>
    <w:rsid w:val="00EC0632"/>
    <w:rsid w:val="00EC15CD"/>
    <w:rsid w:val="00EC2F54"/>
    <w:rsid w:val="00EC4A7F"/>
    <w:rsid w:val="00EC5C23"/>
    <w:rsid w:val="00EC6D51"/>
    <w:rsid w:val="00ED0FBE"/>
    <w:rsid w:val="00ED1898"/>
    <w:rsid w:val="00ED2771"/>
    <w:rsid w:val="00ED28C9"/>
    <w:rsid w:val="00ED3179"/>
    <w:rsid w:val="00ED40BE"/>
    <w:rsid w:val="00ED57D2"/>
    <w:rsid w:val="00ED5C8F"/>
    <w:rsid w:val="00ED744D"/>
    <w:rsid w:val="00EE1403"/>
    <w:rsid w:val="00EE3585"/>
    <w:rsid w:val="00EE37B9"/>
    <w:rsid w:val="00EE4719"/>
    <w:rsid w:val="00EE556F"/>
    <w:rsid w:val="00EE5977"/>
    <w:rsid w:val="00EE5ABB"/>
    <w:rsid w:val="00EE6B0E"/>
    <w:rsid w:val="00EE7243"/>
    <w:rsid w:val="00EF1443"/>
    <w:rsid w:val="00EF151C"/>
    <w:rsid w:val="00EF1CF6"/>
    <w:rsid w:val="00EF2403"/>
    <w:rsid w:val="00EF2AF0"/>
    <w:rsid w:val="00EF2D1E"/>
    <w:rsid w:val="00EF36FE"/>
    <w:rsid w:val="00EF3CEF"/>
    <w:rsid w:val="00EF7AFB"/>
    <w:rsid w:val="00F004C0"/>
    <w:rsid w:val="00F00CD4"/>
    <w:rsid w:val="00F00D91"/>
    <w:rsid w:val="00F01422"/>
    <w:rsid w:val="00F01489"/>
    <w:rsid w:val="00F01B4F"/>
    <w:rsid w:val="00F01FA1"/>
    <w:rsid w:val="00F02043"/>
    <w:rsid w:val="00F02929"/>
    <w:rsid w:val="00F02942"/>
    <w:rsid w:val="00F04187"/>
    <w:rsid w:val="00F04411"/>
    <w:rsid w:val="00F06911"/>
    <w:rsid w:val="00F06A6B"/>
    <w:rsid w:val="00F11C7C"/>
    <w:rsid w:val="00F1284F"/>
    <w:rsid w:val="00F1534B"/>
    <w:rsid w:val="00F1693A"/>
    <w:rsid w:val="00F16D80"/>
    <w:rsid w:val="00F2321F"/>
    <w:rsid w:val="00F233A9"/>
    <w:rsid w:val="00F25372"/>
    <w:rsid w:val="00F2598C"/>
    <w:rsid w:val="00F26B74"/>
    <w:rsid w:val="00F27818"/>
    <w:rsid w:val="00F302F2"/>
    <w:rsid w:val="00F3350B"/>
    <w:rsid w:val="00F33532"/>
    <w:rsid w:val="00F33579"/>
    <w:rsid w:val="00F34010"/>
    <w:rsid w:val="00F36B81"/>
    <w:rsid w:val="00F371F9"/>
    <w:rsid w:val="00F37A49"/>
    <w:rsid w:val="00F40304"/>
    <w:rsid w:val="00F41005"/>
    <w:rsid w:val="00F41FEE"/>
    <w:rsid w:val="00F45ABA"/>
    <w:rsid w:val="00F45C79"/>
    <w:rsid w:val="00F46271"/>
    <w:rsid w:val="00F47738"/>
    <w:rsid w:val="00F4776C"/>
    <w:rsid w:val="00F50F8C"/>
    <w:rsid w:val="00F5120E"/>
    <w:rsid w:val="00F51231"/>
    <w:rsid w:val="00F51C90"/>
    <w:rsid w:val="00F532D8"/>
    <w:rsid w:val="00F53E9D"/>
    <w:rsid w:val="00F54F88"/>
    <w:rsid w:val="00F550A1"/>
    <w:rsid w:val="00F55A2C"/>
    <w:rsid w:val="00F55CAD"/>
    <w:rsid w:val="00F5630C"/>
    <w:rsid w:val="00F56614"/>
    <w:rsid w:val="00F56E50"/>
    <w:rsid w:val="00F60F26"/>
    <w:rsid w:val="00F61CAE"/>
    <w:rsid w:val="00F63CFD"/>
    <w:rsid w:val="00F63F2C"/>
    <w:rsid w:val="00F64D8A"/>
    <w:rsid w:val="00F65510"/>
    <w:rsid w:val="00F66A83"/>
    <w:rsid w:val="00F67051"/>
    <w:rsid w:val="00F6779C"/>
    <w:rsid w:val="00F70053"/>
    <w:rsid w:val="00F7082D"/>
    <w:rsid w:val="00F71360"/>
    <w:rsid w:val="00F71694"/>
    <w:rsid w:val="00F745E0"/>
    <w:rsid w:val="00F7482D"/>
    <w:rsid w:val="00F754D1"/>
    <w:rsid w:val="00F75707"/>
    <w:rsid w:val="00F764F7"/>
    <w:rsid w:val="00F80327"/>
    <w:rsid w:val="00F8058A"/>
    <w:rsid w:val="00F812F4"/>
    <w:rsid w:val="00F81768"/>
    <w:rsid w:val="00F8216F"/>
    <w:rsid w:val="00F82542"/>
    <w:rsid w:val="00F826CB"/>
    <w:rsid w:val="00F834DB"/>
    <w:rsid w:val="00F8593B"/>
    <w:rsid w:val="00F90DF8"/>
    <w:rsid w:val="00F930DB"/>
    <w:rsid w:val="00F93DAA"/>
    <w:rsid w:val="00F945C8"/>
    <w:rsid w:val="00F9505A"/>
    <w:rsid w:val="00F96D9A"/>
    <w:rsid w:val="00F97CDB"/>
    <w:rsid w:val="00F97E72"/>
    <w:rsid w:val="00F994E0"/>
    <w:rsid w:val="00FA0954"/>
    <w:rsid w:val="00FA0C5E"/>
    <w:rsid w:val="00FA451B"/>
    <w:rsid w:val="00FA4865"/>
    <w:rsid w:val="00FA5F56"/>
    <w:rsid w:val="00FA6D47"/>
    <w:rsid w:val="00FB0A03"/>
    <w:rsid w:val="00FB12D6"/>
    <w:rsid w:val="00FB1BDF"/>
    <w:rsid w:val="00FB1F1A"/>
    <w:rsid w:val="00FB2576"/>
    <w:rsid w:val="00FB36F6"/>
    <w:rsid w:val="00FB4391"/>
    <w:rsid w:val="00FB6078"/>
    <w:rsid w:val="00FB6166"/>
    <w:rsid w:val="00FC2ECC"/>
    <w:rsid w:val="00FC5508"/>
    <w:rsid w:val="00FC71FB"/>
    <w:rsid w:val="00FC7A69"/>
    <w:rsid w:val="00FC7FB9"/>
    <w:rsid w:val="00FD1302"/>
    <w:rsid w:val="00FD23DA"/>
    <w:rsid w:val="00FD48A6"/>
    <w:rsid w:val="00FD4E77"/>
    <w:rsid w:val="00FD5B7F"/>
    <w:rsid w:val="00FE1F15"/>
    <w:rsid w:val="00FE3C44"/>
    <w:rsid w:val="00FE5816"/>
    <w:rsid w:val="00FE61A4"/>
    <w:rsid w:val="00FE624E"/>
    <w:rsid w:val="00FE644B"/>
    <w:rsid w:val="00FE6B90"/>
    <w:rsid w:val="00FE71CC"/>
    <w:rsid w:val="00FF048A"/>
    <w:rsid w:val="00FF0D64"/>
    <w:rsid w:val="00FF1F1C"/>
    <w:rsid w:val="00FF2C8E"/>
    <w:rsid w:val="00FF3ECC"/>
    <w:rsid w:val="00FF46E2"/>
    <w:rsid w:val="00FF6749"/>
    <w:rsid w:val="00FF6D35"/>
    <w:rsid w:val="00FF7DD6"/>
    <w:rsid w:val="01B46CDC"/>
    <w:rsid w:val="01D84D60"/>
    <w:rsid w:val="0265D99D"/>
    <w:rsid w:val="0273D4BA"/>
    <w:rsid w:val="02A9A6B4"/>
    <w:rsid w:val="02F57EE3"/>
    <w:rsid w:val="0332F53C"/>
    <w:rsid w:val="03612320"/>
    <w:rsid w:val="036A3FA0"/>
    <w:rsid w:val="0376380C"/>
    <w:rsid w:val="0378C666"/>
    <w:rsid w:val="039A3322"/>
    <w:rsid w:val="03D2E20D"/>
    <w:rsid w:val="0422C717"/>
    <w:rsid w:val="045DA630"/>
    <w:rsid w:val="045DE182"/>
    <w:rsid w:val="04656BDB"/>
    <w:rsid w:val="04792B9F"/>
    <w:rsid w:val="04A3EF4B"/>
    <w:rsid w:val="04C8466F"/>
    <w:rsid w:val="053F4D81"/>
    <w:rsid w:val="05593F5F"/>
    <w:rsid w:val="055C7127"/>
    <w:rsid w:val="058CF58B"/>
    <w:rsid w:val="05EC082A"/>
    <w:rsid w:val="0602D3BE"/>
    <w:rsid w:val="060D8C19"/>
    <w:rsid w:val="0615021E"/>
    <w:rsid w:val="06311C24"/>
    <w:rsid w:val="06747517"/>
    <w:rsid w:val="0693DBFC"/>
    <w:rsid w:val="06E70787"/>
    <w:rsid w:val="0780F5D7"/>
    <w:rsid w:val="0784B590"/>
    <w:rsid w:val="07E8543A"/>
    <w:rsid w:val="07F144E7"/>
    <w:rsid w:val="08667520"/>
    <w:rsid w:val="089132BE"/>
    <w:rsid w:val="08B5E82A"/>
    <w:rsid w:val="08E7E90B"/>
    <w:rsid w:val="08ED630D"/>
    <w:rsid w:val="0914755D"/>
    <w:rsid w:val="0983FFC5"/>
    <w:rsid w:val="09E99223"/>
    <w:rsid w:val="0A135D7E"/>
    <w:rsid w:val="0A6639D4"/>
    <w:rsid w:val="0A6FD989"/>
    <w:rsid w:val="0A7A5C8B"/>
    <w:rsid w:val="0A9DBF7B"/>
    <w:rsid w:val="0AB63F2B"/>
    <w:rsid w:val="0AFEC9B9"/>
    <w:rsid w:val="0B32913A"/>
    <w:rsid w:val="0B36E3FF"/>
    <w:rsid w:val="0B5FCA31"/>
    <w:rsid w:val="0B71CD6C"/>
    <w:rsid w:val="0B7F4D9D"/>
    <w:rsid w:val="0B8796A9"/>
    <w:rsid w:val="0C1AA5D4"/>
    <w:rsid w:val="0D3D42CE"/>
    <w:rsid w:val="0D58B3C2"/>
    <w:rsid w:val="0D73FD68"/>
    <w:rsid w:val="0E2815E2"/>
    <w:rsid w:val="0E2FE9E1"/>
    <w:rsid w:val="0E39470D"/>
    <w:rsid w:val="0E652CD0"/>
    <w:rsid w:val="0F179053"/>
    <w:rsid w:val="0F35379C"/>
    <w:rsid w:val="0FDFB101"/>
    <w:rsid w:val="102876AD"/>
    <w:rsid w:val="1054510F"/>
    <w:rsid w:val="108CA99C"/>
    <w:rsid w:val="10CF1593"/>
    <w:rsid w:val="11331C01"/>
    <w:rsid w:val="113AD65C"/>
    <w:rsid w:val="113F8555"/>
    <w:rsid w:val="115A5F6D"/>
    <w:rsid w:val="11745070"/>
    <w:rsid w:val="118DA187"/>
    <w:rsid w:val="11B82C78"/>
    <w:rsid w:val="11EE85E5"/>
    <w:rsid w:val="1231B2CC"/>
    <w:rsid w:val="12A900DF"/>
    <w:rsid w:val="12D01FA3"/>
    <w:rsid w:val="12D5B615"/>
    <w:rsid w:val="12DFC15C"/>
    <w:rsid w:val="130B6AC8"/>
    <w:rsid w:val="13113902"/>
    <w:rsid w:val="132E88C6"/>
    <w:rsid w:val="138BB57F"/>
    <w:rsid w:val="13B42F71"/>
    <w:rsid w:val="13D174E5"/>
    <w:rsid w:val="144DB957"/>
    <w:rsid w:val="14DCCFDF"/>
    <w:rsid w:val="14E171F8"/>
    <w:rsid w:val="14EA5237"/>
    <w:rsid w:val="14F06A9B"/>
    <w:rsid w:val="152018E0"/>
    <w:rsid w:val="15344870"/>
    <w:rsid w:val="157A8F55"/>
    <w:rsid w:val="1588FF97"/>
    <w:rsid w:val="15E7885F"/>
    <w:rsid w:val="160CA974"/>
    <w:rsid w:val="165FE3B4"/>
    <w:rsid w:val="1684DAFB"/>
    <w:rsid w:val="16885F33"/>
    <w:rsid w:val="16DBACF7"/>
    <w:rsid w:val="16FA4546"/>
    <w:rsid w:val="174ED59D"/>
    <w:rsid w:val="1757807B"/>
    <w:rsid w:val="17579022"/>
    <w:rsid w:val="177794A9"/>
    <w:rsid w:val="178EB6DA"/>
    <w:rsid w:val="17B66175"/>
    <w:rsid w:val="184C3695"/>
    <w:rsid w:val="187BD604"/>
    <w:rsid w:val="188707F7"/>
    <w:rsid w:val="18CC1829"/>
    <w:rsid w:val="18CE9EC3"/>
    <w:rsid w:val="193F1A7C"/>
    <w:rsid w:val="19A2EC66"/>
    <w:rsid w:val="19CCAAD0"/>
    <w:rsid w:val="19EBE55E"/>
    <w:rsid w:val="1A0544CC"/>
    <w:rsid w:val="1A17F220"/>
    <w:rsid w:val="1A195262"/>
    <w:rsid w:val="1A3C5611"/>
    <w:rsid w:val="1A43C4D6"/>
    <w:rsid w:val="1A504906"/>
    <w:rsid w:val="1A7D1165"/>
    <w:rsid w:val="1B32C702"/>
    <w:rsid w:val="1B359CF5"/>
    <w:rsid w:val="1B5FA89A"/>
    <w:rsid w:val="1BAB903F"/>
    <w:rsid w:val="1BD164DE"/>
    <w:rsid w:val="1BFCDB6C"/>
    <w:rsid w:val="1BFE0A72"/>
    <w:rsid w:val="1C05C399"/>
    <w:rsid w:val="1C29D21C"/>
    <w:rsid w:val="1C40C0A5"/>
    <w:rsid w:val="1C6C7CB9"/>
    <w:rsid w:val="1CCC8181"/>
    <w:rsid w:val="1CD39A66"/>
    <w:rsid w:val="1CDE32F3"/>
    <w:rsid w:val="1CE6DA62"/>
    <w:rsid w:val="1D089AA1"/>
    <w:rsid w:val="1D0D1E1A"/>
    <w:rsid w:val="1D62784C"/>
    <w:rsid w:val="1D6417BD"/>
    <w:rsid w:val="1D662D31"/>
    <w:rsid w:val="1D888F5B"/>
    <w:rsid w:val="1D89FC36"/>
    <w:rsid w:val="1DFF6C24"/>
    <w:rsid w:val="1E43423E"/>
    <w:rsid w:val="1E45D1DE"/>
    <w:rsid w:val="1E5D6869"/>
    <w:rsid w:val="1E68C49A"/>
    <w:rsid w:val="1E714CA1"/>
    <w:rsid w:val="1EAC4916"/>
    <w:rsid w:val="1ED8C3DF"/>
    <w:rsid w:val="1F36639E"/>
    <w:rsid w:val="1F59B5BF"/>
    <w:rsid w:val="1FD8E336"/>
    <w:rsid w:val="20061139"/>
    <w:rsid w:val="203ABF6D"/>
    <w:rsid w:val="2094397A"/>
    <w:rsid w:val="20CB25A4"/>
    <w:rsid w:val="20D6E9F1"/>
    <w:rsid w:val="21084444"/>
    <w:rsid w:val="2116AECB"/>
    <w:rsid w:val="2183C164"/>
    <w:rsid w:val="2199156F"/>
    <w:rsid w:val="21B5D962"/>
    <w:rsid w:val="21C0E83A"/>
    <w:rsid w:val="21C2FE2D"/>
    <w:rsid w:val="224C1539"/>
    <w:rsid w:val="22A614F0"/>
    <w:rsid w:val="22A87458"/>
    <w:rsid w:val="22EE8736"/>
    <w:rsid w:val="22F86311"/>
    <w:rsid w:val="23198CE3"/>
    <w:rsid w:val="231D166E"/>
    <w:rsid w:val="233CF2F0"/>
    <w:rsid w:val="23E5F936"/>
    <w:rsid w:val="2426CD14"/>
    <w:rsid w:val="24D992D0"/>
    <w:rsid w:val="24EEF6EC"/>
    <w:rsid w:val="25BD2CA5"/>
    <w:rsid w:val="25D58624"/>
    <w:rsid w:val="2637775F"/>
    <w:rsid w:val="2770DAFB"/>
    <w:rsid w:val="2797062F"/>
    <w:rsid w:val="27C574FE"/>
    <w:rsid w:val="27F06D1E"/>
    <w:rsid w:val="283080DD"/>
    <w:rsid w:val="283B25B1"/>
    <w:rsid w:val="28457349"/>
    <w:rsid w:val="2869820B"/>
    <w:rsid w:val="28B16155"/>
    <w:rsid w:val="290D4FC9"/>
    <w:rsid w:val="2912AB29"/>
    <w:rsid w:val="294E5051"/>
    <w:rsid w:val="2972C91D"/>
    <w:rsid w:val="298A0D06"/>
    <w:rsid w:val="29D75AA8"/>
    <w:rsid w:val="2A0D81E7"/>
    <w:rsid w:val="2A4CF578"/>
    <w:rsid w:val="2AAD18A4"/>
    <w:rsid w:val="2ADC70D8"/>
    <w:rsid w:val="2BD80AF1"/>
    <w:rsid w:val="2C02438F"/>
    <w:rsid w:val="2C2ADA36"/>
    <w:rsid w:val="2C375E3B"/>
    <w:rsid w:val="2CA10036"/>
    <w:rsid w:val="2CB4F3D0"/>
    <w:rsid w:val="2CB5699E"/>
    <w:rsid w:val="2D093F39"/>
    <w:rsid w:val="2D0A0458"/>
    <w:rsid w:val="2D30B597"/>
    <w:rsid w:val="2D48E103"/>
    <w:rsid w:val="2D71EBD2"/>
    <w:rsid w:val="2E6731AE"/>
    <w:rsid w:val="2F02E452"/>
    <w:rsid w:val="2F15CB29"/>
    <w:rsid w:val="2F6ED0EE"/>
    <w:rsid w:val="2F9A941B"/>
    <w:rsid w:val="2FE9E433"/>
    <w:rsid w:val="2FF7F672"/>
    <w:rsid w:val="3017DB4C"/>
    <w:rsid w:val="30BB8511"/>
    <w:rsid w:val="30FDF3ED"/>
    <w:rsid w:val="310F59E4"/>
    <w:rsid w:val="311252EF"/>
    <w:rsid w:val="3118B4CE"/>
    <w:rsid w:val="316A946D"/>
    <w:rsid w:val="317C69FD"/>
    <w:rsid w:val="32012A72"/>
    <w:rsid w:val="321815A8"/>
    <w:rsid w:val="328047A3"/>
    <w:rsid w:val="32B51DE4"/>
    <w:rsid w:val="32E2B45F"/>
    <w:rsid w:val="330B48B2"/>
    <w:rsid w:val="33507F62"/>
    <w:rsid w:val="3355335B"/>
    <w:rsid w:val="33624122"/>
    <w:rsid w:val="33B27B52"/>
    <w:rsid w:val="347D295E"/>
    <w:rsid w:val="3485D891"/>
    <w:rsid w:val="3494D964"/>
    <w:rsid w:val="35262F27"/>
    <w:rsid w:val="35857F09"/>
    <w:rsid w:val="358EC103"/>
    <w:rsid w:val="35C348B2"/>
    <w:rsid w:val="3612A81B"/>
    <w:rsid w:val="364BBE51"/>
    <w:rsid w:val="36E808FE"/>
    <w:rsid w:val="36F78E0A"/>
    <w:rsid w:val="36F92D4A"/>
    <w:rsid w:val="37208619"/>
    <w:rsid w:val="3751437D"/>
    <w:rsid w:val="37DB846C"/>
    <w:rsid w:val="38119CBD"/>
    <w:rsid w:val="3897444D"/>
    <w:rsid w:val="38D31650"/>
    <w:rsid w:val="38F74233"/>
    <w:rsid w:val="39070A17"/>
    <w:rsid w:val="394572A7"/>
    <w:rsid w:val="3953BB5E"/>
    <w:rsid w:val="39758801"/>
    <w:rsid w:val="399BBD33"/>
    <w:rsid w:val="39DFD31B"/>
    <w:rsid w:val="3A19D723"/>
    <w:rsid w:val="3A27B13A"/>
    <w:rsid w:val="3A2921B7"/>
    <w:rsid w:val="3ADFD64A"/>
    <w:rsid w:val="3B13D1D4"/>
    <w:rsid w:val="3B79029C"/>
    <w:rsid w:val="3BAF0CAE"/>
    <w:rsid w:val="3C1F9F3E"/>
    <w:rsid w:val="3C33AC55"/>
    <w:rsid w:val="3C469EC3"/>
    <w:rsid w:val="3C81E3A0"/>
    <w:rsid w:val="3C8FAB56"/>
    <w:rsid w:val="3CB74D56"/>
    <w:rsid w:val="3D3E1619"/>
    <w:rsid w:val="3D3EA1B9"/>
    <w:rsid w:val="3D4341A5"/>
    <w:rsid w:val="3D5959FF"/>
    <w:rsid w:val="3D5BC5E6"/>
    <w:rsid w:val="3D6D0E6B"/>
    <w:rsid w:val="3DA9B8BE"/>
    <w:rsid w:val="3E0DFAE8"/>
    <w:rsid w:val="3E1B67F4"/>
    <w:rsid w:val="3E2C283B"/>
    <w:rsid w:val="3E48FDE8"/>
    <w:rsid w:val="3E5AD34A"/>
    <w:rsid w:val="3E7CD44B"/>
    <w:rsid w:val="3E9BF963"/>
    <w:rsid w:val="3EFE44E2"/>
    <w:rsid w:val="3F112F05"/>
    <w:rsid w:val="3F6AFA03"/>
    <w:rsid w:val="404854D2"/>
    <w:rsid w:val="404AD005"/>
    <w:rsid w:val="40DDFF40"/>
    <w:rsid w:val="4125B276"/>
    <w:rsid w:val="4135A940"/>
    <w:rsid w:val="41598C4D"/>
    <w:rsid w:val="41AD9960"/>
    <w:rsid w:val="4230DD76"/>
    <w:rsid w:val="423BB3E3"/>
    <w:rsid w:val="427283EA"/>
    <w:rsid w:val="42761A36"/>
    <w:rsid w:val="4282E0F7"/>
    <w:rsid w:val="42984A7B"/>
    <w:rsid w:val="42A94F81"/>
    <w:rsid w:val="42BCCBDC"/>
    <w:rsid w:val="439A412A"/>
    <w:rsid w:val="43BE4B5F"/>
    <w:rsid w:val="44386611"/>
    <w:rsid w:val="44A0476C"/>
    <w:rsid w:val="44CFC1E4"/>
    <w:rsid w:val="44DE3359"/>
    <w:rsid w:val="45049A70"/>
    <w:rsid w:val="459385CC"/>
    <w:rsid w:val="4599AB82"/>
    <w:rsid w:val="459DA35E"/>
    <w:rsid w:val="45A2CE05"/>
    <w:rsid w:val="45C3AEDF"/>
    <w:rsid w:val="45C5500B"/>
    <w:rsid w:val="45D6A1C2"/>
    <w:rsid w:val="45E953C2"/>
    <w:rsid w:val="4615DCF7"/>
    <w:rsid w:val="463AE901"/>
    <w:rsid w:val="467BDA9D"/>
    <w:rsid w:val="46CFB516"/>
    <w:rsid w:val="4707B2C3"/>
    <w:rsid w:val="471CD6B8"/>
    <w:rsid w:val="475635D1"/>
    <w:rsid w:val="476EB455"/>
    <w:rsid w:val="47817579"/>
    <w:rsid w:val="480CC3B8"/>
    <w:rsid w:val="48281B75"/>
    <w:rsid w:val="483170DC"/>
    <w:rsid w:val="48EA3897"/>
    <w:rsid w:val="49187D72"/>
    <w:rsid w:val="492F692B"/>
    <w:rsid w:val="49B91A4D"/>
    <w:rsid w:val="49CFEA17"/>
    <w:rsid w:val="49FEAFED"/>
    <w:rsid w:val="4A414898"/>
    <w:rsid w:val="4A520E6F"/>
    <w:rsid w:val="4AC6F5D3"/>
    <w:rsid w:val="4ADE3729"/>
    <w:rsid w:val="4AF7D442"/>
    <w:rsid w:val="4B09CE44"/>
    <w:rsid w:val="4B2185C6"/>
    <w:rsid w:val="4B91B6B8"/>
    <w:rsid w:val="4C19E6D7"/>
    <w:rsid w:val="4C54AFCF"/>
    <w:rsid w:val="4C562933"/>
    <w:rsid w:val="4C5F319E"/>
    <w:rsid w:val="4C9156F5"/>
    <w:rsid w:val="4CE90D0A"/>
    <w:rsid w:val="4CEB66F0"/>
    <w:rsid w:val="4CEE91C9"/>
    <w:rsid w:val="4D2FE757"/>
    <w:rsid w:val="4D4C9753"/>
    <w:rsid w:val="4D4E0E19"/>
    <w:rsid w:val="4D78487A"/>
    <w:rsid w:val="4DF23F15"/>
    <w:rsid w:val="4E49FDF4"/>
    <w:rsid w:val="4E629859"/>
    <w:rsid w:val="4E6695EB"/>
    <w:rsid w:val="4E6A34CE"/>
    <w:rsid w:val="4EA3DFA9"/>
    <w:rsid w:val="4EB445BF"/>
    <w:rsid w:val="4EE26200"/>
    <w:rsid w:val="4F014A84"/>
    <w:rsid w:val="4F1A7BC7"/>
    <w:rsid w:val="4F831B4F"/>
    <w:rsid w:val="4FB29481"/>
    <w:rsid w:val="4FC523B9"/>
    <w:rsid w:val="4FF6CD79"/>
    <w:rsid w:val="5079A135"/>
    <w:rsid w:val="50991EBE"/>
    <w:rsid w:val="50A0D9AF"/>
    <w:rsid w:val="511FFB38"/>
    <w:rsid w:val="51729017"/>
    <w:rsid w:val="5177652B"/>
    <w:rsid w:val="5198C558"/>
    <w:rsid w:val="523AA1A3"/>
    <w:rsid w:val="527CBC37"/>
    <w:rsid w:val="5294F5FE"/>
    <w:rsid w:val="52A64F4F"/>
    <w:rsid w:val="52DA124E"/>
    <w:rsid w:val="52ECF361"/>
    <w:rsid w:val="52EF81D9"/>
    <w:rsid w:val="52F15672"/>
    <w:rsid w:val="53247424"/>
    <w:rsid w:val="53259A0A"/>
    <w:rsid w:val="5339EDD4"/>
    <w:rsid w:val="53DAC0DA"/>
    <w:rsid w:val="540720EB"/>
    <w:rsid w:val="54A4812A"/>
    <w:rsid w:val="54ACD11E"/>
    <w:rsid w:val="54DB0A53"/>
    <w:rsid w:val="5525DB6F"/>
    <w:rsid w:val="5535A036"/>
    <w:rsid w:val="555D4667"/>
    <w:rsid w:val="55677493"/>
    <w:rsid w:val="55709D78"/>
    <w:rsid w:val="557F75F0"/>
    <w:rsid w:val="559601CB"/>
    <w:rsid w:val="55A22370"/>
    <w:rsid w:val="55E7E90F"/>
    <w:rsid w:val="5608C73A"/>
    <w:rsid w:val="560F59E2"/>
    <w:rsid w:val="574901C7"/>
    <w:rsid w:val="577A3FA8"/>
    <w:rsid w:val="5816E745"/>
    <w:rsid w:val="586E794A"/>
    <w:rsid w:val="58E787E7"/>
    <w:rsid w:val="58EB4106"/>
    <w:rsid w:val="591821F7"/>
    <w:rsid w:val="5A6D44B2"/>
    <w:rsid w:val="5A9D8499"/>
    <w:rsid w:val="5AB06403"/>
    <w:rsid w:val="5B50CFA8"/>
    <w:rsid w:val="5B52800A"/>
    <w:rsid w:val="5B5DFC13"/>
    <w:rsid w:val="5B7526EA"/>
    <w:rsid w:val="5B8FB8DC"/>
    <w:rsid w:val="5BA148B4"/>
    <w:rsid w:val="5C1CD675"/>
    <w:rsid w:val="5C9EED19"/>
    <w:rsid w:val="5CD95C65"/>
    <w:rsid w:val="5CDCDC5C"/>
    <w:rsid w:val="5D36B3BE"/>
    <w:rsid w:val="5D5177A3"/>
    <w:rsid w:val="5DCC3195"/>
    <w:rsid w:val="5E289C5E"/>
    <w:rsid w:val="5E79E4D0"/>
    <w:rsid w:val="5EA76AD9"/>
    <w:rsid w:val="5EC8BAE2"/>
    <w:rsid w:val="5EDD73BA"/>
    <w:rsid w:val="5F28222F"/>
    <w:rsid w:val="5F4231A4"/>
    <w:rsid w:val="5F5C4F8A"/>
    <w:rsid w:val="5F7205F8"/>
    <w:rsid w:val="5FAD0E46"/>
    <w:rsid w:val="5FE9244C"/>
    <w:rsid w:val="6011D39B"/>
    <w:rsid w:val="60226E6E"/>
    <w:rsid w:val="603F6120"/>
    <w:rsid w:val="606648ED"/>
    <w:rsid w:val="609D035C"/>
    <w:rsid w:val="60A79583"/>
    <w:rsid w:val="60C05FF3"/>
    <w:rsid w:val="60C1A41E"/>
    <w:rsid w:val="60CB69A9"/>
    <w:rsid w:val="60DBD755"/>
    <w:rsid w:val="60FD6AD5"/>
    <w:rsid w:val="6169D586"/>
    <w:rsid w:val="619AF143"/>
    <w:rsid w:val="61A8F835"/>
    <w:rsid w:val="6211C1F0"/>
    <w:rsid w:val="6217ECCD"/>
    <w:rsid w:val="62210BFF"/>
    <w:rsid w:val="6240D47A"/>
    <w:rsid w:val="6307C4E2"/>
    <w:rsid w:val="63A98C8F"/>
    <w:rsid w:val="640D26F8"/>
    <w:rsid w:val="64615BBF"/>
    <w:rsid w:val="647BA11B"/>
    <w:rsid w:val="64B3A0FE"/>
    <w:rsid w:val="64DBE396"/>
    <w:rsid w:val="64F9862E"/>
    <w:rsid w:val="65309C22"/>
    <w:rsid w:val="653ACB74"/>
    <w:rsid w:val="6572E8B2"/>
    <w:rsid w:val="65B534ED"/>
    <w:rsid w:val="65E6D711"/>
    <w:rsid w:val="65E9B399"/>
    <w:rsid w:val="65F4DB82"/>
    <w:rsid w:val="6616F54A"/>
    <w:rsid w:val="66A0753D"/>
    <w:rsid w:val="66A74825"/>
    <w:rsid w:val="66E0D460"/>
    <w:rsid w:val="66F57014"/>
    <w:rsid w:val="673022EA"/>
    <w:rsid w:val="6805021E"/>
    <w:rsid w:val="685C2B57"/>
    <w:rsid w:val="68B6286E"/>
    <w:rsid w:val="6913A709"/>
    <w:rsid w:val="69211938"/>
    <w:rsid w:val="692A0127"/>
    <w:rsid w:val="693D983C"/>
    <w:rsid w:val="697821BC"/>
    <w:rsid w:val="69CC9A8D"/>
    <w:rsid w:val="6A0627CD"/>
    <w:rsid w:val="6A0C90AD"/>
    <w:rsid w:val="6A43E1F2"/>
    <w:rsid w:val="6AC46717"/>
    <w:rsid w:val="6AED9B7F"/>
    <w:rsid w:val="6BD5123F"/>
    <w:rsid w:val="6BD7F40E"/>
    <w:rsid w:val="6BF09927"/>
    <w:rsid w:val="6BF1C5D2"/>
    <w:rsid w:val="6C0A9EA3"/>
    <w:rsid w:val="6C1B048D"/>
    <w:rsid w:val="6C1E951E"/>
    <w:rsid w:val="6C3615BB"/>
    <w:rsid w:val="6C92DF42"/>
    <w:rsid w:val="6CBB4F5A"/>
    <w:rsid w:val="6CDF0FC4"/>
    <w:rsid w:val="6D271BA1"/>
    <w:rsid w:val="6D6B3A26"/>
    <w:rsid w:val="6DBA8A2E"/>
    <w:rsid w:val="6DC2CFD2"/>
    <w:rsid w:val="6DC7BC25"/>
    <w:rsid w:val="6E32521B"/>
    <w:rsid w:val="6E32DFFD"/>
    <w:rsid w:val="6E6BCF37"/>
    <w:rsid w:val="6E9B434D"/>
    <w:rsid w:val="6EF52A50"/>
    <w:rsid w:val="6F441A02"/>
    <w:rsid w:val="6F4570F1"/>
    <w:rsid w:val="6F6CB237"/>
    <w:rsid w:val="6F91867B"/>
    <w:rsid w:val="6FF97503"/>
    <w:rsid w:val="701B0EF6"/>
    <w:rsid w:val="7057D8A8"/>
    <w:rsid w:val="705AEA75"/>
    <w:rsid w:val="70BD952D"/>
    <w:rsid w:val="70DCF981"/>
    <w:rsid w:val="718618A4"/>
    <w:rsid w:val="71E367F6"/>
    <w:rsid w:val="7208AB57"/>
    <w:rsid w:val="7221131E"/>
    <w:rsid w:val="724C83A4"/>
    <w:rsid w:val="727AE1F9"/>
    <w:rsid w:val="727EA904"/>
    <w:rsid w:val="728664DC"/>
    <w:rsid w:val="72B85107"/>
    <w:rsid w:val="7308C61C"/>
    <w:rsid w:val="733B4BD7"/>
    <w:rsid w:val="73792366"/>
    <w:rsid w:val="737F5683"/>
    <w:rsid w:val="74014814"/>
    <w:rsid w:val="747344CF"/>
    <w:rsid w:val="74AAEDF9"/>
    <w:rsid w:val="74EAB4A7"/>
    <w:rsid w:val="75C7A60E"/>
    <w:rsid w:val="75DC65BE"/>
    <w:rsid w:val="75E4E099"/>
    <w:rsid w:val="75F2DFB3"/>
    <w:rsid w:val="76208417"/>
    <w:rsid w:val="76A28C4B"/>
    <w:rsid w:val="76AA5B51"/>
    <w:rsid w:val="76D1264E"/>
    <w:rsid w:val="76D269E3"/>
    <w:rsid w:val="76E51AB1"/>
    <w:rsid w:val="76FD068B"/>
    <w:rsid w:val="77058918"/>
    <w:rsid w:val="7721CC76"/>
    <w:rsid w:val="7733496A"/>
    <w:rsid w:val="7764395A"/>
    <w:rsid w:val="779B8E57"/>
    <w:rsid w:val="77DC407C"/>
    <w:rsid w:val="77FC2BC5"/>
    <w:rsid w:val="7812838A"/>
    <w:rsid w:val="783828F1"/>
    <w:rsid w:val="78866B02"/>
    <w:rsid w:val="78A1C83A"/>
    <w:rsid w:val="78BE727F"/>
    <w:rsid w:val="78DFA1E6"/>
    <w:rsid w:val="791BB795"/>
    <w:rsid w:val="791C41A2"/>
    <w:rsid w:val="79255352"/>
    <w:rsid w:val="792B78B8"/>
    <w:rsid w:val="799CB580"/>
    <w:rsid w:val="79AED467"/>
    <w:rsid w:val="79D18089"/>
    <w:rsid w:val="79E08836"/>
    <w:rsid w:val="79E569C0"/>
    <w:rsid w:val="79FB13D1"/>
    <w:rsid w:val="7A1F263D"/>
    <w:rsid w:val="7A37BA50"/>
    <w:rsid w:val="7A41983C"/>
    <w:rsid w:val="7A5A50DE"/>
    <w:rsid w:val="7A5EA7DF"/>
    <w:rsid w:val="7A6671D6"/>
    <w:rsid w:val="7A74FD71"/>
    <w:rsid w:val="7B5AE710"/>
    <w:rsid w:val="7C0B61A3"/>
    <w:rsid w:val="7C20DDC8"/>
    <w:rsid w:val="7CA37CB4"/>
    <w:rsid w:val="7CA44306"/>
    <w:rsid w:val="7D0184CB"/>
    <w:rsid w:val="7D1A834E"/>
    <w:rsid w:val="7D514359"/>
    <w:rsid w:val="7D5FFA51"/>
    <w:rsid w:val="7D911400"/>
    <w:rsid w:val="7D9EA6D0"/>
    <w:rsid w:val="7DB338D5"/>
    <w:rsid w:val="7E18D5EC"/>
    <w:rsid w:val="7E4CA8DF"/>
    <w:rsid w:val="7EAD5C1C"/>
    <w:rsid w:val="7EE5D04D"/>
    <w:rsid w:val="7F002D74"/>
    <w:rsid w:val="7F12FB8B"/>
    <w:rsid w:val="7F4A4068"/>
    <w:rsid w:val="7F8C066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E58A9A"/>
  <w15:chartTrackingRefBased/>
  <w15:docId w15:val="{24195665-2C6E-4164-903B-E65FAB0F8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27E7"/>
    <w:pPr>
      <w:spacing w:after="0" w:line="240" w:lineRule="auto"/>
    </w:pPr>
    <w:rPr>
      <w:rFonts w:ascii="Times New Roman" w:eastAsia="Times New Roman" w:hAnsi="Times New Roman" w:cs="Times New Roman"/>
      <w:kern w:val="0"/>
      <w14:ligatures w14:val="none"/>
    </w:rPr>
  </w:style>
  <w:style w:type="paragraph" w:styleId="Heading1">
    <w:name w:val="heading 1"/>
    <w:aliases w:val="normal"/>
    <w:basedOn w:val="Normal"/>
    <w:next w:val="Normal"/>
    <w:link w:val="Heading1Char"/>
    <w:uiPriority w:val="9"/>
    <w:qFormat/>
    <w:rsid w:val="000F69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F69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F69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69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69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69F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nhideWhenUsed/>
    <w:qFormat/>
    <w:rsid w:val="000F69F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nhideWhenUsed/>
    <w:qFormat/>
    <w:rsid w:val="000F69F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nhideWhenUsed/>
    <w:qFormat/>
    <w:rsid w:val="000F69F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normal Char"/>
    <w:basedOn w:val="DefaultParagraphFont"/>
    <w:link w:val="Heading1"/>
    <w:rsid w:val="000F69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0F69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rsid w:val="000F69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rsid w:val="000F69FD"/>
    <w:rPr>
      <w:rFonts w:eastAsiaTheme="majorEastAsia" w:cstheme="majorBidi"/>
      <w:i/>
      <w:iCs/>
      <w:color w:val="0F4761" w:themeColor="accent1" w:themeShade="BF"/>
    </w:rPr>
  </w:style>
  <w:style w:type="character" w:customStyle="1" w:styleId="Heading5Char">
    <w:name w:val="Heading 5 Char"/>
    <w:basedOn w:val="DefaultParagraphFont"/>
    <w:link w:val="Heading5"/>
    <w:rsid w:val="000F69FD"/>
    <w:rPr>
      <w:rFonts w:eastAsiaTheme="majorEastAsia" w:cstheme="majorBidi"/>
      <w:color w:val="0F4761" w:themeColor="accent1" w:themeShade="BF"/>
    </w:rPr>
  </w:style>
  <w:style w:type="character" w:customStyle="1" w:styleId="Heading6Char">
    <w:name w:val="Heading 6 Char"/>
    <w:basedOn w:val="DefaultParagraphFont"/>
    <w:link w:val="Heading6"/>
    <w:rsid w:val="000F69FD"/>
    <w:rPr>
      <w:rFonts w:eastAsiaTheme="majorEastAsia" w:cstheme="majorBidi"/>
      <w:i/>
      <w:iCs/>
      <w:color w:val="595959" w:themeColor="text1" w:themeTint="A6"/>
    </w:rPr>
  </w:style>
  <w:style w:type="character" w:customStyle="1" w:styleId="Heading7Char">
    <w:name w:val="Heading 7 Char"/>
    <w:basedOn w:val="DefaultParagraphFont"/>
    <w:link w:val="Heading7"/>
    <w:rsid w:val="000F69FD"/>
    <w:rPr>
      <w:rFonts w:eastAsiaTheme="majorEastAsia" w:cstheme="majorBidi"/>
      <w:color w:val="595959" w:themeColor="text1" w:themeTint="A6"/>
    </w:rPr>
  </w:style>
  <w:style w:type="character" w:customStyle="1" w:styleId="Heading8Char">
    <w:name w:val="Heading 8 Char"/>
    <w:basedOn w:val="DefaultParagraphFont"/>
    <w:link w:val="Heading8"/>
    <w:rsid w:val="000F69FD"/>
    <w:rPr>
      <w:rFonts w:eastAsiaTheme="majorEastAsia" w:cstheme="majorBidi"/>
      <w:i/>
      <w:iCs/>
      <w:color w:val="272727" w:themeColor="text1" w:themeTint="D8"/>
    </w:rPr>
  </w:style>
  <w:style w:type="character" w:customStyle="1" w:styleId="Heading9Char">
    <w:name w:val="Heading 9 Char"/>
    <w:basedOn w:val="DefaultParagraphFont"/>
    <w:link w:val="Heading9"/>
    <w:rsid w:val="000F69FD"/>
    <w:rPr>
      <w:rFonts w:eastAsiaTheme="majorEastAsia" w:cstheme="majorBidi"/>
      <w:color w:val="272727" w:themeColor="text1" w:themeTint="D8"/>
    </w:rPr>
  </w:style>
  <w:style w:type="paragraph" w:styleId="Title">
    <w:name w:val="Title"/>
    <w:basedOn w:val="Normal"/>
    <w:next w:val="Normal"/>
    <w:link w:val="TitleChar"/>
    <w:uiPriority w:val="10"/>
    <w:qFormat/>
    <w:rsid w:val="000F69F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0F69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69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rsid w:val="000F69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69FD"/>
    <w:pPr>
      <w:spacing w:before="160"/>
      <w:jc w:val="center"/>
    </w:pPr>
    <w:rPr>
      <w:i/>
      <w:iCs/>
      <w:color w:val="404040" w:themeColor="text1" w:themeTint="BF"/>
    </w:rPr>
  </w:style>
  <w:style w:type="character" w:customStyle="1" w:styleId="QuoteChar">
    <w:name w:val="Quote Char"/>
    <w:basedOn w:val="DefaultParagraphFont"/>
    <w:link w:val="Quote"/>
    <w:uiPriority w:val="29"/>
    <w:rsid w:val="000F69FD"/>
    <w:rPr>
      <w:i/>
      <w:iCs/>
      <w:color w:val="404040" w:themeColor="text1" w:themeTint="BF"/>
    </w:rPr>
  </w:style>
  <w:style w:type="paragraph" w:styleId="ListParagraph">
    <w:name w:val="List Paragraph"/>
    <w:aliases w:val="Project Profile name,List Paragraph (numbered (a)),Lapis Bulleted List,List Paragraph1"/>
    <w:basedOn w:val="Normal"/>
    <w:link w:val="ListParagraphChar"/>
    <w:uiPriority w:val="34"/>
    <w:qFormat/>
    <w:rsid w:val="000F69FD"/>
    <w:pPr>
      <w:ind w:left="720"/>
      <w:contextualSpacing/>
    </w:pPr>
  </w:style>
  <w:style w:type="character" w:styleId="IntenseEmphasis">
    <w:name w:val="Intense Emphasis"/>
    <w:basedOn w:val="DefaultParagraphFont"/>
    <w:uiPriority w:val="21"/>
    <w:qFormat/>
    <w:rsid w:val="000F69FD"/>
    <w:rPr>
      <w:i/>
      <w:iCs/>
      <w:color w:val="0F4761" w:themeColor="accent1" w:themeShade="BF"/>
    </w:rPr>
  </w:style>
  <w:style w:type="paragraph" w:styleId="IntenseQuote">
    <w:name w:val="Intense Quote"/>
    <w:basedOn w:val="Normal"/>
    <w:next w:val="Normal"/>
    <w:link w:val="IntenseQuoteChar"/>
    <w:uiPriority w:val="30"/>
    <w:qFormat/>
    <w:rsid w:val="000F69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69FD"/>
    <w:rPr>
      <w:i/>
      <w:iCs/>
      <w:color w:val="0F4761" w:themeColor="accent1" w:themeShade="BF"/>
    </w:rPr>
  </w:style>
  <w:style w:type="character" w:styleId="IntenseReference">
    <w:name w:val="Intense Reference"/>
    <w:basedOn w:val="DefaultParagraphFont"/>
    <w:uiPriority w:val="32"/>
    <w:qFormat/>
    <w:rsid w:val="000F69FD"/>
    <w:rPr>
      <w:b/>
      <w:bCs/>
      <w:smallCaps/>
      <w:color w:val="0F4761" w:themeColor="accent1" w:themeShade="BF"/>
      <w:spacing w:val="5"/>
    </w:rPr>
  </w:style>
  <w:style w:type="character" w:styleId="Hyperlink">
    <w:name w:val="Hyperlink"/>
    <w:uiPriority w:val="99"/>
    <w:rsid w:val="003727E7"/>
    <w:rPr>
      <w:color w:val="0000FF"/>
      <w:u w:val="single"/>
    </w:rPr>
  </w:style>
  <w:style w:type="character" w:styleId="FollowedHyperlink">
    <w:name w:val="FollowedHyperlink"/>
    <w:uiPriority w:val="99"/>
    <w:unhideWhenUsed/>
    <w:rsid w:val="003727E7"/>
    <w:rPr>
      <w:color w:val="954F72"/>
      <w:u w:val="single"/>
    </w:rPr>
  </w:style>
  <w:style w:type="paragraph" w:styleId="Header">
    <w:name w:val="header"/>
    <w:basedOn w:val="Normal"/>
    <w:link w:val="HeaderChar"/>
    <w:uiPriority w:val="99"/>
    <w:unhideWhenUsed/>
    <w:rsid w:val="003727E7"/>
    <w:pPr>
      <w:tabs>
        <w:tab w:val="center" w:pos="4844"/>
        <w:tab w:val="right" w:pos="9689"/>
      </w:tabs>
    </w:pPr>
  </w:style>
  <w:style w:type="character" w:customStyle="1" w:styleId="HeaderChar">
    <w:name w:val="Header Char"/>
    <w:basedOn w:val="DefaultParagraphFont"/>
    <w:link w:val="Header"/>
    <w:uiPriority w:val="99"/>
    <w:rsid w:val="003727E7"/>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3727E7"/>
    <w:pPr>
      <w:tabs>
        <w:tab w:val="center" w:pos="4844"/>
        <w:tab w:val="right" w:pos="9689"/>
      </w:tabs>
    </w:pPr>
  </w:style>
  <w:style w:type="character" w:customStyle="1" w:styleId="FooterChar">
    <w:name w:val="Footer Char"/>
    <w:basedOn w:val="DefaultParagraphFont"/>
    <w:link w:val="Footer"/>
    <w:uiPriority w:val="99"/>
    <w:rsid w:val="003727E7"/>
    <w:rPr>
      <w:rFonts w:ascii="Times New Roman" w:eastAsia="Times New Roman" w:hAnsi="Times New Roman" w:cs="Times New Roman"/>
      <w:kern w:val="0"/>
      <w14:ligatures w14:val="none"/>
    </w:rPr>
  </w:style>
  <w:style w:type="table" w:styleId="TableGrid">
    <w:name w:val="Table Grid"/>
    <w:basedOn w:val="TableNormal"/>
    <w:uiPriority w:val="39"/>
    <w:rsid w:val="003727E7"/>
    <w:pPr>
      <w:spacing w:after="0" w:line="240" w:lineRule="auto"/>
    </w:pPr>
    <w:rPr>
      <w:rFonts w:ascii="Times New Roman" w:eastAsia="Times New Roman" w:hAnsi="Times New Roman" w:cs="Times New Roman"/>
      <w:kern w:val="0"/>
      <w14:ligatures w14:val="none"/>
    </w:rPr>
    <w:tblPr/>
  </w:style>
  <w:style w:type="paragraph" w:customStyle="1" w:styleId="xmsonormal">
    <w:name w:val="x_msonormal"/>
    <w:basedOn w:val="Normal"/>
    <w:rsid w:val="003727E7"/>
    <w:pPr>
      <w:spacing w:before="100" w:beforeAutospacing="1" w:after="100" w:afterAutospacing="1"/>
    </w:pPr>
    <w:rPr>
      <w:lang w:val="ru-RU" w:eastAsia="ru-RU"/>
    </w:rPr>
  </w:style>
  <w:style w:type="character" w:styleId="CommentReference">
    <w:name w:val="annotation reference"/>
    <w:uiPriority w:val="99"/>
    <w:semiHidden/>
    <w:unhideWhenUsed/>
    <w:rsid w:val="003727E7"/>
    <w:rPr>
      <w:sz w:val="16"/>
      <w:szCs w:val="16"/>
    </w:rPr>
  </w:style>
  <w:style w:type="paragraph" w:styleId="CommentText">
    <w:name w:val="annotation text"/>
    <w:basedOn w:val="Normal"/>
    <w:link w:val="CommentTextChar"/>
    <w:uiPriority w:val="99"/>
    <w:unhideWhenUsed/>
    <w:rsid w:val="003727E7"/>
    <w:rPr>
      <w:sz w:val="20"/>
      <w:szCs w:val="20"/>
    </w:rPr>
  </w:style>
  <w:style w:type="character" w:customStyle="1" w:styleId="CommentTextChar">
    <w:name w:val="Comment Text Char"/>
    <w:basedOn w:val="DefaultParagraphFont"/>
    <w:link w:val="CommentText"/>
    <w:uiPriority w:val="99"/>
    <w:rsid w:val="003727E7"/>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1"/>
    <w:uiPriority w:val="99"/>
    <w:unhideWhenUsed/>
    <w:rsid w:val="003727E7"/>
    <w:rPr>
      <w:b/>
      <w:bCs/>
    </w:rPr>
  </w:style>
  <w:style w:type="character" w:customStyle="1" w:styleId="CommentSubjectChar">
    <w:name w:val="Comment Subject Char"/>
    <w:basedOn w:val="CommentTextChar"/>
    <w:uiPriority w:val="99"/>
    <w:rsid w:val="003727E7"/>
    <w:rPr>
      <w:rFonts w:ascii="Times New Roman" w:eastAsia="Times New Roman" w:hAnsi="Times New Roman" w:cs="Times New Roman"/>
      <w:b/>
      <w:bCs/>
      <w:kern w:val="0"/>
      <w:sz w:val="20"/>
      <w:szCs w:val="20"/>
      <w14:ligatures w14:val="none"/>
    </w:rPr>
  </w:style>
  <w:style w:type="character" w:customStyle="1" w:styleId="CommentSubjectChar1">
    <w:name w:val="Comment Subject Char1"/>
    <w:link w:val="CommentSubject"/>
    <w:uiPriority w:val="99"/>
    <w:rsid w:val="003727E7"/>
    <w:rPr>
      <w:rFonts w:ascii="Times New Roman" w:eastAsia="Times New Roman" w:hAnsi="Times New Roman" w:cs="Times New Roman"/>
      <w:b/>
      <w:bCs/>
      <w:kern w:val="0"/>
      <w:sz w:val="20"/>
      <w:szCs w:val="20"/>
      <w14:ligatures w14:val="none"/>
    </w:rPr>
  </w:style>
  <w:style w:type="paragraph" w:styleId="BalloonText">
    <w:name w:val="Balloon Text"/>
    <w:basedOn w:val="Normal"/>
    <w:link w:val="BalloonTextChar"/>
    <w:uiPriority w:val="99"/>
    <w:semiHidden/>
    <w:unhideWhenUsed/>
    <w:rsid w:val="003727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27E7"/>
    <w:rPr>
      <w:rFonts w:ascii="Segoe UI" w:eastAsia="Times New Roman" w:hAnsi="Segoe UI" w:cs="Segoe UI"/>
      <w:kern w:val="0"/>
      <w:sz w:val="18"/>
      <w:szCs w:val="18"/>
      <w14:ligatures w14:val="none"/>
    </w:rPr>
  </w:style>
  <w:style w:type="paragraph" w:customStyle="1" w:styleId="Memoheading">
    <w:name w:val="Memo heading"/>
    <w:rsid w:val="003727E7"/>
    <w:pPr>
      <w:spacing w:after="0" w:line="240" w:lineRule="auto"/>
    </w:pPr>
    <w:rPr>
      <w:rFonts w:ascii="Times New Roman" w:eastAsia="Times New Roman" w:hAnsi="Times New Roman" w:cs="Times New Roman"/>
      <w:noProof/>
      <w:kern w:val="0"/>
      <w14:ligatures w14:val="none"/>
    </w:rPr>
  </w:style>
  <w:style w:type="paragraph" w:styleId="Revision">
    <w:name w:val="Revision"/>
    <w:hidden/>
    <w:uiPriority w:val="99"/>
    <w:semiHidden/>
    <w:rsid w:val="003727E7"/>
    <w:pPr>
      <w:spacing w:after="0" w:line="240" w:lineRule="auto"/>
    </w:pPr>
    <w:rPr>
      <w:rFonts w:ascii="Times New Roman" w:eastAsia="Times New Roman" w:hAnsi="Times New Roman" w:cs="Times New Roman"/>
      <w:kern w:val="0"/>
      <w14:ligatures w14:val="none"/>
    </w:rPr>
  </w:style>
  <w:style w:type="character" w:customStyle="1" w:styleId="UnresolvedMention1">
    <w:name w:val="Unresolved Mention1"/>
    <w:uiPriority w:val="99"/>
    <w:semiHidden/>
    <w:unhideWhenUsed/>
    <w:rsid w:val="003727E7"/>
    <w:rPr>
      <w:color w:val="605E5C"/>
      <w:shd w:val="clear" w:color="auto" w:fill="E1DFDD"/>
    </w:rPr>
  </w:style>
  <w:style w:type="paragraph" w:customStyle="1" w:styleId="paragraph">
    <w:name w:val="paragraph"/>
    <w:basedOn w:val="Normal"/>
    <w:rsid w:val="003727E7"/>
    <w:pPr>
      <w:spacing w:before="100" w:beforeAutospacing="1" w:after="100" w:afterAutospacing="1"/>
    </w:pPr>
  </w:style>
  <w:style w:type="character" w:customStyle="1" w:styleId="ListParagraphChar">
    <w:name w:val="List Paragraph Char"/>
    <w:aliases w:val="Project Profile name Char,List Paragraph (numbered (a)) Char,Lapis Bulleted List Char,List Paragraph1 Char"/>
    <w:link w:val="ListParagraph"/>
    <w:uiPriority w:val="34"/>
    <w:rsid w:val="003727E7"/>
  </w:style>
  <w:style w:type="paragraph" w:styleId="FootnoteText">
    <w:name w:val="footnote text"/>
    <w:aliases w:val="Geneva 9,Font: Geneva 9,Boston 10,f,single space,footnote text,Footnote,otnote Text,Testo nota a piè di pagina Carattere Carattere,Testo nota a piè di pagina Carattere,Testo nota a piè di pagina Carattere1 Carattere,ft Char Char,ft,Fußnote"/>
    <w:basedOn w:val="Normal"/>
    <w:link w:val="FootnoteTextChar"/>
    <w:uiPriority w:val="99"/>
    <w:rsid w:val="003727E7"/>
    <w:rPr>
      <w:sz w:val="20"/>
      <w:szCs w:val="20"/>
    </w:rPr>
  </w:style>
  <w:style w:type="character" w:customStyle="1" w:styleId="FootnoteTextChar">
    <w:name w:val="Footnote Text Char"/>
    <w:aliases w:val="Geneva 9 Char,Font: Geneva 9 Char,Boston 10 Char,f Char,single space Char,footnote text Char,Footnote Char,otnote Text Char,Testo nota a piè di pagina Carattere Carattere Char,Testo nota a piè di pagina Carattere Char,ft Char"/>
    <w:basedOn w:val="DefaultParagraphFont"/>
    <w:link w:val="FootnoteText"/>
    <w:uiPriority w:val="99"/>
    <w:rsid w:val="003727E7"/>
    <w:rPr>
      <w:rFonts w:ascii="Times New Roman" w:eastAsia="Times New Roman" w:hAnsi="Times New Roman" w:cs="Times New Roman"/>
      <w:kern w:val="0"/>
      <w:sz w:val="20"/>
      <w:szCs w:val="20"/>
      <w14:ligatures w14:val="none"/>
    </w:rPr>
  </w:style>
  <w:style w:type="character" w:styleId="FootnoteReference">
    <w:name w:val="footnote reference"/>
    <w:aliases w:val="16 Point,Superscript 6 Point,Superscript 6 Point + 11 pt,16 Point Знак Char Знак,Superscript 6 Point Знак Char Знак,Superscript 6 Point + 11 pt Знак Char Знак,ftref Знак Char Знак,BVI fnr Знак Char Знак,BVI fnr Car Car Знак Char Знак"/>
    <w:link w:val="16PointChar"/>
    <w:uiPriority w:val="99"/>
    <w:rsid w:val="003727E7"/>
    <w:rPr>
      <w:vertAlign w:val="superscript"/>
    </w:rPr>
  </w:style>
  <w:style w:type="paragraph" w:customStyle="1" w:styleId="16PointChar">
    <w:name w:val="16 Point Знак Char"/>
    <w:aliases w:val="Superscript 6 Point Знак Char,Superscript 6 Point + 11 pt Знак Char,ftref Знак Char,BVI fnr Знак Char,BVI fnr Car Car Знак Char,BVI fnr Car Знак Char,BVI fnr Car Car Car Car Знак Char,Footnote text Знак Char"/>
    <w:basedOn w:val="Normal"/>
    <w:link w:val="FootnoteReference"/>
    <w:uiPriority w:val="99"/>
    <w:rsid w:val="003727E7"/>
    <w:pPr>
      <w:spacing w:after="160" w:line="240" w:lineRule="exact"/>
    </w:pPr>
    <w:rPr>
      <w:rFonts w:asciiTheme="minorHAnsi" w:eastAsiaTheme="minorHAnsi" w:hAnsiTheme="minorHAnsi" w:cstheme="minorBidi"/>
      <w:kern w:val="2"/>
      <w:vertAlign w:val="superscript"/>
      <w14:ligatures w14:val="standardContextual"/>
    </w:rPr>
  </w:style>
  <w:style w:type="character" w:customStyle="1" w:styleId="normaltextrun">
    <w:name w:val="normaltextrun"/>
    <w:rsid w:val="003727E7"/>
  </w:style>
  <w:style w:type="character" w:customStyle="1" w:styleId="eop">
    <w:name w:val="eop"/>
    <w:rsid w:val="003727E7"/>
  </w:style>
  <w:style w:type="character" w:styleId="Emphasis">
    <w:name w:val="Emphasis"/>
    <w:uiPriority w:val="20"/>
    <w:qFormat/>
    <w:rsid w:val="003727E7"/>
    <w:rPr>
      <w:i/>
      <w:iCs/>
    </w:rPr>
  </w:style>
  <w:style w:type="paragraph" w:styleId="BodyText">
    <w:name w:val="Body Text"/>
    <w:basedOn w:val="Normal"/>
    <w:link w:val="BodyTextChar"/>
    <w:rsid w:val="003727E7"/>
    <w:pPr>
      <w:spacing w:after="240"/>
      <w:jc w:val="both"/>
      <w:outlineLvl w:val="0"/>
    </w:pPr>
    <w:rPr>
      <w:rFonts w:ascii="Arial" w:hAnsi="Arial" w:cs="Arial"/>
      <w:sz w:val="22"/>
    </w:rPr>
  </w:style>
  <w:style w:type="character" w:customStyle="1" w:styleId="BodyTextChar">
    <w:name w:val="Body Text Char"/>
    <w:basedOn w:val="DefaultParagraphFont"/>
    <w:link w:val="BodyText"/>
    <w:rsid w:val="003727E7"/>
    <w:rPr>
      <w:rFonts w:ascii="Arial" w:eastAsia="Times New Roman" w:hAnsi="Arial" w:cs="Arial"/>
      <w:kern w:val="0"/>
      <w:sz w:val="22"/>
      <w14:ligatures w14:val="none"/>
    </w:rPr>
  </w:style>
  <w:style w:type="paragraph" w:styleId="BodyTextIndent2">
    <w:name w:val="Body Text Indent 2"/>
    <w:basedOn w:val="Normal"/>
    <w:link w:val="BodyTextIndent2Char"/>
    <w:unhideWhenUsed/>
    <w:rsid w:val="003727E7"/>
    <w:pPr>
      <w:spacing w:after="120" w:line="480" w:lineRule="auto"/>
      <w:ind w:left="283"/>
    </w:pPr>
    <w:rPr>
      <w:rFonts w:ascii="Calibri" w:eastAsia="Calibri" w:hAnsi="Calibri" w:cs="Calibri"/>
      <w:sz w:val="22"/>
      <w:szCs w:val="22"/>
    </w:rPr>
  </w:style>
  <w:style w:type="character" w:customStyle="1" w:styleId="BodyTextIndent2Char">
    <w:name w:val="Body Text Indent 2 Char"/>
    <w:basedOn w:val="DefaultParagraphFont"/>
    <w:link w:val="BodyTextIndent2"/>
    <w:rsid w:val="003727E7"/>
    <w:rPr>
      <w:rFonts w:ascii="Calibri" w:eastAsia="Calibri" w:hAnsi="Calibri" w:cs="Calibri"/>
      <w:kern w:val="0"/>
      <w:sz w:val="22"/>
      <w:szCs w:val="22"/>
      <w14:ligatures w14:val="none"/>
    </w:rPr>
  </w:style>
  <w:style w:type="paragraph" w:styleId="NormalWeb">
    <w:name w:val="Normal (Web)"/>
    <w:aliases w:val=" webb"/>
    <w:basedOn w:val="Normal"/>
    <w:uiPriority w:val="99"/>
    <w:unhideWhenUsed/>
    <w:rsid w:val="003727E7"/>
    <w:pPr>
      <w:spacing w:before="100" w:beforeAutospacing="1" w:after="100" w:afterAutospacing="1"/>
    </w:pPr>
  </w:style>
  <w:style w:type="paragraph" w:styleId="NoSpacing">
    <w:name w:val="No Spacing"/>
    <w:uiPriority w:val="1"/>
    <w:qFormat/>
    <w:rsid w:val="003727E7"/>
    <w:pPr>
      <w:spacing w:after="0" w:line="240" w:lineRule="auto"/>
    </w:pPr>
    <w:rPr>
      <w:rFonts w:ascii="Calibri" w:eastAsia="Times New Roman" w:hAnsi="Calibri" w:cs="Times New Roman"/>
      <w:kern w:val="0"/>
      <w:sz w:val="22"/>
      <w:szCs w:val="22"/>
      <w:lang w:val="ro-RO"/>
      <w14:ligatures w14:val="none"/>
    </w:rPr>
  </w:style>
  <w:style w:type="paragraph" w:styleId="TOC1">
    <w:name w:val="toc 1"/>
    <w:basedOn w:val="Normal"/>
    <w:next w:val="Normal"/>
    <w:autoRedefine/>
    <w:uiPriority w:val="39"/>
    <w:rsid w:val="003727E7"/>
    <w:pPr>
      <w:tabs>
        <w:tab w:val="left" w:pos="284"/>
        <w:tab w:val="right" w:leader="dot" w:pos="9060"/>
      </w:tabs>
      <w:spacing w:after="60"/>
    </w:pPr>
    <w:rPr>
      <w:rFonts w:ascii="Myriad Pro" w:hAnsi="Myriad Pro" w:cs="Calibri Light"/>
      <w:noProof/>
      <w:sz w:val="20"/>
      <w:szCs w:val="20"/>
      <w:lang w:val="en-GB"/>
    </w:rPr>
  </w:style>
  <w:style w:type="paragraph" w:styleId="TOC2">
    <w:name w:val="toc 2"/>
    <w:basedOn w:val="Normal"/>
    <w:next w:val="Normal"/>
    <w:autoRedefine/>
    <w:uiPriority w:val="39"/>
    <w:rsid w:val="003727E7"/>
    <w:pPr>
      <w:tabs>
        <w:tab w:val="left" w:pos="426"/>
        <w:tab w:val="right" w:leader="dot" w:pos="9070"/>
      </w:tabs>
      <w:spacing w:after="120"/>
      <w:ind w:firstLine="426"/>
    </w:pPr>
    <w:rPr>
      <w:smallCaps/>
      <w:noProof/>
      <w:sz w:val="20"/>
      <w:szCs w:val="20"/>
    </w:rPr>
  </w:style>
  <w:style w:type="paragraph" w:styleId="TOC3">
    <w:name w:val="toc 3"/>
    <w:basedOn w:val="Normal"/>
    <w:next w:val="Normal"/>
    <w:autoRedefine/>
    <w:uiPriority w:val="39"/>
    <w:rsid w:val="003727E7"/>
    <w:pPr>
      <w:tabs>
        <w:tab w:val="right" w:leader="dot" w:pos="9070"/>
      </w:tabs>
      <w:spacing w:after="60"/>
      <w:ind w:left="426"/>
    </w:pPr>
    <w:rPr>
      <w:rFonts w:ascii="Calibri Light" w:hAnsi="Calibri Light" w:cs="Calibri Light"/>
      <w:noProof/>
      <w:sz w:val="20"/>
      <w:szCs w:val="20"/>
      <w:lang w:val="en-GB"/>
    </w:rPr>
  </w:style>
  <w:style w:type="paragraph" w:customStyle="1" w:styleId="xl24">
    <w:name w:val="xl24"/>
    <w:basedOn w:val="Normal"/>
    <w:rsid w:val="003727E7"/>
    <w:pPr>
      <w:spacing w:before="100" w:beforeAutospacing="1" w:after="100" w:afterAutospacing="1"/>
    </w:pPr>
    <w:rPr>
      <w:rFonts w:eastAsia="Arial Unicode MS"/>
      <w:sz w:val="18"/>
      <w:szCs w:val="18"/>
    </w:rPr>
  </w:style>
  <w:style w:type="paragraph" w:styleId="BodyText2">
    <w:name w:val="Body Text 2"/>
    <w:basedOn w:val="Normal"/>
    <w:link w:val="BodyText2Char"/>
    <w:rsid w:val="003727E7"/>
    <w:rPr>
      <w:sz w:val="20"/>
      <w:szCs w:val="20"/>
    </w:rPr>
  </w:style>
  <w:style w:type="character" w:customStyle="1" w:styleId="BodyText2Char">
    <w:name w:val="Body Text 2 Char"/>
    <w:basedOn w:val="DefaultParagraphFont"/>
    <w:link w:val="BodyText2"/>
    <w:rsid w:val="003727E7"/>
    <w:rPr>
      <w:rFonts w:ascii="Times New Roman" w:eastAsia="Times New Roman" w:hAnsi="Times New Roman" w:cs="Times New Roman"/>
      <w:kern w:val="0"/>
      <w:sz w:val="20"/>
      <w:szCs w:val="20"/>
      <w14:ligatures w14:val="none"/>
    </w:rPr>
  </w:style>
  <w:style w:type="paragraph" w:customStyle="1" w:styleId="Arialtight">
    <w:name w:val="Arial tight"/>
    <w:basedOn w:val="Normal"/>
    <w:rsid w:val="003727E7"/>
    <w:pPr>
      <w:tabs>
        <w:tab w:val="left" w:pos="360"/>
      </w:tabs>
      <w:ind w:left="360" w:hanging="360"/>
    </w:pPr>
    <w:rPr>
      <w:rFonts w:ascii="Arial" w:hAnsi="Arial"/>
      <w:szCs w:val="20"/>
    </w:rPr>
  </w:style>
  <w:style w:type="character" w:customStyle="1" w:styleId="body5">
    <w:name w:val="body5"/>
    <w:rsid w:val="003727E7"/>
    <w:rPr>
      <w:rFonts w:ascii="Arial" w:hAnsi="Arial" w:cs="Arial" w:hint="default"/>
      <w:sz w:val="16"/>
      <w:szCs w:val="16"/>
    </w:rPr>
  </w:style>
  <w:style w:type="paragraph" w:customStyle="1" w:styleId="DecisionLevel">
    <w:name w:val="Decision Level"/>
    <w:basedOn w:val="Normal"/>
    <w:rsid w:val="003727E7"/>
    <w:pPr>
      <w:spacing w:before="360" w:after="240"/>
      <w:jc w:val="both"/>
    </w:pPr>
    <w:rPr>
      <w:b/>
      <w:szCs w:val="20"/>
      <w:u w:val="single"/>
      <w:lang w:val="en-GB"/>
    </w:rPr>
  </w:style>
  <w:style w:type="paragraph" w:customStyle="1" w:styleId="Text">
    <w:name w:val="Text"/>
    <w:basedOn w:val="Normal"/>
    <w:rsid w:val="003727E7"/>
    <w:pPr>
      <w:spacing w:before="240" w:line="252" w:lineRule="auto"/>
      <w:jc w:val="both"/>
    </w:pPr>
    <w:rPr>
      <w:sz w:val="22"/>
      <w:szCs w:val="20"/>
    </w:rPr>
  </w:style>
  <w:style w:type="paragraph" w:customStyle="1" w:styleId="sidetekst">
    <w:name w:val="sidetekst"/>
    <w:basedOn w:val="Normal"/>
    <w:rsid w:val="003727E7"/>
    <w:pPr>
      <w:framePr w:w="1985" w:hSpace="181" w:vSpace="181" w:wrap="around" w:vAnchor="text" w:hAnchor="page" w:y="1"/>
    </w:pPr>
    <w:rPr>
      <w:rFonts w:ascii="Arial" w:hAnsi="Arial"/>
      <w:b/>
      <w:i/>
      <w:sz w:val="18"/>
      <w:szCs w:val="20"/>
    </w:rPr>
  </w:style>
  <w:style w:type="paragraph" w:customStyle="1" w:styleId="TextPIMSEntries">
    <w:name w:val="Text PIMS Entries"/>
    <w:basedOn w:val="Normal"/>
    <w:rsid w:val="003727E7"/>
    <w:pPr>
      <w:spacing w:after="120"/>
      <w:ind w:left="567"/>
      <w:jc w:val="both"/>
    </w:pPr>
    <w:rPr>
      <w:sz w:val="22"/>
      <w:szCs w:val="20"/>
      <w:lang w:val="en-GB"/>
    </w:rPr>
  </w:style>
  <w:style w:type="paragraph" w:customStyle="1" w:styleId="List1">
    <w:name w:val="List1"/>
    <w:basedOn w:val="Text"/>
    <w:rsid w:val="003727E7"/>
    <w:pPr>
      <w:numPr>
        <w:numId w:val="5"/>
      </w:numPr>
      <w:ind w:left="0" w:firstLine="0"/>
    </w:pPr>
  </w:style>
  <w:style w:type="paragraph" w:customStyle="1" w:styleId="Level">
    <w:name w:val="Level"/>
    <w:basedOn w:val="Text"/>
    <w:rsid w:val="003727E7"/>
    <w:pPr>
      <w:spacing w:before="120" w:after="120" w:line="240" w:lineRule="auto"/>
      <w:jc w:val="right"/>
    </w:pPr>
    <w:rPr>
      <w:b/>
    </w:rPr>
  </w:style>
  <w:style w:type="paragraph" w:customStyle="1" w:styleId="TextPIMSBullet">
    <w:name w:val="Text PIMS Bullet"/>
    <w:basedOn w:val="TextPIMSEntries"/>
    <w:rsid w:val="003727E7"/>
    <w:pPr>
      <w:numPr>
        <w:numId w:val="6"/>
      </w:numPr>
      <w:ind w:left="0" w:firstLine="0"/>
      <w:jc w:val="left"/>
    </w:pPr>
  </w:style>
  <w:style w:type="paragraph" w:customStyle="1" w:styleId="PIMSEntries">
    <w:name w:val="PIMS Entries"/>
    <w:basedOn w:val="Text"/>
    <w:rsid w:val="003727E7"/>
    <w:pPr>
      <w:keepNext/>
      <w:spacing w:after="240"/>
    </w:pPr>
    <w:rPr>
      <w:b/>
      <w:i/>
      <w:u w:val="single"/>
    </w:rPr>
  </w:style>
  <w:style w:type="paragraph" w:customStyle="1" w:styleId="ClearanceLevel">
    <w:name w:val="Clearance Level"/>
    <w:basedOn w:val="Text"/>
    <w:next w:val="Text"/>
    <w:rsid w:val="003727E7"/>
    <w:pPr>
      <w:spacing w:before="120" w:after="120" w:line="240" w:lineRule="auto"/>
      <w:jc w:val="right"/>
    </w:pPr>
    <w:rPr>
      <w:i/>
    </w:rPr>
  </w:style>
  <w:style w:type="paragraph" w:customStyle="1" w:styleId="TextBullet">
    <w:name w:val="Text Bullet"/>
    <w:basedOn w:val="Text"/>
    <w:rsid w:val="003727E7"/>
    <w:pPr>
      <w:spacing w:before="120" w:after="120" w:line="240" w:lineRule="auto"/>
    </w:pPr>
  </w:style>
  <w:style w:type="character" w:styleId="PageNumber">
    <w:name w:val="page number"/>
    <w:rsid w:val="003727E7"/>
  </w:style>
  <w:style w:type="paragraph" w:customStyle="1" w:styleId="Textbullets">
    <w:name w:val="Text bullets"/>
    <w:basedOn w:val="Text"/>
    <w:rsid w:val="003727E7"/>
    <w:pPr>
      <w:numPr>
        <w:numId w:val="7"/>
      </w:numPr>
      <w:spacing w:before="120" w:after="120" w:line="240" w:lineRule="auto"/>
      <w:ind w:left="0" w:firstLine="0"/>
    </w:pPr>
    <w:rPr>
      <w:sz w:val="24"/>
    </w:rPr>
  </w:style>
  <w:style w:type="paragraph" w:customStyle="1" w:styleId="Listdots">
    <w:name w:val="List (dots)"/>
    <w:basedOn w:val="Normal"/>
    <w:rsid w:val="003727E7"/>
    <w:pPr>
      <w:numPr>
        <w:numId w:val="8"/>
      </w:numPr>
      <w:ind w:left="0" w:firstLine="0"/>
      <w:jc w:val="both"/>
    </w:pPr>
    <w:rPr>
      <w:szCs w:val="20"/>
      <w:lang w:val="en-GB"/>
    </w:rPr>
  </w:style>
  <w:style w:type="paragraph" w:styleId="BodyTextIndent">
    <w:name w:val="Body Text Indent"/>
    <w:basedOn w:val="Normal"/>
    <w:link w:val="BodyTextIndentChar"/>
    <w:rsid w:val="003727E7"/>
    <w:pPr>
      <w:ind w:left="252" w:hanging="252"/>
    </w:pPr>
    <w:rPr>
      <w:sz w:val="22"/>
      <w:szCs w:val="20"/>
    </w:rPr>
  </w:style>
  <w:style w:type="character" w:customStyle="1" w:styleId="BodyTextIndentChar">
    <w:name w:val="Body Text Indent Char"/>
    <w:basedOn w:val="DefaultParagraphFont"/>
    <w:link w:val="BodyTextIndent"/>
    <w:rsid w:val="003727E7"/>
    <w:rPr>
      <w:rFonts w:ascii="Times New Roman" w:eastAsia="Times New Roman" w:hAnsi="Times New Roman" w:cs="Times New Roman"/>
      <w:kern w:val="0"/>
      <w:sz w:val="22"/>
      <w:szCs w:val="20"/>
      <w14:ligatures w14:val="none"/>
    </w:rPr>
  </w:style>
  <w:style w:type="paragraph" w:styleId="BodyText3">
    <w:name w:val="Body Text 3"/>
    <w:basedOn w:val="Normal"/>
    <w:link w:val="BodyText3Char"/>
    <w:rsid w:val="003727E7"/>
    <w:rPr>
      <w:rFonts w:ascii="Arial" w:hAnsi="Arial"/>
      <w:i/>
      <w:sz w:val="18"/>
      <w:szCs w:val="20"/>
    </w:rPr>
  </w:style>
  <w:style w:type="character" w:customStyle="1" w:styleId="BodyText3Char">
    <w:name w:val="Body Text 3 Char"/>
    <w:basedOn w:val="DefaultParagraphFont"/>
    <w:link w:val="BodyText3"/>
    <w:rsid w:val="003727E7"/>
    <w:rPr>
      <w:rFonts w:ascii="Arial" w:eastAsia="Times New Roman" w:hAnsi="Arial" w:cs="Times New Roman"/>
      <w:i/>
      <w:kern w:val="0"/>
      <w:sz w:val="18"/>
      <w:szCs w:val="20"/>
      <w14:ligatures w14:val="none"/>
    </w:rPr>
  </w:style>
  <w:style w:type="paragraph" w:customStyle="1" w:styleId="OmniPage2">
    <w:name w:val="OmniPage #2"/>
    <w:basedOn w:val="Normal"/>
    <w:rsid w:val="003727E7"/>
    <w:pPr>
      <w:tabs>
        <w:tab w:val="left" w:pos="4245"/>
        <w:tab w:val="left" w:pos="8745"/>
        <w:tab w:val="right" w:pos="11152"/>
      </w:tabs>
      <w:spacing w:line="311" w:lineRule="exact"/>
      <w:ind w:left="52" w:right="2104"/>
    </w:pPr>
    <w:rPr>
      <w:sz w:val="20"/>
      <w:szCs w:val="20"/>
    </w:rPr>
  </w:style>
  <w:style w:type="paragraph" w:customStyle="1" w:styleId="OmniPage1">
    <w:name w:val="OmniPage #1"/>
    <w:basedOn w:val="Normal"/>
    <w:rsid w:val="003727E7"/>
    <w:pPr>
      <w:tabs>
        <w:tab w:val="left" w:pos="160"/>
        <w:tab w:val="left" w:pos="328"/>
        <w:tab w:val="left" w:pos="4585"/>
        <w:tab w:val="right" w:pos="8804"/>
      </w:tabs>
      <w:spacing w:line="308" w:lineRule="exact"/>
      <w:ind w:left="50" w:right="50"/>
    </w:pPr>
    <w:rPr>
      <w:sz w:val="20"/>
      <w:szCs w:val="20"/>
    </w:rPr>
  </w:style>
  <w:style w:type="paragraph" w:customStyle="1" w:styleId="BankNormal">
    <w:name w:val="BankNormal"/>
    <w:basedOn w:val="Normal"/>
    <w:rsid w:val="003727E7"/>
    <w:pPr>
      <w:spacing w:after="240"/>
    </w:pPr>
    <w:rPr>
      <w:szCs w:val="20"/>
    </w:rPr>
  </w:style>
  <w:style w:type="paragraph" w:customStyle="1" w:styleId="Outline">
    <w:name w:val="Outline"/>
    <w:basedOn w:val="Normal"/>
    <w:rsid w:val="003727E7"/>
    <w:pPr>
      <w:spacing w:before="240"/>
    </w:pPr>
    <w:rPr>
      <w:kern w:val="28"/>
      <w:szCs w:val="20"/>
    </w:rPr>
  </w:style>
  <w:style w:type="paragraph" w:customStyle="1" w:styleId="Outline1">
    <w:name w:val="Outline1"/>
    <w:basedOn w:val="Outline"/>
    <w:next w:val="Outline2"/>
    <w:rsid w:val="003727E7"/>
    <w:pPr>
      <w:keepNext/>
      <w:tabs>
        <w:tab w:val="num" w:pos="360"/>
      </w:tabs>
      <w:ind w:left="360" w:hanging="360"/>
    </w:pPr>
  </w:style>
  <w:style w:type="paragraph" w:customStyle="1" w:styleId="Outline2">
    <w:name w:val="Outline2"/>
    <w:basedOn w:val="Normal"/>
    <w:rsid w:val="003727E7"/>
    <w:pPr>
      <w:tabs>
        <w:tab w:val="num" w:pos="864"/>
      </w:tabs>
      <w:spacing w:before="240"/>
      <w:ind w:left="864" w:hanging="504"/>
    </w:pPr>
    <w:rPr>
      <w:kern w:val="28"/>
      <w:szCs w:val="20"/>
    </w:rPr>
  </w:style>
  <w:style w:type="paragraph" w:customStyle="1" w:styleId="Outline3">
    <w:name w:val="Outline3"/>
    <w:basedOn w:val="Normal"/>
    <w:rsid w:val="003727E7"/>
    <w:pPr>
      <w:tabs>
        <w:tab w:val="num" w:pos="1368"/>
      </w:tabs>
      <w:spacing w:before="240"/>
      <w:ind w:left="1368" w:hanging="504"/>
    </w:pPr>
    <w:rPr>
      <w:kern w:val="28"/>
      <w:szCs w:val="20"/>
    </w:rPr>
  </w:style>
  <w:style w:type="paragraph" w:styleId="BodyTextIndent3">
    <w:name w:val="Body Text Indent 3"/>
    <w:basedOn w:val="Normal"/>
    <w:link w:val="BodyTextIndent3Char"/>
    <w:rsid w:val="003727E7"/>
    <w:pPr>
      <w:ind w:left="720"/>
    </w:pPr>
    <w:rPr>
      <w:rFonts w:ascii="Arial" w:hAnsi="Arial"/>
      <w:b/>
      <w:szCs w:val="20"/>
    </w:rPr>
  </w:style>
  <w:style w:type="character" w:customStyle="1" w:styleId="BodyTextIndent3Char">
    <w:name w:val="Body Text Indent 3 Char"/>
    <w:basedOn w:val="DefaultParagraphFont"/>
    <w:link w:val="BodyTextIndent3"/>
    <w:rsid w:val="003727E7"/>
    <w:rPr>
      <w:rFonts w:ascii="Arial" w:eastAsia="Times New Roman" w:hAnsi="Arial" w:cs="Times New Roman"/>
      <w:b/>
      <w:kern w:val="0"/>
      <w:szCs w:val="20"/>
      <w14:ligatures w14:val="none"/>
    </w:rPr>
  </w:style>
  <w:style w:type="paragraph" w:customStyle="1" w:styleId="Textoindependiente">
    <w:name w:val="Texto.independiente"/>
    <w:basedOn w:val="Normal"/>
    <w:rsid w:val="003727E7"/>
    <w:pPr>
      <w:spacing w:after="120"/>
    </w:pPr>
    <w:rPr>
      <w:szCs w:val="20"/>
      <w:lang w:val="da-DK"/>
    </w:rPr>
  </w:style>
  <w:style w:type="paragraph" w:customStyle="1" w:styleId="BodyText23">
    <w:name w:val="Body Text 23"/>
    <w:basedOn w:val="Normal"/>
    <w:rsid w:val="003727E7"/>
    <w:pPr>
      <w:widowControl w:val="0"/>
      <w:tabs>
        <w:tab w:val="left" w:pos="547"/>
      </w:tabs>
    </w:pPr>
    <w:rPr>
      <w:snapToGrid w:val="0"/>
      <w:sz w:val="22"/>
      <w:szCs w:val="20"/>
    </w:rPr>
  </w:style>
  <w:style w:type="paragraph" w:customStyle="1" w:styleId="head1">
    <w:name w:val="head1"/>
    <w:rsid w:val="003727E7"/>
    <w:pPr>
      <w:widowControl w:val="0"/>
      <w:tabs>
        <w:tab w:val="left" w:pos="0"/>
        <w:tab w:val="left" w:pos="2160"/>
        <w:tab w:val="left" w:pos="2899"/>
        <w:tab w:val="left" w:pos="4680"/>
        <w:tab w:val="left" w:pos="8659"/>
        <w:tab w:val="left" w:pos="9360"/>
      </w:tabs>
      <w:suppressAutoHyphens/>
      <w:spacing w:after="0" w:line="240" w:lineRule="auto"/>
    </w:pPr>
    <w:rPr>
      <w:rFonts w:ascii="Times New Roman" w:eastAsia="Times New Roman" w:hAnsi="Times New Roman" w:cs="Times New Roman"/>
      <w:snapToGrid w:val="0"/>
      <w:kern w:val="0"/>
      <w14:ligatures w14:val="none"/>
    </w:rPr>
  </w:style>
  <w:style w:type="paragraph" w:customStyle="1" w:styleId="f4">
    <w:name w:val="f4"/>
    <w:rsid w:val="003727E7"/>
    <w:pPr>
      <w:widowControl w:val="0"/>
      <w:spacing w:after="0" w:line="240" w:lineRule="auto"/>
    </w:pPr>
    <w:rPr>
      <w:rFonts w:ascii="CG Times" w:eastAsia="Times New Roman" w:hAnsi="CG Times" w:cs="Times New Roman"/>
      <w:kern w:val="0"/>
      <w:sz w:val="22"/>
      <w14:ligatures w14:val="none"/>
    </w:rPr>
  </w:style>
  <w:style w:type="paragraph" w:customStyle="1" w:styleId="Normal12">
    <w:name w:val="Normal12"/>
    <w:basedOn w:val="Normal"/>
    <w:rsid w:val="003727E7"/>
    <w:pPr>
      <w:spacing w:after="120"/>
      <w:jc w:val="both"/>
    </w:pPr>
    <w:rPr>
      <w:szCs w:val="20"/>
      <w:lang w:eastAsia="bg-BG"/>
    </w:rPr>
  </w:style>
  <w:style w:type="paragraph" w:customStyle="1" w:styleId="Style2">
    <w:name w:val="Style2"/>
    <w:basedOn w:val="Normal"/>
    <w:rsid w:val="003727E7"/>
    <w:pPr>
      <w:spacing w:before="120"/>
      <w:jc w:val="both"/>
    </w:pPr>
    <w:rPr>
      <w:sz w:val="20"/>
      <w:szCs w:val="20"/>
      <w:lang w:val="en-GB"/>
    </w:rPr>
  </w:style>
  <w:style w:type="paragraph" w:customStyle="1" w:styleId="FootnoteReference1">
    <w:name w:val="Footnote Reference1"/>
    <w:basedOn w:val="Normal"/>
    <w:rsid w:val="003727E7"/>
    <w:pPr>
      <w:widowControl w:val="0"/>
    </w:pPr>
    <w:rPr>
      <w:rFonts w:ascii="Times" w:hAnsi="Times"/>
      <w:position w:val="7"/>
      <w:sz w:val="22"/>
      <w:szCs w:val="20"/>
      <w:lang w:val="en-CA"/>
    </w:rPr>
  </w:style>
  <w:style w:type="paragraph" w:customStyle="1" w:styleId="Doubleindent">
    <w:name w:val="Double indent"/>
    <w:basedOn w:val="Normal"/>
    <w:rsid w:val="003727E7"/>
    <w:pPr>
      <w:numPr>
        <w:numId w:val="3"/>
      </w:numPr>
      <w:spacing w:after="120"/>
      <w:ind w:left="0" w:firstLine="0"/>
      <w:jc w:val="both"/>
    </w:pPr>
    <w:rPr>
      <w:rFonts w:ascii="Arial" w:eastAsia="SimSun" w:hAnsi="Arial"/>
      <w:sz w:val="22"/>
      <w:szCs w:val="20"/>
      <w:lang w:val="en-GB"/>
    </w:rPr>
  </w:style>
  <w:style w:type="paragraph" w:customStyle="1" w:styleId="Level1">
    <w:name w:val="Level 1"/>
    <w:basedOn w:val="Normal"/>
    <w:rsid w:val="003727E7"/>
    <w:pPr>
      <w:widowControl w:val="0"/>
      <w:numPr>
        <w:numId w:val="4"/>
      </w:numPr>
      <w:ind w:left="0" w:firstLine="0"/>
      <w:outlineLvl w:val="0"/>
    </w:pPr>
    <w:rPr>
      <w:snapToGrid w:val="0"/>
      <w:szCs w:val="20"/>
    </w:rPr>
  </w:style>
  <w:style w:type="paragraph" w:customStyle="1" w:styleId="newpara">
    <w:name w:val="newpara"/>
    <w:basedOn w:val="Normal"/>
    <w:rsid w:val="003727E7"/>
    <w:pPr>
      <w:spacing w:before="100" w:beforeAutospacing="1" w:after="100" w:afterAutospacing="1"/>
    </w:pPr>
    <w:rPr>
      <w:rFonts w:eastAsia="Arial Unicode MS"/>
      <w:szCs w:val="20"/>
    </w:rPr>
  </w:style>
  <w:style w:type="paragraph" w:styleId="PlainText">
    <w:name w:val="Plain Text"/>
    <w:basedOn w:val="Normal"/>
    <w:link w:val="PlainTextChar"/>
    <w:rsid w:val="003727E7"/>
    <w:rPr>
      <w:rFonts w:ascii="Courier New" w:hAnsi="Courier New"/>
      <w:sz w:val="20"/>
      <w:szCs w:val="20"/>
    </w:rPr>
  </w:style>
  <w:style w:type="character" w:customStyle="1" w:styleId="PlainTextChar">
    <w:name w:val="Plain Text Char"/>
    <w:basedOn w:val="DefaultParagraphFont"/>
    <w:link w:val="PlainText"/>
    <w:rsid w:val="003727E7"/>
    <w:rPr>
      <w:rFonts w:ascii="Courier New" w:eastAsia="Times New Roman" w:hAnsi="Courier New" w:cs="Times New Roman"/>
      <w:kern w:val="0"/>
      <w:sz w:val="20"/>
      <w:szCs w:val="20"/>
      <w14:ligatures w14:val="none"/>
    </w:rPr>
  </w:style>
  <w:style w:type="paragraph" w:customStyle="1" w:styleId="para1">
    <w:name w:val="para1"/>
    <w:basedOn w:val="Normal"/>
    <w:rsid w:val="003727E7"/>
    <w:pPr>
      <w:widowControl w:val="0"/>
      <w:autoSpaceDE w:val="0"/>
      <w:autoSpaceDN w:val="0"/>
      <w:spacing w:after="180"/>
      <w:jc w:val="both"/>
    </w:pPr>
    <w:rPr>
      <w:szCs w:val="20"/>
      <w:lang w:val="en-GB"/>
    </w:rPr>
  </w:style>
  <w:style w:type="character" w:customStyle="1" w:styleId="body1">
    <w:name w:val="body1"/>
    <w:rsid w:val="003727E7"/>
    <w:rPr>
      <w:rFonts w:ascii="Arial" w:hAnsi="Arial" w:cs="Arial" w:hint="default"/>
      <w:sz w:val="16"/>
      <w:szCs w:val="16"/>
    </w:rPr>
  </w:style>
  <w:style w:type="character" w:customStyle="1" w:styleId="emailstyle15">
    <w:name w:val="emailstyle15"/>
    <w:rsid w:val="003727E7"/>
    <w:rPr>
      <w:rFonts w:ascii="Tahoma" w:hAnsi="Tahoma" w:cs="Arial"/>
      <w:color w:val="000080"/>
      <w:sz w:val="20"/>
    </w:rPr>
  </w:style>
  <w:style w:type="paragraph" w:customStyle="1" w:styleId="BodyText21">
    <w:name w:val="Body Text 21"/>
    <w:basedOn w:val="Normal"/>
    <w:rsid w:val="003727E7"/>
    <w:pPr>
      <w:widowControl w:val="0"/>
      <w:autoSpaceDE w:val="0"/>
      <w:autoSpaceDN w:val="0"/>
      <w:adjustRightInd w:val="0"/>
    </w:pPr>
    <w:rPr>
      <w:sz w:val="22"/>
      <w:szCs w:val="22"/>
      <w:lang w:eastAsia="en-GB"/>
    </w:rPr>
  </w:style>
  <w:style w:type="paragraph" w:customStyle="1" w:styleId="1">
    <w:name w:val="Стиль1"/>
    <w:basedOn w:val="Normal"/>
    <w:rsid w:val="003727E7"/>
    <w:pPr>
      <w:numPr>
        <w:numId w:val="2"/>
      </w:numPr>
      <w:ind w:left="0" w:firstLine="0"/>
    </w:pPr>
    <w:rPr>
      <w:sz w:val="20"/>
      <w:szCs w:val="20"/>
      <w:lang w:val="en-AU"/>
    </w:rPr>
  </w:style>
  <w:style w:type="paragraph" w:customStyle="1" w:styleId="arial">
    <w:name w:val="arial"/>
    <w:basedOn w:val="Normal"/>
    <w:rsid w:val="003727E7"/>
    <w:pPr>
      <w:overflowPunct w:val="0"/>
      <w:autoSpaceDE w:val="0"/>
      <w:autoSpaceDN w:val="0"/>
      <w:adjustRightInd w:val="0"/>
      <w:jc w:val="both"/>
      <w:textAlignment w:val="baseline"/>
    </w:pPr>
    <w:rPr>
      <w:rFonts w:ascii="Arial" w:hAnsi="Arial"/>
      <w:sz w:val="22"/>
      <w:szCs w:val="20"/>
      <w:lang w:eastAsia="cs-CZ"/>
    </w:rPr>
  </w:style>
  <w:style w:type="paragraph" w:customStyle="1" w:styleId="font6">
    <w:name w:val="font6"/>
    <w:basedOn w:val="Normal"/>
    <w:rsid w:val="003727E7"/>
    <w:pPr>
      <w:spacing w:before="100" w:after="100"/>
    </w:pPr>
    <w:rPr>
      <w:rFonts w:ascii="Arial" w:eastAsia="Arial Unicode MS" w:hAnsi="Arial"/>
      <w:sz w:val="20"/>
      <w:szCs w:val="20"/>
      <w:lang w:val="es-ES"/>
    </w:rPr>
  </w:style>
  <w:style w:type="paragraph" w:styleId="ListBullet2">
    <w:name w:val="List Bullet 2"/>
    <w:basedOn w:val="Normal"/>
    <w:autoRedefine/>
    <w:rsid w:val="003727E7"/>
    <w:rPr>
      <w:sz w:val="22"/>
      <w:szCs w:val="20"/>
    </w:rPr>
  </w:style>
  <w:style w:type="paragraph" w:customStyle="1" w:styleId="NormaaliBookAntiqua">
    <w:name w:val="Normaali + Book Antiqua"/>
    <w:aliases w:val="12 pt"/>
    <w:basedOn w:val="Normal"/>
    <w:rsid w:val="003727E7"/>
    <w:pPr>
      <w:overflowPunct w:val="0"/>
      <w:autoSpaceDE w:val="0"/>
      <w:autoSpaceDN w:val="0"/>
      <w:adjustRightInd w:val="0"/>
      <w:textAlignment w:val="baseline"/>
    </w:pPr>
    <w:rPr>
      <w:sz w:val="20"/>
      <w:szCs w:val="20"/>
      <w:lang w:val="en-GB" w:eastAsia="fi-FI"/>
    </w:rPr>
  </w:style>
  <w:style w:type="paragraph" w:customStyle="1" w:styleId="MainParanoChapter">
    <w:name w:val="Main Para no Chapter #"/>
    <w:basedOn w:val="Normal"/>
    <w:rsid w:val="003727E7"/>
    <w:pPr>
      <w:numPr>
        <w:numId w:val="1"/>
      </w:numPr>
      <w:spacing w:after="240"/>
      <w:ind w:left="0" w:firstLine="0"/>
      <w:outlineLvl w:val="1"/>
    </w:pPr>
    <w:rPr>
      <w:szCs w:val="20"/>
    </w:rPr>
  </w:style>
  <w:style w:type="paragraph" w:customStyle="1" w:styleId="para2">
    <w:name w:val="para2"/>
    <w:basedOn w:val="Normal"/>
    <w:rsid w:val="003727E7"/>
    <w:pPr>
      <w:tabs>
        <w:tab w:val="left" w:pos="450"/>
      </w:tabs>
      <w:autoSpaceDE w:val="0"/>
      <w:autoSpaceDN w:val="0"/>
      <w:spacing w:after="180"/>
      <w:jc w:val="both"/>
    </w:pPr>
    <w:rPr>
      <w:kern w:val="18"/>
      <w:sz w:val="22"/>
      <w:szCs w:val="22"/>
    </w:rPr>
  </w:style>
  <w:style w:type="paragraph" w:customStyle="1" w:styleId="Arial8">
    <w:name w:val="Arial 8"/>
    <w:basedOn w:val="Arial8bold"/>
    <w:rsid w:val="003727E7"/>
    <w:rPr>
      <w:b w:val="0"/>
    </w:rPr>
  </w:style>
  <w:style w:type="paragraph" w:customStyle="1" w:styleId="Arial8bold">
    <w:name w:val="Arial 8 bold"/>
    <w:basedOn w:val="Normal"/>
    <w:rsid w:val="003727E7"/>
    <w:rPr>
      <w:rFonts w:ascii="Arial" w:hAnsi="Arial"/>
      <w:b/>
      <w:sz w:val="16"/>
      <w:szCs w:val="20"/>
      <w:lang w:val="en-AU"/>
    </w:rPr>
  </w:style>
  <w:style w:type="paragraph" w:customStyle="1" w:styleId="Arial10">
    <w:name w:val="Arial 10"/>
    <w:basedOn w:val="Normal"/>
    <w:rsid w:val="003727E7"/>
    <w:rPr>
      <w:rFonts w:ascii="Arial" w:hAnsi="Arial"/>
      <w:sz w:val="20"/>
      <w:szCs w:val="20"/>
      <w:lang w:val="en-AU"/>
    </w:rPr>
  </w:style>
  <w:style w:type="character" w:styleId="Strong">
    <w:name w:val="Strong"/>
    <w:uiPriority w:val="22"/>
    <w:qFormat/>
    <w:rsid w:val="003727E7"/>
    <w:rPr>
      <w:b/>
      <w:bCs/>
    </w:rPr>
  </w:style>
  <w:style w:type="paragraph" w:styleId="BlockText">
    <w:name w:val="Block Text"/>
    <w:basedOn w:val="Normal"/>
    <w:rsid w:val="003727E7"/>
    <w:pPr>
      <w:tabs>
        <w:tab w:val="num" w:pos="720"/>
        <w:tab w:val="num" w:pos="2160"/>
      </w:tabs>
      <w:ind w:left="360" w:right="360"/>
    </w:pPr>
    <w:rPr>
      <w:rFonts w:eastAsia="Times"/>
      <w:sz w:val="22"/>
      <w:szCs w:val="20"/>
    </w:rPr>
  </w:style>
  <w:style w:type="paragraph" w:customStyle="1" w:styleId="10">
    <w:name w:val="Текст выноски1"/>
    <w:basedOn w:val="Normal"/>
    <w:semiHidden/>
    <w:rsid w:val="003727E7"/>
    <w:rPr>
      <w:rFonts w:ascii="Tahoma" w:hAnsi="Tahoma"/>
      <w:sz w:val="16"/>
      <w:szCs w:val="20"/>
    </w:rPr>
  </w:style>
  <w:style w:type="paragraph" w:customStyle="1" w:styleId="11">
    <w:name w:val="Тема примечания1"/>
    <w:basedOn w:val="CommentText"/>
    <w:next w:val="CommentText"/>
    <w:semiHidden/>
    <w:rsid w:val="003727E7"/>
    <w:rPr>
      <w:b/>
    </w:rPr>
  </w:style>
  <w:style w:type="paragraph" w:styleId="TOC4">
    <w:name w:val="toc 4"/>
    <w:basedOn w:val="Normal"/>
    <w:next w:val="Normal"/>
    <w:autoRedefine/>
    <w:uiPriority w:val="39"/>
    <w:rsid w:val="003727E7"/>
    <w:pPr>
      <w:ind w:left="720"/>
    </w:pPr>
    <w:rPr>
      <w:sz w:val="18"/>
      <w:szCs w:val="18"/>
    </w:rPr>
  </w:style>
  <w:style w:type="paragraph" w:styleId="TOC5">
    <w:name w:val="toc 5"/>
    <w:basedOn w:val="Normal"/>
    <w:next w:val="Normal"/>
    <w:autoRedefine/>
    <w:uiPriority w:val="39"/>
    <w:rsid w:val="003727E7"/>
    <w:pPr>
      <w:ind w:left="960"/>
    </w:pPr>
    <w:rPr>
      <w:sz w:val="18"/>
      <w:szCs w:val="18"/>
    </w:rPr>
  </w:style>
  <w:style w:type="paragraph" w:styleId="TOC6">
    <w:name w:val="toc 6"/>
    <w:basedOn w:val="Normal"/>
    <w:next w:val="Normal"/>
    <w:autoRedefine/>
    <w:uiPriority w:val="39"/>
    <w:rsid w:val="003727E7"/>
    <w:pPr>
      <w:ind w:left="1200"/>
    </w:pPr>
    <w:rPr>
      <w:sz w:val="18"/>
      <w:szCs w:val="18"/>
    </w:rPr>
  </w:style>
  <w:style w:type="paragraph" w:styleId="TOC7">
    <w:name w:val="toc 7"/>
    <w:basedOn w:val="Normal"/>
    <w:next w:val="Normal"/>
    <w:autoRedefine/>
    <w:uiPriority w:val="39"/>
    <w:rsid w:val="003727E7"/>
    <w:pPr>
      <w:ind w:left="1440"/>
    </w:pPr>
    <w:rPr>
      <w:sz w:val="18"/>
      <w:szCs w:val="18"/>
    </w:rPr>
  </w:style>
  <w:style w:type="paragraph" w:styleId="TOC8">
    <w:name w:val="toc 8"/>
    <w:basedOn w:val="Normal"/>
    <w:next w:val="Normal"/>
    <w:autoRedefine/>
    <w:uiPriority w:val="39"/>
    <w:rsid w:val="003727E7"/>
    <w:pPr>
      <w:ind w:left="1680"/>
    </w:pPr>
    <w:rPr>
      <w:sz w:val="18"/>
      <w:szCs w:val="18"/>
    </w:rPr>
  </w:style>
  <w:style w:type="paragraph" w:styleId="TOC9">
    <w:name w:val="toc 9"/>
    <w:basedOn w:val="Normal"/>
    <w:next w:val="Normal"/>
    <w:autoRedefine/>
    <w:uiPriority w:val="39"/>
    <w:rsid w:val="003727E7"/>
    <w:pPr>
      <w:ind w:left="1920"/>
    </w:pPr>
    <w:rPr>
      <w:sz w:val="18"/>
      <w:szCs w:val="18"/>
    </w:rPr>
  </w:style>
  <w:style w:type="paragraph" w:styleId="DocumentMap">
    <w:name w:val="Document Map"/>
    <w:basedOn w:val="Normal"/>
    <w:link w:val="DocumentMapChar"/>
    <w:semiHidden/>
    <w:rsid w:val="003727E7"/>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3727E7"/>
    <w:rPr>
      <w:rFonts w:ascii="Tahoma" w:eastAsia="Times New Roman" w:hAnsi="Tahoma" w:cs="Tahoma"/>
      <w:kern w:val="0"/>
      <w:sz w:val="20"/>
      <w:szCs w:val="20"/>
      <w:shd w:val="clear" w:color="auto" w:fill="000080"/>
      <w14:ligatures w14:val="none"/>
    </w:rPr>
  </w:style>
  <w:style w:type="paragraph" w:customStyle="1" w:styleId="list-0">
    <w:name w:val="list-0"/>
    <w:basedOn w:val="Normal"/>
    <w:rsid w:val="003727E7"/>
    <w:pPr>
      <w:numPr>
        <w:numId w:val="9"/>
      </w:numPr>
      <w:ind w:left="0" w:firstLine="0"/>
    </w:pPr>
    <w:rPr>
      <w:szCs w:val="20"/>
      <w:lang w:val="ru-RU" w:eastAsia="ru-RU"/>
    </w:rPr>
  </w:style>
  <w:style w:type="paragraph" w:customStyle="1" w:styleId="activities">
    <w:name w:val="activities"/>
    <w:basedOn w:val="Normal"/>
    <w:rsid w:val="003727E7"/>
    <w:pPr>
      <w:jc w:val="both"/>
    </w:pPr>
    <w:rPr>
      <w:sz w:val="22"/>
    </w:rPr>
  </w:style>
  <w:style w:type="paragraph" w:styleId="EndnoteText">
    <w:name w:val="endnote text"/>
    <w:basedOn w:val="Normal"/>
    <w:link w:val="EndnoteTextChar"/>
    <w:semiHidden/>
    <w:rsid w:val="003727E7"/>
    <w:rPr>
      <w:rFonts w:ascii="Abadi MT Condensed Light" w:hAnsi="Abadi MT Condensed Light"/>
      <w:sz w:val="20"/>
      <w:szCs w:val="20"/>
    </w:rPr>
  </w:style>
  <w:style w:type="character" w:customStyle="1" w:styleId="EndnoteTextChar">
    <w:name w:val="Endnote Text Char"/>
    <w:basedOn w:val="DefaultParagraphFont"/>
    <w:link w:val="EndnoteText"/>
    <w:semiHidden/>
    <w:rsid w:val="003727E7"/>
    <w:rPr>
      <w:rFonts w:ascii="Abadi MT Condensed Light" w:eastAsia="Times New Roman" w:hAnsi="Abadi MT Condensed Light" w:cs="Times New Roman"/>
      <w:kern w:val="0"/>
      <w:sz w:val="20"/>
      <w:szCs w:val="20"/>
      <w14:ligatures w14:val="none"/>
    </w:rPr>
  </w:style>
  <w:style w:type="paragraph" w:customStyle="1" w:styleId="2">
    <w:name w:val="ë–’”‰’”Ž ˜Œ–˜ 2"/>
    <w:basedOn w:val="Normal"/>
    <w:rsid w:val="003727E7"/>
    <w:rPr>
      <w:rFonts w:ascii="Palatino" w:hAnsi="Palatino"/>
      <w:sz w:val="22"/>
      <w:szCs w:val="20"/>
      <w:lang w:val="en-GB" w:eastAsia="ru-RU"/>
    </w:rPr>
  </w:style>
  <w:style w:type="paragraph" w:customStyle="1" w:styleId="Annexnumber">
    <w:name w:val="Annex number"/>
    <w:basedOn w:val="Heading7"/>
    <w:rsid w:val="003727E7"/>
    <w:pPr>
      <w:keepLines w:val="0"/>
      <w:spacing w:before="0"/>
    </w:pPr>
    <w:rPr>
      <w:rFonts w:ascii="Times New Roman Bold" w:eastAsia="Times New Roman" w:hAnsi="Times New Roman Bold" w:cs="Times New Roman"/>
      <w:b/>
      <w:bCs/>
      <w:color w:val="auto"/>
      <w:sz w:val="20"/>
    </w:rPr>
  </w:style>
  <w:style w:type="paragraph" w:customStyle="1" w:styleId="outcome">
    <w:name w:val="outcome"/>
    <w:basedOn w:val="Normal"/>
    <w:rsid w:val="003727E7"/>
    <w:pPr>
      <w:tabs>
        <w:tab w:val="left" w:pos="1440"/>
      </w:tabs>
      <w:ind w:left="1440" w:hanging="1440"/>
      <w:jc w:val="both"/>
    </w:pPr>
    <w:rPr>
      <w:bCs/>
      <w:sz w:val="22"/>
      <w:u w:val="single"/>
    </w:rPr>
  </w:style>
  <w:style w:type="paragraph" w:customStyle="1" w:styleId="TableCaptionChar">
    <w:name w:val="Table Caption Char"/>
    <w:basedOn w:val="BodyText"/>
    <w:next w:val="Normal"/>
    <w:link w:val="TableCaptionCharChar"/>
    <w:autoRedefine/>
    <w:rsid w:val="003727E7"/>
    <w:pPr>
      <w:widowControl w:val="0"/>
      <w:tabs>
        <w:tab w:val="left" w:pos="900"/>
      </w:tabs>
      <w:spacing w:after="120"/>
      <w:ind w:left="907" w:hanging="907"/>
      <w:jc w:val="left"/>
      <w:outlineLvl w:val="9"/>
    </w:pPr>
    <w:rPr>
      <w:rFonts w:ascii="Times New Roman" w:hAnsi="Times New Roman" w:cs="Times New Roman"/>
      <w:sz w:val="20"/>
      <w:szCs w:val="20"/>
    </w:rPr>
  </w:style>
  <w:style w:type="character" w:customStyle="1" w:styleId="TableCaptionCharChar">
    <w:name w:val="Table Caption Char Char"/>
    <w:link w:val="TableCaptionChar"/>
    <w:rsid w:val="003727E7"/>
    <w:rPr>
      <w:rFonts w:ascii="Times New Roman" w:eastAsia="Times New Roman" w:hAnsi="Times New Roman" w:cs="Times New Roman"/>
      <w:kern w:val="0"/>
      <w:sz w:val="20"/>
      <w:szCs w:val="20"/>
      <w14:ligatures w14:val="none"/>
    </w:rPr>
  </w:style>
  <w:style w:type="paragraph" w:customStyle="1" w:styleId="TableTextCharChar">
    <w:name w:val="TableText Char Char"/>
    <w:link w:val="TableTextCharCharChar1"/>
    <w:autoRedefine/>
    <w:rsid w:val="003727E7"/>
    <w:pPr>
      <w:numPr>
        <w:numId w:val="10"/>
      </w:numPr>
      <w:spacing w:after="0" w:line="240" w:lineRule="auto"/>
      <w:ind w:left="0" w:firstLine="0"/>
      <w:jc w:val="center"/>
    </w:pPr>
    <w:rPr>
      <w:rFonts w:ascii="Times New Roman" w:eastAsia="Times New Roman" w:hAnsi="Times New Roman" w:cs="Times New Roman"/>
      <w:bCs/>
      <w:kern w:val="0"/>
      <w:sz w:val="18"/>
      <w:szCs w:val="18"/>
      <w:lang w:val="en-GB"/>
      <w14:ligatures w14:val="none"/>
    </w:rPr>
  </w:style>
  <w:style w:type="character" w:customStyle="1" w:styleId="TableTextCharCharChar1">
    <w:name w:val="TableText Char Char Char1"/>
    <w:link w:val="TableTextCharChar"/>
    <w:rsid w:val="003727E7"/>
    <w:rPr>
      <w:rFonts w:ascii="Times New Roman" w:eastAsia="Times New Roman" w:hAnsi="Times New Roman" w:cs="Times New Roman"/>
      <w:bCs/>
      <w:kern w:val="0"/>
      <w:sz w:val="18"/>
      <w:szCs w:val="18"/>
      <w:lang w:val="en-GB"/>
      <w14:ligatures w14:val="none"/>
    </w:rPr>
  </w:style>
  <w:style w:type="paragraph" w:customStyle="1" w:styleId="TableText">
    <w:name w:val="TableText"/>
    <w:link w:val="TableTextChar"/>
    <w:autoRedefine/>
    <w:rsid w:val="003727E7"/>
    <w:pPr>
      <w:tabs>
        <w:tab w:val="left" w:pos="-720"/>
      </w:tabs>
      <w:suppressAutoHyphens/>
      <w:spacing w:after="0" w:line="240" w:lineRule="auto"/>
      <w:ind w:left="41"/>
    </w:pPr>
    <w:rPr>
      <w:rFonts w:ascii="Times New Roman" w:eastAsia="Times New Roman" w:hAnsi="Times New Roman" w:cs="Times New Roman"/>
      <w:kern w:val="0"/>
      <w:lang w:val="en-GB"/>
      <w14:ligatures w14:val="none"/>
    </w:rPr>
  </w:style>
  <w:style w:type="character" w:customStyle="1" w:styleId="TableTextChar">
    <w:name w:val="TableText Char"/>
    <w:link w:val="TableText"/>
    <w:rsid w:val="003727E7"/>
    <w:rPr>
      <w:rFonts w:ascii="Times New Roman" w:eastAsia="Times New Roman" w:hAnsi="Times New Roman" w:cs="Times New Roman"/>
      <w:kern w:val="0"/>
      <w:lang w:val="en-GB"/>
      <w14:ligatures w14:val="none"/>
    </w:rPr>
  </w:style>
  <w:style w:type="paragraph" w:customStyle="1" w:styleId="H1">
    <w:name w:val="H1"/>
    <w:basedOn w:val="Heading1"/>
    <w:autoRedefine/>
    <w:rsid w:val="003727E7"/>
    <w:pPr>
      <w:keepLines w:val="0"/>
      <w:tabs>
        <w:tab w:val="left" w:pos="540"/>
      </w:tabs>
      <w:spacing w:before="240" w:after="0"/>
    </w:pPr>
    <w:rPr>
      <w:rFonts w:ascii="Arial" w:eastAsia="Times New Roman" w:hAnsi="Arial" w:cs="Times New Roman"/>
      <w:b/>
      <w:bCs/>
      <w:smallCaps/>
      <w:color w:val="auto"/>
      <w:sz w:val="22"/>
      <w:szCs w:val="22"/>
    </w:rPr>
  </w:style>
  <w:style w:type="paragraph" w:customStyle="1" w:styleId="Bullet2">
    <w:name w:val="Bullet2"/>
    <w:basedOn w:val="Normal"/>
    <w:autoRedefine/>
    <w:rsid w:val="003727E7"/>
    <w:pPr>
      <w:ind w:left="216"/>
      <w:jc w:val="both"/>
    </w:pPr>
    <w:rPr>
      <w:sz w:val="18"/>
    </w:rPr>
  </w:style>
  <w:style w:type="paragraph" w:customStyle="1" w:styleId="Para">
    <w:name w:val="Para"/>
    <w:basedOn w:val="Normal"/>
    <w:uiPriority w:val="99"/>
    <w:rsid w:val="003727E7"/>
    <w:pPr>
      <w:spacing w:after="180"/>
      <w:ind w:firstLine="360"/>
    </w:pPr>
    <w:rPr>
      <w:rFonts w:eastAsia="MS Mincho"/>
      <w:sz w:val="22"/>
      <w:szCs w:val="22"/>
    </w:rPr>
  </w:style>
  <w:style w:type="paragraph" w:customStyle="1" w:styleId="Bullet1">
    <w:name w:val="Bullet1"/>
    <w:basedOn w:val="Normal"/>
    <w:autoRedefine/>
    <w:rsid w:val="003727E7"/>
    <w:pPr>
      <w:widowControl w:val="0"/>
      <w:spacing w:before="120"/>
    </w:pPr>
    <w:rPr>
      <w:rFonts w:eastAsia="Calibri"/>
      <w:sz w:val="21"/>
      <w:szCs w:val="22"/>
    </w:rPr>
  </w:style>
  <w:style w:type="character" w:customStyle="1" w:styleId="12">
    <w:name w:val="Неразрешенное упоминание1"/>
    <w:uiPriority w:val="99"/>
    <w:semiHidden/>
    <w:unhideWhenUsed/>
    <w:rsid w:val="003727E7"/>
    <w:rPr>
      <w:color w:val="605E5C"/>
      <w:shd w:val="clear" w:color="auto" w:fill="E1DFDD"/>
    </w:rPr>
  </w:style>
  <w:style w:type="paragraph" w:customStyle="1" w:styleId="msonormal0">
    <w:name w:val="msonormal"/>
    <w:basedOn w:val="Normal"/>
    <w:rsid w:val="003727E7"/>
    <w:pPr>
      <w:spacing w:before="100" w:beforeAutospacing="1" w:after="100" w:afterAutospacing="1"/>
    </w:pPr>
    <w:rPr>
      <w:lang w:val="ru-RU" w:eastAsia="ru-RU"/>
    </w:rPr>
  </w:style>
  <w:style w:type="paragraph" w:customStyle="1" w:styleId="font5">
    <w:name w:val="font5"/>
    <w:basedOn w:val="Normal"/>
    <w:rsid w:val="003727E7"/>
    <w:pPr>
      <w:spacing w:before="100" w:beforeAutospacing="1" w:after="100" w:afterAutospacing="1"/>
    </w:pPr>
    <w:rPr>
      <w:rFonts w:ascii="Calibri Light" w:hAnsi="Calibri Light" w:cs="Calibri Light"/>
      <w:i/>
      <w:iCs/>
      <w:sz w:val="20"/>
      <w:szCs w:val="20"/>
      <w:lang w:val="ru-RU" w:eastAsia="ru-RU"/>
    </w:rPr>
  </w:style>
  <w:style w:type="paragraph" w:customStyle="1" w:styleId="xl65">
    <w:name w:val="xl65"/>
    <w:basedOn w:val="Normal"/>
    <w:rsid w:val="003727E7"/>
    <w:pPr>
      <w:spacing w:before="100" w:beforeAutospacing="1" w:after="100" w:afterAutospacing="1"/>
    </w:pPr>
    <w:rPr>
      <w:rFonts w:ascii="Calibri Light" w:hAnsi="Calibri Light" w:cs="Calibri Light"/>
      <w:sz w:val="20"/>
      <w:szCs w:val="20"/>
      <w:lang w:val="ru-RU" w:eastAsia="ru-RU"/>
    </w:rPr>
  </w:style>
  <w:style w:type="paragraph" w:customStyle="1" w:styleId="xl66">
    <w:name w:val="xl66"/>
    <w:basedOn w:val="Normal"/>
    <w:rsid w:val="003727E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Light" w:hAnsi="Calibri Light" w:cs="Calibri Light"/>
      <w:i/>
      <w:iCs/>
      <w:sz w:val="20"/>
      <w:szCs w:val="20"/>
      <w:lang w:val="ru-RU" w:eastAsia="ru-RU"/>
    </w:rPr>
  </w:style>
  <w:style w:type="paragraph" w:customStyle="1" w:styleId="xl67">
    <w:name w:val="xl67"/>
    <w:basedOn w:val="Normal"/>
    <w:rsid w:val="003727E7"/>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top"/>
    </w:pPr>
    <w:rPr>
      <w:rFonts w:ascii="Calibri Light" w:hAnsi="Calibri Light" w:cs="Calibri Light"/>
      <w:sz w:val="20"/>
      <w:szCs w:val="20"/>
      <w:lang w:val="ru-RU" w:eastAsia="ru-RU"/>
    </w:rPr>
  </w:style>
  <w:style w:type="paragraph" w:customStyle="1" w:styleId="xl68">
    <w:name w:val="xl68"/>
    <w:basedOn w:val="Normal"/>
    <w:rsid w:val="003727E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Light" w:hAnsi="Calibri Light" w:cs="Calibri Light"/>
      <w:sz w:val="20"/>
      <w:szCs w:val="20"/>
      <w:lang w:val="ru-RU" w:eastAsia="ru-RU"/>
    </w:rPr>
  </w:style>
  <w:style w:type="paragraph" w:customStyle="1" w:styleId="xl69">
    <w:name w:val="xl69"/>
    <w:basedOn w:val="Normal"/>
    <w:rsid w:val="003727E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Calibri Light" w:hAnsi="Calibri Light" w:cs="Calibri Light"/>
      <w:sz w:val="20"/>
      <w:szCs w:val="20"/>
      <w:lang w:val="ru-RU" w:eastAsia="ru-RU"/>
    </w:rPr>
  </w:style>
  <w:style w:type="paragraph" w:customStyle="1" w:styleId="xl70">
    <w:name w:val="xl70"/>
    <w:basedOn w:val="Normal"/>
    <w:rsid w:val="003727E7"/>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Calibri Light" w:hAnsi="Calibri Light" w:cs="Calibri Light"/>
      <w:i/>
      <w:iCs/>
      <w:sz w:val="20"/>
      <w:szCs w:val="20"/>
      <w:lang w:val="ru-RU" w:eastAsia="ru-RU"/>
    </w:rPr>
  </w:style>
  <w:style w:type="paragraph" w:customStyle="1" w:styleId="xl71">
    <w:name w:val="xl71"/>
    <w:basedOn w:val="Normal"/>
    <w:rsid w:val="003727E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Light" w:hAnsi="Calibri Light" w:cs="Calibri Light"/>
      <w:i/>
      <w:iCs/>
      <w:sz w:val="20"/>
      <w:szCs w:val="20"/>
      <w:lang w:val="ru-RU" w:eastAsia="ru-RU"/>
    </w:rPr>
  </w:style>
  <w:style w:type="paragraph" w:customStyle="1" w:styleId="xl72">
    <w:name w:val="xl72"/>
    <w:basedOn w:val="Normal"/>
    <w:rsid w:val="003727E7"/>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Calibri Light" w:hAnsi="Calibri Light" w:cs="Calibri Light"/>
      <w:sz w:val="20"/>
      <w:szCs w:val="20"/>
      <w:lang w:val="ru-RU" w:eastAsia="ru-RU"/>
    </w:rPr>
  </w:style>
  <w:style w:type="paragraph" w:customStyle="1" w:styleId="xl73">
    <w:name w:val="xl73"/>
    <w:basedOn w:val="Normal"/>
    <w:rsid w:val="003727E7"/>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Calibri Light" w:hAnsi="Calibri Light" w:cs="Calibri Light"/>
      <w:b/>
      <w:bCs/>
      <w:sz w:val="20"/>
      <w:szCs w:val="20"/>
      <w:lang w:val="ru-RU" w:eastAsia="ru-RU"/>
    </w:rPr>
  </w:style>
  <w:style w:type="paragraph" w:customStyle="1" w:styleId="xl74">
    <w:name w:val="xl74"/>
    <w:basedOn w:val="Normal"/>
    <w:rsid w:val="003727E7"/>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textAlignment w:val="center"/>
    </w:pPr>
    <w:rPr>
      <w:rFonts w:ascii="Calibri Light" w:hAnsi="Calibri Light" w:cs="Calibri Light"/>
      <w:b/>
      <w:bCs/>
      <w:sz w:val="20"/>
      <w:szCs w:val="20"/>
      <w:lang w:val="ru-RU" w:eastAsia="ru-RU"/>
    </w:rPr>
  </w:style>
  <w:style w:type="paragraph" w:customStyle="1" w:styleId="xl75">
    <w:name w:val="xl75"/>
    <w:basedOn w:val="Normal"/>
    <w:rsid w:val="003727E7"/>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Calibri Light" w:hAnsi="Calibri Light" w:cs="Calibri Light"/>
      <w:b/>
      <w:bCs/>
      <w:sz w:val="20"/>
      <w:szCs w:val="20"/>
      <w:lang w:val="ru-RU" w:eastAsia="ru-RU"/>
    </w:rPr>
  </w:style>
  <w:style w:type="paragraph" w:customStyle="1" w:styleId="Style3">
    <w:name w:val="Style3"/>
    <w:basedOn w:val="Normal"/>
    <w:uiPriority w:val="99"/>
    <w:rsid w:val="003727E7"/>
    <w:pPr>
      <w:autoSpaceDE w:val="0"/>
      <w:autoSpaceDN w:val="0"/>
      <w:spacing w:line="293" w:lineRule="exact"/>
    </w:pPr>
    <w:rPr>
      <w:rFonts w:ascii="Georgia" w:eastAsia="Calibri" w:hAnsi="Georgia"/>
      <w:lang w:val="en-GB"/>
    </w:rPr>
  </w:style>
  <w:style w:type="character" w:customStyle="1" w:styleId="hps">
    <w:name w:val="hps"/>
    <w:rsid w:val="003727E7"/>
  </w:style>
  <w:style w:type="character" w:customStyle="1" w:styleId="notranslate">
    <w:name w:val="notranslate"/>
    <w:rsid w:val="003727E7"/>
  </w:style>
  <w:style w:type="paragraph" w:customStyle="1" w:styleId="13">
    <w:name w:val="Список1"/>
    <w:basedOn w:val="Text"/>
    <w:rsid w:val="003727E7"/>
    <w:pPr>
      <w:tabs>
        <w:tab w:val="num" w:pos="927"/>
      </w:tabs>
      <w:ind w:left="907" w:hanging="340"/>
    </w:pPr>
  </w:style>
  <w:style w:type="table" w:customStyle="1" w:styleId="14">
    <w:name w:val="Сетка таблицы1"/>
    <w:basedOn w:val="TableNormal"/>
    <w:next w:val="TableGrid"/>
    <w:rsid w:val="003727E7"/>
    <w:pPr>
      <w:spacing w:after="0" w:line="240" w:lineRule="auto"/>
    </w:pPr>
    <w:rPr>
      <w:rFonts w:ascii="Times New Roman" w:eastAsia="Times New Roman" w:hAnsi="Times New Roman" w:cs="Times New Roman"/>
      <w:kern w:val="0"/>
      <w14:ligatures w14:val="none"/>
    </w:rPr>
    <w:tblPr/>
  </w:style>
  <w:style w:type="paragraph" w:styleId="Caption">
    <w:name w:val="caption"/>
    <w:basedOn w:val="Normal"/>
    <w:next w:val="Normal"/>
    <w:uiPriority w:val="35"/>
    <w:unhideWhenUsed/>
    <w:qFormat/>
    <w:rsid w:val="003727E7"/>
    <w:pPr>
      <w:spacing w:after="200"/>
    </w:pPr>
    <w:rPr>
      <w:rFonts w:ascii="Calibri" w:eastAsia="Calibri" w:hAnsi="Calibri"/>
      <w:i/>
      <w:iCs/>
      <w:color w:val="44546A"/>
      <w:sz w:val="18"/>
      <w:szCs w:val="18"/>
    </w:rPr>
  </w:style>
  <w:style w:type="paragraph" w:customStyle="1" w:styleId="xxxxnull1">
    <w:name w:val="x_x_x_x_null1"/>
    <w:basedOn w:val="Normal"/>
    <w:rsid w:val="003727E7"/>
    <w:pPr>
      <w:spacing w:before="100" w:beforeAutospacing="1" w:after="100" w:afterAutospacing="1"/>
    </w:pPr>
  </w:style>
  <w:style w:type="character" w:customStyle="1" w:styleId="xxxxnull">
    <w:name w:val="x_x_x_x_null"/>
    <w:rsid w:val="003727E7"/>
  </w:style>
  <w:style w:type="paragraph" w:styleId="TOCHeading">
    <w:name w:val="TOC Heading"/>
    <w:basedOn w:val="Heading1"/>
    <w:next w:val="Normal"/>
    <w:uiPriority w:val="39"/>
    <w:unhideWhenUsed/>
    <w:qFormat/>
    <w:rsid w:val="003727E7"/>
    <w:pPr>
      <w:keepLines w:val="0"/>
      <w:spacing w:before="240" w:after="60"/>
      <w:outlineLvl w:val="9"/>
    </w:pPr>
    <w:rPr>
      <w:rFonts w:ascii="Calibri Light" w:eastAsia="Times New Roman" w:hAnsi="Calibri Light" w:cs="Times New Roman"/>
      <w:b/>
      <w:bCs/>
      <w:color w:val="auto"/>
      <w:kern w:val="32"/>
      <w:sz w:val="32"/>
      <w:szCs w:val="32"/>
    </w:rPr>
  </w:style>
  <w:style w:type="character" w:styleId="EndnoteReference">
    <w:name w:val="endnote reference"/>
    <w:uiPriority w:val="99"/>
    <w:semiHidden/>
    <w:unhideWhenUsed/>
    <w:rsid w:val="003727E7"/>
    <w:rPr>
      <w:vertAlign w:val="superscript"/>
    </w:rPr>
  </w:style>
  <w:style w:type="paragraph" w:customStyle="1" w:styleId="15">
    <w:name w:val="1"/>
    <w:basedOn w:val="Normal"/>
    <w:next w:val="NormalWeb"/>
    <w:uiPriority w:val="99"/>
    <w:unhideWhenUsed/>
    <w:rsid w:val="003727E7"/>
    <w:pPr>
      <w:spacing w:before="100" w:beforeAutospacing="1" w:after="100" w:afterAutospacing="1"/>
    </w:pPr>
  </w:style>
  <w:style w:type="character" w:customStyle="1" w:styleId="UnresolvedMention2">
    <w:name w:val="Unresolved Mention2"/>
    <w:uiPriority w:val="99"/>
    <w:semiHidden/>
    <w:unhideWhenUsed/>
    <w:rsid w:val="003727E7"/>
    <w:rPr>
      <w:color w:val="605E5C"/>
      <w:shd w:val="clear" w:color="auto" w:fill="E1DFDD"/>
    </w:rPr>
  </w:style>
  <w:style w:type="character" w:styleId="UnresolvedMention">
    <w:name w:val="Unresolved Mention"/>
    <w:uiPriority w:val="99"/>
    <w:semiHidden/>
    <w:unhideWhenUsed/>
    <w:rsid w:val="003727E7"/>
    <w:rPr>
      <w:color w:val="605E5C"/>
      <w:shd w:val="clear" w:color="auto" w:fill="E1DFDD"/>
    </w:rPr>
  </w:style>
  <w:style w:type="paragraph" w:customStyle="1" w:styleId="rvps22">
    <w:name w:val="rvps22"/>
    <w:basedOn w:val="Normal"/>
    <w:rsid w:val="003727E7"/>
    <w:pPr>
      <w:spacing w:before="100" w:beforeAutospacing="1" w:after="100" w:afterAutospacing="1"/>
    </w:pPr>
  </w:style>
  <w:style w:type="character" w:customStyle="1" w:styleId="rvts49">
    <w:name w:val="rvts49"/>
    <w:basedOn w:val="DefaultParagraphFont"/>
    <w:rsid w:val="003727E7"/>
  </w:style>
  <w:style w:type="paragraph" w:customStyle="1" w:styleId="rvps23">
    <w:name w:val="rvps23"/>
    <w:basedOn w:val="Normal"/>
    <w:rsid w:val="003727E7"/>
    <w:pPr>
      <w:spacing w:before="100" w:beforeAutospacing="1" w:after="100" w:afterAutospacing="1"/>
    </w:pPr>
  </w:style>
  <w:style w:type="paragraph" w:customStyle="1" w:styleId="rvps24">
    <w:name w:val="rvps24"/>
    <w:basedOn w:val="Normal"/>
    <w:rsid w:val="003727E7"/>
    <w:pPr>
      <w:spacing w:before="100" w:beforeAutospacing="1" w:after="100" w:afterAutospacing="1"/>
    </w:pPr>
  </w:style>
  <w:style w:type="paragraph" w:customStyle="1" w:styleId="rvps17">
    <w:name w:val="rvps17"/>
    <w:basedOn w:val="Normal"/>
    <w:rsid w:val="003727E7"/>
    <w:pPr>
      <w:spacing w:before="100" w:beforeAutospacing="1" w:after="100" w:afterAutospacing="1"/>
    </w:pPr>
  </w:style>
  <w:style w:type="character" w:customStyle="1" w:styleId="rvts50">
    <w:name w:val="rvts50"/>
    <w:basedOn w:val="DefaultParagraphFont"/>
    <w:rsid w:val="003727E7"/>
  </w:style>
  <w:style w:type="paragraph" w:customStyle="1" w:styleId="rvps30">
    <w:name w:val="rvps30"/>
    <w:basedOn w:val="Normal"/>
    <w:rsid w:val="003727E7"/>
    <w:pPr>
      <w:spacing w:before="100" w:beforeAutospacing="1" w:after="100" w:afterAutospacing="1"/>
    </w:pPr>
  </w:style>
  <w:style w:type="paragraph" w:customStyle="1" w:styleId="rvps31">
    <w:name w:val="rvps31"/>
    <w:basedOn w:val="Normal"/>
    <w:rsid w:val="003727E7"/>
    <w:pPr>
      <w:spacing w:before="100" w:beforeAutospacing="1" w:after="100" w:afterAutospacing="1"/>
    </w:pPr>
  </w:style>
  <w:style w:type="paragraph" w:customStyle="1" w:styleId="rvps32">
    <w:name w:val="rvps32"/>
    <w:basedOn w:val="Normal"/>
    <w:rsid w:val="003727E7"/>
    <w:pPr>
      <w:spacing w:before="100" w:beforeAutospacing="1" w:after="100" w:afterAutospacing="1"/>
    </w:pPr>
  </w:style>
  <w:style w:type="table" w:customStyle="1" w:styleId="TableGrid1">
    <w:name w:val="Table Grid1"/>
    <w:basedOn w:val="TableNormal"/>
    <w:uiPriority w:val="39"/>
    <w:rsid w:val="003727E7"/>
    <w:pPr>
      <w:spacing w:after="0" w:line="240" w:lineRule="auto"/>
    </w:pPr>
    <w:rPr>
      <w:rFonts w:ascii="Times New Roman" w:eastAsia="Times New Roman" w:hAnsi="Times New Roman" w:cs="Times New Roman"/>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727E7"/>
    <w:pPr>
      <w:spacing w:after="0" w:line="240" w:lineRule="auto"/>
    </w:pPr>
    <w:rPr>
      <w:rFonts w:ascii="Calibri" w:eastAsia="Times New Roman" w:hAnsi="Calibri" w:cs="Arial"/>
      <w:kern w:val="0"/>
      <w:sz w:val="22"/>
      <w:szCs w:val="22"/>
      <w14:ligatures w14:val="none"/>
    </w:rPr>
    <w:tblPr/>
  </w:style>
  <w:style w:type="character" w:customStyle="1" w:styleId="wacimagecontainer">
    <w:name w:val="wacimagecontainer"/>
    <w:basedOn w:val="DefaultParagraphFont"/>
    <w:rsid w:val="003727E7"/>
  </w:style>
  <w:style w:type="character" w:styleId="Mention">
    <w:name w:val="Mention"/>
    <w:basedOn w:val="DefaultParagraphFont"/>
    <w:uiPriority w:val="99"/>
    <w:unhideWhenUsed/>
    <w:rsid w:val="00D526F7"/>
    <w:rPr>
      <w:color w:val="2B579A"/>
      <w:shd w:val="clear" w:color="auto" w:fill="E1DFDD"/>
    </w:rPr>
  </w:style>
  <w:style w:type="character" w:customStyle="1" w:styleId="relative">
    <w:name w:val="relative"/>
    <w:basedOn w:val="DefaultParagraphFont"/>
    <w:rsid w:val="000A33BC"/>
  </w:style>
  <w:style w:type="paragraph" w:customStyle="1" w:styleId="not-prose">
    <w:name w:val="not-prose"/>
    <w:basedOn w:val="Normal"/>
    <w:rsid w:val="000A33B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117" Type="http://schemas.openxmlformats.org/officeDocument/2006/relationships/fontTable" Target="fontTable.xml"/><Relationship Id="rId21" Type="http://schemas.openxmlformats.org/officeDocument/2006/relationships/image" Target="media/image14.png"/><Relationship Id="rId42" Type="http://schemas.openxmlformats.org/officeDocument/2006/relationships/image" Target="media/image33.png"/><Relationship Id="rId47" Type="http://schemas.openxmlformats.org/officeDocument/2006/relationships/image" Target="media/image38.jpeg"/><Relationship Id="rId63" Type="http://schemas.openxmlformats.org/officeDocument/2006/relationships/image" Target="media/image54.png"/><Relationship Id="rId68" Type="http://schemas.openxmlformats.org/officeDocument/2006/relationships/image" Target="media/image59.png"/><Relationship Id="rId84" Type="http://schemas.openxmlformats.org/officeDocument/2006/relationships/image" Target="media/image75.png"/><Relationship Id="rId89" Type="http://schemas.openxmlformats.org/officeDocument/2006/relationships/image" Target="media/image80.png"/><Relationship Id="rId112" Type="http://schemas.openxmlformats.org/officeDocument/2006/relationships/image" Target="media/image101.jpeg"/><Relationship Id="rId16" Type="http://schemas.openxmlformats.org/officeDocument/2006/relationships/image" Target="media/image9.png"/><Relationship Id="rId107" Type="http://schemas.openxmlformats.org/officeDocument/2006/relationships/image" Target="media/image96.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28.png"/><Relationship Id="rId53" Type="http://schemas.openxmlformats.org/officeDocument/2006/relationships/image" Target="media/image44.png"/><Relationship Id="rId58" Type="http://schemas.openxmlformats.org/officeDocument/2006/relationships/image" Target="media/image49.png"/><Relationship Id="rId74" Type="http://schemas.openxmlformats.org/officeDocument/2006/relationships/image" Target="media/image65.png"/><Relationship Id="rId79" Type="http://schemas.openxmlformats.org/officeDocument/2006/relationships/image" Target="media/image70.png"/><Relationship Id="rId102" Type="http://schemas.openxmlformats.org/officeDocument/2006/relationships/hyperlink" Target="https://powermap.uz/map" TargetMode="External"/><Relationship Id="rId123" Type="http://schemas.openxmlformats.org/officeDocument/2006/relationships/customXml" Target="../customXml/item4.xml"/><Relationship Id="rId5" Type="http://schemas.openxmlformats.org/officeDocument/2006/relationships/webSettings" Target="webSettings.xml"/><Relationship Id="rId90" Type="http://schemas.openxmlformats.org/officeDocument/2006/relationships/image" Target="media/image81.png"/><Relationship Id="rId95" Type="http://schemas.openxmlformats.org/officeDocument/2006/relationships/image" Target="media/image86.jpeg"/><Relationship Id="rId22" Type="http://schemas.openxmlformats.org/officeDocument/2006/relationships/image" Target="media/image15.png"/><Relationship Id="rId27" Type="http://schemas.openxmlformats.org/officeDocument/2006/relationships/image" Target="media/image20.jpg"/><Relationship Id="rId43" Type="http://schemas.openxmlformats.org/officeDocument/2006/relationships/image" Target="media/image34.png"/><Relationship Id="rId48" Type="http://schemas.openxmlformats.org/officeDocument/2006/relationships/image" Target="media/image39.jpeg"/><Relationship Id="rId64" Type="http://schemas.openxmlformats.org/officeDocument/2006/relationships/image" Target="media/image55.jpeg"/><Relationship Id="rId69" Type="http://schemas.openxmlformats.org/officeDocument/2006/relationships/image" Target="media/image60.png"/><Relationship Id="rId113" Type="http://schemas.openxmlformats.org/officeDocument/2006/relationships/image" Target="media/image102.png"/><Relationship Id="rId118" Type="http://schemas.microsoft.com/office/2011/relationships/people" Target="people.xml"/><Relationship Id="rId80" Type="http://schemas.openxmlformats.org/officeDocument/2006/relationships/image" Target="media/image71.png"/><Relationship Id="rId85" Type="http://schemas.openxmlformats.org/officeDocument/2006/relationships/image" Target="media/image76.png"/><Relationship Id="rId12" Type="http://schemas.openxmlformats.org/officeDocument/2006/relationships/image" Target="media/image5.png"/><Relationship Id="rId17" Type="http://schemas.openxmlformats.org/officeDocument/2006/relationships/image" Target="media/image10.jpeg"/><Relationship Id="rId33" Type="http://schemas.openxmlformats.org/officeDocument/2006/relationships/image" Target="media/image26.png"/><Relationship Id="rId38" Type="http://schemas.openxmlformats.org/officeDocument/2006/relationships/image" Target="media/image29.png"/><Relationship Id="rId59" Type="http://schemas.openxmlformats.org/officeDocument/2006/relationships/image" Target="media/image50.jpg"/><Relationship Id="rId103" Type="http://schemas.openxmlformats.org/officeDocument/2006/relationships/image" Target="media/image92.png"/><Relationship Id="rId108" Type="http://schemas.openxmlformats.org/officeDocument/2006/relationships/image" Target="media/image97.png"/><Relationship Id="rId54" Type="http://schemas.openxmlformats.org/officeDocument/2006/relationships/image" Target="media/image45.png"/><Relationship Id="rId70" Type="http://schemas.openxmlformats.org/officeDocument/2006/relationships/image" Target="media/image61.png"/><Relationship Id="rId75" Type="http://schemas.openxmlformats.org/officeDocument/2006/relationships/image" Target="media/image66.png"/><Relationship Id="rId91" Type="http://schemas.openxmlformats.org/officeDocument/2006/relationships/image" Target="media/image82.png"/><Relationship Id="rId96" Type="http://schemas.openxmlformats.org/officeDocument/2006/relationships/image" Target="media/image87.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png"/><Relationship Id="rId28" Type="http://schemas.openxmlformats.org/officeDocument/2006/relationships/image" Target="media/image21.jpg"/><Relationship Id="rId49" Type="http://schemas.openxmlformats.org/officeDocument/2006/relationships/image" Target="media/image40.jpeg"/><Relationship Id="rId114" Type="http://schemas.openxmlformats.org/officeDocument/2006/relationships/image" Target="media/image103.png"/><Relationship Id="rId119" Type="http://schemas.openxmlformats.org/officeDocument/2006/relationships/theme" Target="theme/theme1.xml"/><Relationship Id="rId44" Type="http://schemas.openxmlformats.org/officeDocument/2006/relationships/image" Target="media/image35.jpeg"/><Relationship Id="rId60" Type="http://schemas.openxmlformats.org/officeDocument/2006/relationships/image" Target="media/image51.jpeg"/><Relationship Id="rId65" Type="http://schemas.openxmlformats.org/officeDocument/2006/relationships/image" Target="media/image56.jpeg"/><Relationship Id="rId81" Type="http://schemas.openxmlformats.org/officeDocument/2006/relationships/image" Target="media/image72.jpeg"/><Relationship Id="rId86" Type="http://schemas.openxmlformats.org/officeDocument/2006/relationships/image" Target="media/image77.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jpeg"/><Relationship Id="rId39" Type="http://schemas.openxmlformats.org/officeDocument/2006/relationships/image" Target="media/image30.jpeg"/><Relationship Id="rId109" Type="http://schemas.openxmlformats.org/officeDocument/2006/relationships/image" Target="media/image98.png"/><Relationship Id="rId34" Type="http://schemas.openxmlformats.org/officeDocument/2006/relationships/chart" Target="charts/chart1.xml"/><Relationship Id="rId50" Type="http://schemas.openxmlformats.org/officeDocument/2006/relationships/image" Target="media/image41.png"/><Relationship Id="rId55" Type="http://schemas.openxmlformats.org/officeDocument/2006/relationships/image" Target="media/image46.png"/><Relationship Id="rId76" Type="http://schemas.openxmlformats.org/officeDocument/2006/relationships/image" Target="media/image67.png"/><Relationship Id="rId97" Type="http://schemas.openxmlformats.org/officeDocument/2006/relationships/image" Target="media/image88.png"/><Relationship Id="rId104" Type="http://schemas.openxmlformats.org/officeDocument/2006/relationships/image" Target="media/image93.png"/><Relationship Id="rId120" Type="http://schemas.microsoft.com/office/2019/05/relationships/documenttasks" Target="documenttasks/documenttasks1.xml"/><Relationship Id="rId7" Type="http://schemas.openxmlformats.org/officeDocument/2006/relationships/endnotes" Target="endnotes.xml"/><Relationship Id="rId71" Type="http://schemas.openxmlformats.org/officeDocument/2006/relationships/image" Target="media/image62.png"/><Relationship Id="rId92" Type="http://schemas.openxmlformats.org/officeDocument/2006/relationships/image" Target="media/image83.pn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1.jpeg"/><Relationship Id="rId45" Type="http://schemas.openxmlformats.org/officeDocument/2006/relationships/image" Target="media/image36.jpeg"/><Relationship Id="rId66" Type="http://schemas.openxmlformats.org/officeDocument/2006/relationships/image" Target="media/image57.png"/><Relationship Id="rId87" Type="http://schemas.openxmlformats.org/officeDocument/2006/relationships/image" Target="media/image78.png"/><Relationship Id="rId110" Type="http://schemas.openxmlformats.org/officeDocument/2006/relationships/image" Target="media/image99.png"/><Relationship Id="rId115" Type="http://schemas.openxmlformats.org/officeDocument/2006/relationships/header" Target="header1.xml"/><Relationship Id="rId61" Type="http://schemas.openxmlformats.org/officeDocument/2006/relationships/image" Target="media/image52.jpeg"/><Relationship Id="rId82" Type="http://schemas.openxmlformats.org/officeDocument/2006/relationships/image" Target="media/image73.jpeg"/><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chart" Target="charts/chart2.xml"/><Relationship Id="rId56" Type="http://schemas.openxmlformats.org/officeDocument/2006/relationships/image" Target="media/image47.png"/><Relationship Id="rId77" Type="http://schemas.openxmlformats.org/officeDocument/2006/relationships/image" Target="media/image68.png"/><Relationship Id="rId100" Type="http://schemas.openxmlformats.org/officeDocument/2006/relationships/image" Target="media/image91.png"/><Relationship Id="rId105" Type="http://schemas.openxmlformats.org/officeDocument/2006/relationships/image" Target="media/image94.png"/><Relationship Id="rId8" Type="http://schemas.openxmlformats.org/officeDocument/2006/relationships/image" Target="media/image1.png"/><Relationship Id="rId51" Type="http://schemas.openxmlformats.org/officeDocument/2006/relationships/image" Target="media/image42.jpg"/><Relationship Id="rId72" Type="http://schemas.openxmlformats.org/officeDocument/2006/relationships/image" Target="media/image63.png"/><Relationship Id="rId93" Type="http://schemas.openxmlformats.org/officeDocument/2006/relationships/image" Target="media/image84.png"/><Relationship Id="rId98" Type="http://schemas.openxmlformats.org/officeDocument/2006/relationships/image" Target="media/image89.png"/><Relationship Id="rId121" Type="http://schemas.openxmlformats.org/officeDocument/2006/relationships/customXml" Target="../customXml/item2.xml"/><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image" Target="media/image37.png"/><Relationship Id="rId67" Type="http://schemas.openxmlformats.org/officeDocument/2006/relationships/image" Target="media/image58.png"/><Relationship Id="rId116" Type="http://schemas.openxmlformats.org/officeDocument/2006/relationships/footer" Target="footer1.xml"/><Relationship Id="rId20" Type="http://schemas.openxmlformats.org/officeDocument/2006/relationships/image" Target="media/image13.jpeg"/><Relationship Id="rId41" Type="http://schemas.openxmlformats.org/officeDocument/2006/relationships/image" Target="media/image32.jpeg"/><Relationship Id="rId62" Type="http://schemas.openxmlformats.org/officeDocument/2006/relationships/image" Target="media/image53.png"/><Relationship Id="rId83" Type="http://schemas.openxmlformats.org/officeDocument/2006/relationships/image" Target="media/image74.png"/><Relationship Id="rId88" Type="http://schemas.openxmlformats.org/officeDocument/2006/relationships/image" Target="media/image79.png"/><Relationship Id="rId111" Type="http://schemas.openxmlformats.org/officeDocument/2006/relationships/image" Target="media/image100.jpeg"/><Relationship Id="rId15" Type="http://schemas.openxmlformats.org/officeDocument/2006/relationships/image" Target="media/image8.png"/><Relationship Id="rId36" Type="http://schemas.openxmlformats.org/officeDocument/2006/relationships/image" Target="media/image27.png"/><Relationship Id="rId57" Type="http://schemas.openxmlformats.org/officeDocument/2006/relationships/image" Target="media/image48.png"/><Relationship Id="rId106" Type="http://schemas.openxmlformats.org/officeDocument/2006/relationships/image" Target="media/image95.png"/><Relationship Id="rId10" Type="http://schemas.openxmlformats.org/officeDocument/2006/relationships/image" Target="media/image3.png"/><Relationship Id="rId31" Type="http://schemas.openxmlformats.org/officeDocument/2006/relationships/image" Target="media/image24.png"/><Relationship Id="rId52" Type="http://schemas.openxmlformats.org/officeDocument/2006/relationships/image" Target="media/image43.png"/><Relationship Id="rId73" Type="http://schemas.openxmlformats.org/officeDocument/2006/relationships/image" Target="media/image64.png"/><Relationship Id="rId78" Type="http://schemas.openxmlformats.org/officeDocument/2006/relationships/image" Target="media/image69.png"/><Relationship Id="rId94" Type="http://schemas.openxmlformats.org/officeDocument/2006/relationships/image" Target="media/image85.png"/><Relationship Id="rId99" Type="http://schemas.openxmlformats.org/officeDocument/2006/relationships/image" Target="media/image90.png"/><Relationship Id="rId101" Type="http://schemas.openxmlformats.org/officeDocument/2006/relationships/hyperlink" Target="https://watermap.uz/map" TargetMode="External"/><Relationship Id="rId122" Type="http://schemas.openxmlformats.org/officeDocument/2006/relationships/customXml" Target="../customXml/item3.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ijobat.juraeva\Desktop\&#1088;&#1072;&#1079;&#1073;&#1080;&#1074;&#1082;&#1072;_&#1087;&#1086;_&#1090;&#1080;&#1087;&#1072;&#1084;_&#1092;&#1072;&#1079;&#1072;_2_&#1050;&#1072;&#1096;&#1082;&#1072;&#1076;&#1072;&#1088;&#1100;&#1103;.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ijobat.juraeva\Desktop\&#1088;&#1072;&#1079;&#1073;&#1080;&#1074;&#1082;&#1072;_&#1087;&#1086;_&#1090;&#1080;&#1087;&#1072;&#1084;_&#1092;&#1072;&#1079;&#1072;_2_&#1050;&#1072;&#1096;&#1082;&#1072;&#1076;&#1072;&#1088;&#1100;&#1103;.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baseline="0">
                <a:solidFill>
                  <a:schemeClr val="dk1">
                    <a:lumMod val="65000"/>
                    <a:lumOff val="35000"/>
                  </a:schemeClr>
                </a:solidFill>
                <a:effectLst/>
                <a:latin typeface="+mn-lt"/>
                <a:ea typeface="+mn-ea"/>
                <a:cs typeface="+mn-cs"/>
              </a:defRPr>
            </a:pPr>
            <a:r>
              <a:rPr lang="en-US" sz="1400"/>
              <a:t>Figure 3. Subprojects under construction by type</a:t>
            </a:r>
          </a:p>
        </c:rich>
      </c:tx>
      <c:overlay val="0"/>
      <c:spPr>
        <a:noFill/>
        <a:ln>
          <a:noFill/>
        </a:ln>
        <a:effectLst/>
      </c:spPr>
      <c:txPr>
        <a:bodyPr rot="0" spcFirstLastPara="1" vertOverflow="ellipsis" vert="horz" wrap="square" anchor="ctr" anchorCtr="1"/>
        <a:lstStyle/>
        <a:p>
          <a:pPr>
            <a:defRPr sz="1400" b="0" i="0" u="none" strike="noStrike" kern="1200" baseline="0">
              <a:solidFill>
                <a:schemeClr val="dk1">
                  <a:lumMod val="65000"/>
                  <a:lumOff val="35000"/>
                </a:schemeClr>
              </a:solidFill>
              <a:effectLst/>
              <a:latin typeface="+mn-lt"/>
              <a:ea typeface="+mn-ea"/>
              <a:cs typeface="+mn-cs"/>
            </a:defRPr>
          </a:pPr>
          <a:endParaRPr lang="en-US"/>
        </a:p>
      </c:txPr>
    </c:title>
    <c:autoTitleDeleted val="0"/>
    <c:plotArea>
      <c:layout/>
      <c:barChart>
        <c:barDir val="col"/>
        <c:grouping val="clustered"/>
        <c:varyColors val="0"/>
        <c:ser>
          <c:idx val="0"/>
          <c:order val="0"/>
          <c:spPr>
            <a:gradFill>
              <a:gsLst>
                <a:gs pos="0">
                  <a:schemeClr val="accent1"/>
                </a:gs>
                <a:gs pos="100000">
                  <a:schemeClr val="accent1">
                    <a:lumMod val="84000"/>
                  </a:schemeClr>
                </a:gs>
              </a:gsLst>
              <a:lin ang="5400000" scaled="1"/>
            </a:gradFill>
            <a:ln>
              <a:noFill/>
            </a:ln>
            <a:effectLst>
              <a:outerShdw blurRad="76200" dir="18900000" sy="23000" kx="-1200000" algn="bl" rotWithShape="0">
                <a:prstClr val="black">
                  <a:alpha val="20000"/>
                </a:prst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'Phase I'!$B$15:$B$24</c:f>
              <c:strCache>
                <c:ptCount val="10"/>
                <c:pt idx="0">
                  <c:v>Lighting</c:v>
                </c:pt>
                <c:pt idx="1">
                  <c:v>Пиёдалар йўлаги</c:v>
                </c:pt>
                <c:pt idx="2">
                  <c:v>Clinics</c:v>
                </c:pt>
                <c:pt idx="3">
                  <c:v>Kindergarten</c:v>
                </c:pt>
                <c:pt idx="4">
                  <c:v>Sidewalks with lighting</c:v>
                </c:pt>
                <c:pt idx="5">
                  <c:v>Irrigation system</c:v>
                </c:pt>
                <c:pt idx="6">
                  <c:v>Road</c:v>
                </c:pt>
                <c:pt idx="7">
                  <c:v>School</c:v>
                </c:pt>
                <c:pt idx="8">
                  <c:v>Power supply</c:v>
                </c:pt>
                <c:pt idx="9">
                  <c:v>Water supply</c:v>
                </c:pt>
              </c:strCache>
            </c:strRef>
          </c:cat>
          <c:val>
            <c:numRef>
              <c:f>'Phase I'!$C$15:$C$24</c:f>
              <c:numCache>
                <c:formatCode>General</c:formatCode>
                <c:ptCount val="10"/>
                <c:pt idx="0">
                  <c:v>3</c:v>
                </c:pt>
                <c:pt idx="1">
                  <c:v>10</c:v>
                </c:pt>
                <c:pt idx="2">
                  <c:v>10</c:v>
                </c:pt>
                <c:pt idx="3">
                  <c:v>14</c:v>
                </c:pt>
                <c:pt idx="4">
                  <c:v>14</c:v>
                </c:pt>
                <c:pt idx="5">
                  <c:v>20</c:v>
                </c:pt>
                <c:pt idx="6">
                  <c:v>25</c:v>
                </c:pt>
                <c:pt idx="7">
                  <c:v>37</c:v>
                </c:pt>
                <c:pt idx="8">
                  <c:v>60</c:v>
                </c:pt>
                <c:pt idx="9">
                  <c:v>75</c:v>
                </c:pt>
              </c:numCache>
            </c:numRef>
          </c:val>
          <c:extLst>
            <c:ext xmlns:c16="http://schemas.microsoft.com/office/drawing/2014/chart" uri="{C3380CC4-5D6E-409C-BE32-E72D297353CC}">
              <c16:uniqueId val="{00000000-A6C6-4AD0-B251-A13B56928991}"/>
            </c:ext>
          </c:extLst>
        </c:ser>
        <c:dLbls>
          <c:dLblPos val="inEnd"/>
          <c:showLegendKey val="0"/>
          <c:showVal val="1"/>
          <c:showCatName val="0"/>
          <c:showSerName val="0"/>
          <c:showPercent val="0"/>
          <c:showBubbleSize val="0"/>
        </c:dLbls>
        <c:gapWidth val="41"/>
        <c:axId val="12972352"/>
        <c:axId val="13028512"/>
      </c:barChart>
      <c:catAx>
        <c:axId val="12972352"/>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effectLst/>
                <a:latin typeface="+mn-lt"/>
                <a:ea typeface="+mn-ea"/>
                <a:cs typeface="+mn-cs"/>
              </a:defRPr>
            </a:pPr>
            <a:endParaRPr lang="en-US"/>
          </a:p>
        </c:txPr>
        <c:crossAx val="13028512"/>
        <c:crosses val="autoZero"/>
        <c:auto val="1"/>
        <c:lblAlgn val="ctr"/>
        <c:lblOffset val="100"/>
        <c:noMultiLvlLbl val="0"/>
      </c:catAx>
      <c:valAx>
        <c:axId val="13028512"/>
        <c:scaling>
          <c:orientation val="minMax"/>
        </c:scaling>
        <c:delete val="1"/>
        <c:axPos val="l"/>
        <c:numFmt formatCode="General" sourceLinked="1"/>
        <c:majorTickMark val="none"/>
        <c:minorTickMark val="none"/>
        <c:tickLblPos val="nextTo"/>
        <c:crossAx val="12972352"/>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Figure</a:t>
            </a:r>
            <a:r>
              <a:rPr lang="en-US" baseline="0"/>
              <a:t> 4. Completed subprojects by type</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D184-4B4A-A75B-C34A926D2A33}"/>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D184-4B4A-A75B-C34A926D2A33}"/>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D184-4B4A-A75B-C34A926D2A33}"/>
              </c:ext>
            </c:extLst>
          </c:dPt>
          <c:dLbls>
            <c:dLbl>
              <c:idx val="0"/>
              <c:layout>
                <c:manualLayout>
                  <c:x val="-0.10394728783902012"/>
                  <c:y val="-0.1547331583552056"/>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D184-4B4A-A75B-C34A926D2A33}"/>
                </c:ext>
              </c:extLst>
            </c:dLbl>
            <c:dLbl>
              <c:idx val="1"/>
              <c:layout>
                <c:manualLayout>
                  <c:x val="7.8023622047244098E-2"/>
                  <c:y val="-7.4146981627296591E-4"/>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D184-4B4A-A75B-C34A926D2A33}"/>
                </c:ext>
              </c:extLst>
            </c:dLbl>
            <c:dLbl>
              <c:idx val="2"/>
              <c:layout>
                <c:manualLayout>
                  <c:x val="7.064173228346457E-2"/>
                  <c:y val="0.17465150189559639"/>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D184-4B4A-A75B-C34A926D2A33}"/>
                </c:ext>
              </c:extLst>
            </c:dLbl>
            <c:spPr>
              <a:noFill/>
              <a:ln>
                <a:noFill/>
              </a:ln>
              <a:effectLst/>
            </c:spPr>
            <c:txPr>
              <a:bodyPr rot="0" spcFirstLastPara="1" vertOverflow="ellipsis" vert="horz" wrap="square" lIns="38100" tIns="19050" rIns="38100" bIns="19050" anchor="ctr" anchorCtr="1">
                <a:spAutoFit/>
              </a:bodyPr>
              <a:lstStyle/>
              <a:p>
                <a:pPr>
                  <a:defRPr sz="1400" b="1" i="0" u="none" strike="noStrike" kern="1200" baseline="0">
                    <a:solidFill>
                      <a:schemeClr val="bg1"/>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'Phase I'!$B$42:$B$44</c:f>
              <c:strCache>
                <c:ptCount val="3"/>
                <c:pt idx="0">
                  <c:v>Kindergarten </c:v>
                </c:pt>
                <c:pt idx="1">
                  <c:v>School</c:v>
                </c:pt>
                <c:pt idx="2">
                  <c:v>Clinics</c:v>
                </c:pt>
              </c:strCache>
            </c:strRef>
          </c:cat>
          <c:val>
            <c:numRef>
              <c:f>'Phase I'!$C$42:$C$44</c:f>
              <c:numCache>
                <c:formatCode>General</c:formatCode>
                <c:ptCount val="3"/>
                <c:pt idx="0">
                  <c:v>36</c:v>
                </c:pt>
                <c:pt idx="1">
                  <c:v>7</c:v>
                </c:pt>
                <c:pt idx="2">
                  <c:v>10</c:v>
                </c:pt>
              </c:numCache>
            </c:numRef>
          </c:val>
          <c:extLst>
            <c:ext xmlns:c16="http://schemas.microsoft.com/office/drawing/2014/chart" uri="{C3380CC4-5D6E-409C-BE32-E72D297353CC}">
              <c16:uniqueId val="{00000006-D184-4B4A-A75B-C34A926D2A33}"/>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4">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a:effectLst/>
    </cs:defRPr>
  </cs:categoryAxis>
  <cs:chartArea>
    <cs:lnRef idx="0"/>
    <cs:fillRef idx="0"/>
    <cs:effectRef idx="0"/>
    <cs:fontRef idx="minor">
      <a:schemeClr val="dk1"/>
    </cs:fontRef>
    <cs: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cs:spPr>
    <cs:defRPr sz="1000" kern="1200"/>
  </cs:chartArea>
  <cs:dataLabel>
    <cs:lnRef idx="0"/>
    <cs:fillRef idx="0"/>
    <cs:effectRef idx="0"/>
    <cs:fontRef idx="minor">
      <a:schemeClr val="lt1"/>
    </cs:fontRef>
    <cs:spPr/>
    <cs:defRPr sz="10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10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
  <cs:dataPoint3D>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3D>
  <cs:dataPointLine>
    <cs:lnRef idx="0">
      <cs:styleClr val="auto"/>
    </cs:lnRef>
    <cs:fillRef idx="0"/>
    <cs:effectRef idx="0"/>
    <cs:fontRef idx="minor">
      <a:schemeClr val="dk1"/>
    </cs:fontRef>
    <cs:spPr>
      <a:ln w="28575" cap="rnd">
        <a:gradFill>
          <a:gsLst>
            <a:gs pos="0">
              <a:schemeClr val="phClr"/>
            </a:gs>
            <a:gs pos="100000">
              <a:schemeClr val="phClr">
                <a:lumMod val="84000"/>
              </a:schemeClr>
            </a:gs>
          </a:gsLst>
          <a:lin ang="5400000" scaled="1"/>
        </a:gradFill>
        <a:round/>
      </a:ln>
    </cs:spPr>
  </cs:dataPointLine>
  <cs:dataPointMarker>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a:solidFill>
          <a:schemeClr val="dk1">
            <a:lumMod val="15000"/>
            <a:lumOff val="85000"/>
          </a:schemeClr>
        </a:solidFill>
      </a:ln>
    </cs:spPr>
    <cs:defRPr sz="900" kern="1200"/>
  </cs:dataTable>
  <cs:downBar>
    <cs:lnRef idx="0"/>
    <cs:fillRef idx="0"/>
    <cs:effectRef idx="0"/>
    <cs:fontRef idx="minor">
      <a:schemeClr val="dk1"/>
    </cs:fontRef>
    <cs:spPr>
      <a:solidFill>
        <a:schemeClr val="dk1">
          <a:lumMod val="35000"/>
          <a:lumOff val="65000"/>
        </a:schemeClr>
      </a:solidFill>
      <a:ln w="9525">
        <a:solidFill>
          <a:schemeClr val="dk1">
            <a:lumMod val="50000"/>
            <a:lumOff val="50000"/>
          </a:schemeClr>
        </a:solidFill>
      </a:ln>
    </cs:spPr>
  </cs:downBar>
  <cs:dropLine>
    <cs:lnRef idx="0"/>
    <cs:fillRef idx="0"/>
    <cs:effectRef idx="0"/>
    <cs:fontRef idx="minor">
      <a:schemeClr val="dk1"/>
    </cs:fontRef>
    <cs:spPr>
      <a:ln w="9525">
        <a:solidFill>
          <a:schemeClr val="dk1">
            <a:lumMod val="50000"/>
            <a:lumOff val="50000"/>
          </a:schemeClr>
        </a:solidFill>
        <a:round/>
      </a:ln>
    </cs:spPr>
  </cs:dropLine>
  <cs:errorBar>
    <cs:lnRef idx="0"/>
    <cs:fillRef idx="0"/>
    <cs:effectRef idx="0"/>
    <cs:fontRef idx="minor">
      <a:schemeClr val="dk1"/>
    </cs:fontRef>
    <cs:spPr>
      <a:ln w="9525">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a:solidFill>
          <a:schemeClr val="dk1">
            <a:lumMod val="5000"/>
            <a:lumOff val="95000"/>
          </a:schemeClr>
        </a:solidFill>
      </a:ln>
    </cs:spPr>
  </cs:gridlineMinor>
  <cs:hiLoLine>
    <cs:lnRef idx="0"/>
    <cs:fillRef idx="0"/>
    <cs:effectRef idx="0"/>
    <cs:fontRef idx="minor">
      <a:schemeClr val="dk1"/>
    </cs:fontRef>
    <cs:spPr>
      <a:ln w="9525">
        <a:solidFill>
          <a:schemeClr val="dk1">
            <a:lumMod val="50000"/>
            <a:lumOff val="50000"/>
          </a:schemeClr>
        </a:solidFill>
        <a:round/>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65000"/>
        <a:lumOff val="35000"/>
      </a:schemeClr>
    </cs:fontRef>
    <cs:defRPr kern="1200">
      <a:effectLst/>
    </cs:defRPr>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lumMod val="95000"/>
        </a:schemeClr>
      </a:solidFill>
      <a:ln w="9525">
        <a:solidFill>
          <a:schemeClr val="dk1">
            <a:lumMod val="15000"/>
            <a:lumOff val="85000"/>
          </a:schemeClr>
        </a:solidFill>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ocumenttasks/documenttasks1.xml><?xml version="1.0" encoding="utf-8"?>
<t:Tasks xmlns:t="http://schemas.microsoft.com/office/tasks/2019/documenttasks" xmlns:oel="http://schemas.microsoft.com/office/2019/extlst">
  <t:Task id="{56B7D092-73D9-4756-8AA4-071CD5962AF9}">
    <t:Anchor>
      <t:Comment id="2129027218"/>
    </t:Anchor>
    <t:History>
      <t:Event id="{6C71ADAA-387C-4504-9977-8E594D231E3B}" time="2025-11-20T10:08:40.159Z">
        <t:Attribution userId="S::ijobat.juraeva@undp.org::eabd70e3-137d-47df-81d9-66ef526d67df" userProvider="AD" userName="Ijobat Juraeva"/>
        <t:Anchor>
          <t:Comment id="975722693"/>
        </t:Anchor>
        <t:Create/>
      </t:Event>
      <t:Event id="{9DDFE308-0C9F-4FDC-8173-AB1E37CF58EF}" time="2025-11-20T10:08:40.159Z">
        <t:Attribution userId="S::ijobat.juraeva@undp.org::eabd70e3-137d-47df-81d9-66ef526d67df" userProvider="AD" userName="Ijobat Juraeva"/>
        <t:Anchor>
          <t:Comment id="975722693"/>
        </t:Anchor>
        <t:Assign userId="S::bekhzod.umarov@undp.org::982b1296-4cbf-4630-b5b2-71f48881d11c" userProvider="AD" userName="Bekhzod Umarov"/>
      </t:Event>
      <t:Event id="{06F90C96-2588-4944-A798-BA8F4B47B41E}" time="2025-11-20T10:08:40.159Z">
        <t:Attribution userId="S::ijobat.juraeva@undp.org::eabd70e3-137d-47df-81d9-66ef526d67df" userProvider="AD" userName="Ijobat Juraeva"/>
        <t:Anchor>
          <t:Comment id="975722693"/>
        </t:Anchor>
        <t:SetTitle title="@Bekhzod Umarov please your input is needed"/>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9eee3b285695646be7771ccedd93cc4e">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c517d31970e0930c39091026d48817d2"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B0584 - Uzbekistan - Tashkent</OfficeCountry>
    <DocumentStatus xmlns="d9cf0e28-81d2-4dc7-8b10-820d80ed680d">Final</DocumentStatus>
    <DocCoverageEndDate xmlns="d9cf0e28-81d2-4dc7-8b10-820d80ed680d">2025-12-31T05:00:00+00:00</DocCoverageEndDate>
    <TaxCatchAll xmlns="e91d5986-7c29-4ed1-8a54-b8fb378ed474" xsi:nil="true"/>
    <EventDate xmlns="d9cf0e28-81d2-4dc7-8b10-820d80ed680d" xsi:nil="true"/>
    <ProjectDocumentTypes xmlns="d9cf0e28-81d2-4dc7-8b10-820d80ed680d" xsi:nil="true"/>
    <FunctionalArea xmlns="d9cf0e28-81d2-4dc7-8b10-820d80ed680d">Programme and Project</FunctionalArea>
    <FileNameDescription xmlns="d9cf0e28-81d2-4dc7-8b10-820d80ed680d" xsi:nil="true"/>
    <ProjectNumber xmlns="d9cf0e28-81d2-4dc7-8b10-820d80ed680d">00129160</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UNDP-UZB</OperatingUnit>
    <lcf76f155ced4ddcb4097134ff3c332f xmlns="d9cf0e28-81d2-4dc7-8b10-820d80ed680d">
      <Terms xmlns="http://schemas.microsoft.com/office/infopath/2007/PartnerControls"/>
    </lcf76f155ced4ddcb4097134ff3c332f>
    <FocusArea xmlns="d9cf0e28-81d2-4dc7-8b10-820d80ed680d">Projects</FocusArea>
    <DocCoverageStartDate xmlns="d9cf0e28-81d2-4dc7-8b10-820d80ed680d">2025-01-01T05:00:00+00:00</DocCoverageStartDate>
    <FileClassificationMode xmlns="d9cf0e28-81d2-4dc7-8b10-820d80ed680d">Public</FileClassificationMode>
    <OutputNumber xmlns="d9cf0e28-81d2-4dc7-8b10-820d80ed680d">00122922</OutputNumber>
  </documentManagement>
</p:properties>
</file>

<file path=customXml/itemProps1.xml><?xml version="1.0" encoding="utf-8"?>
<ds:datastoreItem xmlns:ds="http://schemas.openxmlformats.org/officeDocument/2006/customXml" ds:itemID="{B1D12CF2-17D4-4C69-B022-90B7D9C409C4}">
  <ds:schemaRefs>
    <ds:schemaRef ds:uri="http://schemas.openxmlformats.org/officeDocument/2006/bibliography"/>
  </ds:schemaRefs>
</ds:datastoreItem>
</file>

<file path=customXml/itemProps2.xml><?xml version="1.0" encoding="utf-8"?>
<ds:datastoreItem xmlns:ds="http://schemas.openxmlformats.org/officeDocument/2006/customXml" ds:itemID="{B1E2060D-7EB5-4E1D-ABA3-CAA4414E62A5}"/>
</file>

<file path=customXml/itemProps3.xml><?xml version="1.0" encoding="utf-8"?>
<ds:datastoreItem xmlns:ds="http://schemas.openxmlformats.org/officeDocument/2006/customXml" ds:itemID="{31F9A7BE-CFD6-4631-B4DD-5076D67CB5CF}"/>
</file>

<file path=customXml/itemProps4.xml><?xml version="1.0" encoding="utf-8"?>
<ds:datastoreItem xmlns:ds="http://schemas.openxmlformats.org/officeDocument/2006/customXml" ds:itemID="{E499C319-9219-4927-8B53-60FB5CDC6E95}"/>
</file>

<file path=docProps/app.xml><?xml version="1.0" encoding="utf-8"?>
<Properties xmlns="http://schemas.openxmlformats.org/officeDocument/2006/extended-properties" xmlns:vt="http://schemas.openxmlformats.org/officeDocument/2006/docPropsVTypes">
  <Template>Normal</Template>
  <TotalTime>332</TotalTime>
  <Pages>48</Pages>
  <Words>10219</Words>
  <Characters>58253</Characters>
  <Application>Microsoft Office Word</Application>
  <DocSecurity>0</DocSecurity>
  <Lines>485</Lines>
  <Paragraphs>136</Paragraphs>
  <ScaleCrop>false</ScaleCrop>
  <Company/>
  <LinksUpToDate>false</LinksUpToDate>
  <CharactersWithSpaces>68336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Ijobat Juraeva</dc:creator>
  <cp:keywords/>
  <dc:description/>
  <cp:lastModifiedBy>Ijobat Juraeva</cp:lastModifiedBy>
  <cp:revision>936</cp:revision>
  <dcterms:created xsi:type="dcterms:W3CDTF">2025-11-13T00:30:00Z</dcterms:created>
  <dcterms:modified xsi:type="dcterms:W3CDTF">2025-12-04T12:54:00Z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e144ae8d-dc8e-4fcd-a9b8-610c8d49df35</vt:lpwstr>
  </property>
  <property fmtid="{D5CDD505-2E9C-101B-9397-08002B2CF9AE}" pid="3" name="ContentTypeId">
    <vt:lpwstr>0x010100155F732436BD414ABE4F9007290F88BC</vt:lpwstr>
  </property>
</Properties>
</file>