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440576" w:rsidR="00D727AB" w:rsidP="00D727AB" w:rsidRDefault="00D727AB" w14:paraId="7DD15AF8" w14:textId="36F1C2C1">
      <w:pPr>
        <w:contextualSpacing/>
        <w:rPr>
          <w:rFonts w:ascii="Myriad Pro" w:hAnsi="Myriad Pro"/>
          <w:sz w:val="20"/>
        </w:rPr>
      </w:pPr>
      <w:r w:rsidRPr="00440576">
        <w:rPr>
          <w:rFonts w:ascii="Myriad Pro" w:hAnsi="Myriad Pro"/>
          <w:b/>
          <w:sz w:val="20"/>
        </w:rPr>
        <w:t>Project Title</w:t>
      </w:r>
      <w:r w:rsidRPr="00440576">
        <w:rPr>
          <w:rFonts w:ascii="Myriad Pro" w:hAnsi="Myriad Pro"/>
          <w:sz w:val="20"/>
        </w:rPr>
        <w:t>:</w:t>
      </w:r>
      <w:r w:rsidRPr="00440576" w:rsidR="00C42139">
        <w:rPr>
          <w:rFonts w:ascii="Myriad Pro" w:hAnsi="Myriad Pro"/>
          <w:sz w:val="20"/>
        </w:rPr>
        <w:t xml:space="preserve"> Mykolaiv Recovered</w:t>
      </w:r>
    </w:p>
    <w:p w:rsidRPr="00440576" w:rsidR="00D727AB" w:rsidP="00D727AB" w:rsidRDefault="00D727AB" w14:paraId="639BE330" w14:textId="49EC5197">
      <w:pPr>
        <w:contextualSpacing/>
        <w:rPr>
          <w:rFonts w:ascii="Myriad Pro" w:hAnsi="Myriad Pro"/>
          <w:b/>
          <w:sz w:val="20"/>
        </w:rPr>
      </w:pPr>
      <w:r w:rsidRPr="005E278E">
        <w:rPr>
          <w:rFonts w:ascii="Myriad Pro" w:hAnsi="Myriad Pro"/>
          <w:b/>
          <w:sz w:val="20"/>
        </w:rPr>
        <w:t>Project Number:</w:t>
      </w:r>
      <w:r w:rsidRPr="005E278E" w:rsidR="00C42139">
        <w:rPr>
          <w:rFonts w:ascii="Myriad Pro" w:hAnsi="Myriad Pro"/>
          <w:b/>
          <w:sz w:val="20"/>
        </w:rPr>
        <w:t xml:space="preserve"> </w:t>
      </w:r>
      <w:commentRangeStart w:id="0"/>
      <w:r w:rsidRPr="005E278E" w:rsidR="005F2F1B">
        <w:rPr>
          <w:rFonts w:ascii="Myriad Pro" w:hAnsi="Myriad Pro"/>
          <w:bCs/>
          <w:sz w:val="20"/>
        </w:rPr>
        <w:t>???</w:t>
      </w:r>
      <w:commentRangeEnd w:id="0"/>
      <w:r w:rsidR="00723EE7">
        <w:rPr>
          <w:rStyle w:val="CommentReference"/>
        </w:rPr>
        <w:commentReference w:id="0"/>
      </w:r>
    </w:p>
    <w:p w:rsidRPr="00440576" w:rsidR="00D727AB" w:rsidP="00D727AB" w:rsidRDefault="00D727AB" w14:paraId="6E679575" w14:textId="7F6C3695">
      <w:pPr>
        <w:contextualSpacing/>
        <w:rPr>
          <w:rFonts w:ascii="Myriad Pro" w:hAnsi="Myriad Pro"/>
          <w:b/>
          <w:sz w:val="20"/>
        </w:rPr>
      </w:pPr>
      <w:r w:rsidRPr="00440576">
        <w:rPr>
          <w:rFonts w:ascii="Myriad Pro" w:hAnsi="Myriad Pro"/>
          <w:b/>
          <w:sz w:val="20"/>
        </w:rPr>
        <w:t>Implementing Partner:</w:t>
      </w:r>
      <w:r w:rsidRPr="00440576" w:rsidR="00CE11B1">
        <w:rPr>
          <w:rFonts w:ascii="Myriad Pro" w:hAnsi="Myriad Pro"/>
          <w:b/>
          <w:sz w:val="20"/>
        </w:rPr>
        <w:t xml:space="preserve"> </w:t>
      </w:r>
      <w:r w:rsidRPr="00440576" w:rsidR="00CE11B1">
        <w:rPr>
          <w:rFonts w:ascii="Myriad Pro" w:hAnsi="Myriad Pro"/>
          <w:bCs/>
          <w:sz w:val="20"/>
        </w:rPr>
        <w:t xml:space="preserve">UNDP (Direct </w:t>
      </w:r>
      <w:proofErr w:type="spellStart"/>
      <w:r w:rsidRPr="00440576" w:rsidR="00CE11B1">
        <w:rPr>
          <w:rFonts w:ascii="Myriad Pro" w:hAnsi="Myriad Pro"/>
          <w:bCs/>
          <w:sz w:val="20"/>
        </w:rPr>
        <w:t>Implementtation</w:t>
      </w:r>
      <w:proofErr w:type="spellEnd"/>
      <w:r w:rsidRPr="00440576" w:rsidR="00CE11B1">
        <w:rPr>
          <w:rFonts w:ascii="Myriad Pro" w:hAnsi="Myriad Pro"/>
          <w:bCs/>
          <w:sz w:val="20"/>
        </w:rPr>
        <w:t xml:space="preserve"> – DIM)</w:t>
      </w:r>
    </w:p>
    <w:p w:rsidRPr="00440576" w:rsidR="00D727AB" w:rsidP="00D727AB" w:rsidRDefault="00D727AB" w14:paraId="16DD8E5C" w14:textId="48179F6E">
      <w:pPr>
        <w:contextualSpacing/>
        <w:rPr>
          <w:rFonts w:ascii="Myriad Pro" w:hAnsi="Myriad Pro"/>
          <w:sz w:val="20"/>
        </w:rPr>
      </w:pPr>
      <w:r w:rsidRPr="00440576">
        <w:rPr>
          <w:rFonts w:ascii="Myriad Pro" w:hAnsi="Myriad Pro"/>
          <w:b/>
          <w:sz w:val="20"/>
        </w:rPr>
        <w:t>Start Date:</w:t>
      </w:r>
      <w:r w:rsidRPr="00440576" w:rsidR="00F87184">
        <w:rPr>
          <w:rFonts w:ascii="Myriad Pro" w:hAnsi="Myriad Pro"/>
          <w:bCs/>
        </w:rPr>
        <w:t xml:space="preserve"> </w:t>
      </w:r>
      <w:r w:rsidRPr="00440576" w:rsidR="00F87184">
        <w:rPr>
          <w:rFonts w:ascii="Myriad Pro" w:hAnsi="Myriad Pro"/>
          <w:bCs/>
          <w:sz w:val="20"/>
        </w:rPr>
        <w:t>01/</w:t>
      </w:r>
      <w:r w:rsidRPr="00440576" w:rsidR="004C2039">
        <w:rPr>
          <w:rFonts w:ascii="Myriad Pro" w:hAnsi="Myriad Pro"/>
          <w:bCs/>
          <w:sz w:val="20"/>
        </w:rPr>
        <w:t>07</w:t>
      </w:r>
      <w:r w:rsidRPr="00440576" w:rsidR="00F87184">
        <w:rPr>
          <w:rFonts w:ascii="Myriad Pro" w:hAnsi="Myriad Pro"/>
          <w:bCs/>
          <w:sz w:val="20"/>
        </w:rPr>
        <w:t>/202</w:t>
      </w:r>
      <w:r w:rsidRPr="00440576" w:rsidR="004C2039">
        <w:rPr>
          <w:rFonts w:ascii="Myriad Pro" w:hAnsi="Myriad Pro"/>
          <w:bCs/>
          <w:sz w:val="20"/>
        </w:rPr>
        <w:t>3</w:t>
      </w:r>
      <w:r w:rsidRPr="00440576">
        <w:rPr>
          <w:rFonts w:ascii="Myriad Pro" w:hAnsi="Myriad Pro"/>
          <w:sz w:val="20"/>
        </w:rPr>
        <w:tab/>
      </w:r>
      <w:r w:rsidRPr="00440576">
        <w:rPr>
          <w:rFonts w:ascii="Myriad Pro" w:hAnsi="Myriad Pro"/>
          <w:sz w:val="20"/>
        </w:rPr>
        <w:tab/>
      </w:r>
      <w:r w:rsidRPr="00440576">
        <w:rPr>
          <w:rFonts w:ascii="Myriad Pro" w:hAnsi="Myriad Pro"/>
          <w:b/>
          <w:sz w:val="20"/>
        </w:rPr>
        <w:t>End Date:</w:t>
      </w:r>
      <w:r w:rsidRPr="00440576">
        <w:rPr>
          <w:rFonts w:ascii="Myriad Pro" w:hAnsi="Myriad Pro"/>
          <w:sz w:val="20"/>
        </w:rPr>
        <w:t xml:space="preserve"> </w:t>
      </w:r>
      <w:r w:rsidRPr="00440576" w:rsidR="007B4A80">
        <w:rPr>
          <w:rFonts w:ascii="Myriad Pro" w:hAnsi="Myriad Pro"/>
          <w:sz w:val="20"/>
        </w:rPr>
        <w:t>30/0</w:t>
      </w:r>
      <w:r w:rsidRPr="00440576" w:rsidR="007266E3">
        <w:rPr>
          <w:rFonts w:ascii="Myriad Pro" w:hAnsi="Myriad Pro"/>
          <w:sz w:val="20"/>
        </w:rPr>
        <w:t>6</w:t>
      </w:r>
      <w:r w:rsidRPr="00440576" w:rsidR="007B4A80">
        <w:rPr>
          <w:rFonts w:ascii="Myriad Pro" w:hAnsi="Myriad Pro"/>
          <w:sz w:val="20"/>
        </w:rPr>
        <w:t>/2025</w:t>
      </w:r>
      <w:r w:rsidRPr="00440576">
        <w:rPr>
          <w:rFonts w:ascii="Myriad Pro" w:hAnsi="Myriad Pro"/>
          <w:sz w:val="20"/>
        </w:rPr>
        <w:tab/>
      </w:r>
      <w:r w:rsidRPr="00440576">
        <w:rPr>
          <w:rFonts w:ascii="Myriad Pro" w:hAnsi="Myriad Pro"/>
          <w:sz w:val="20"/>
        </w:rPr>
        <w:tab/>
      </w:r>
      <w:r w:rsidRPr="00440576">
        <w:rPr>
          <w:rFonts w:ascii="Myriad Pro" w:hAnsi="Myriad Pro"/>
          <w:sz w:val="20"/>
        </w:rPr>
        <w:tab/>
      </w:r>
      <w:r w:rsidRPr="00440576">
        <w:rPr>
          <w:rFonts w:ascii="Myriad Pro" w:hAnsi="Myriad Pro"/>
          <w:b/>
          <w:sz w:val="20"/>
        </w:rPr>
        <w:t>PAC Meeting date:</w:t>
      </w:r>
      <w:r w:rsidRPr="00440576">
        <w:rPr>
          <w:rFonts w:ascii="Myriad Pro" w:hAnsi="Myriad Pro"/>
          <w:sz w:val="20"/>
        </w:rPr>
        <w:t xml:space="preserve"> </w:t>
      </w:r>
      <w:r w:rsidRPr="00440576">
        <w:rPr>
          <w:rFonts w:ascii="Myriad Pro" w:hAnsi="Myriad Pro"/>
          <w:sz w:val="20"/>
        </w:rPr>
        <w:tab/>
      </w:r>
    </w:p>
    <w:p w:rsidRPr="00440576" w:rsidR="00D727AB" w:rsidP="00D727AB" w:rsidRDefault="00D727AB" w14:paraId="4CAB25C7" w14:textId="77777777">
      <w:pPr>
        <w:spacing w:after="0"/>
        <w:contextualSpacing/>
        <w:rPr>
          <w:rFonts w:ascii="Myriad Pro" w:hAnsi="Myriad Pro"/>
          <w:sz w:val="20"/>
        </w:rPr>
      </w:pPr>
    </w:p>
    <w:tbl>
      <w:tblPr>
        <w:tblW w:w="0" w:type="auto"/>
        <w:tblBorders>
          <w:top w:val="dotted" w:color="auto" w:sz="4" w:space="0"/>
          <w:left w:val="dotted" w:color="auto" w:sz="4" w:space="0"/>
          <w:bottom w:val="dotted" w:color="auto" w:sz="4" w:space="0"/>
          <w:right w:val="dotted" w:color="auto" w:sz="4" w:space="0"/>
          <w:insideH w:val="single" w:color="auto" w:sz="4" w:space="0"/>
          <w:insideV w:val="single" w:color="auto" w:sz="4" w:space="0"/>
        </w:tblBorders>
        <w:tblLook w:val="04A0" w:firstRow="1" w:lastRow="0" w:firstColumn="1" w:lastColumn="0" w:noHBand="0" w:noVBand="1"/>
      </w:tblPr>
      <w:tblGrid>
        <w:gridCol w:w="9592"/>
      </w:tblGrid>
      <w:tr w:rsidRPr="00440576" w:rsidR="00D727AB" w:rsidTr="00FD4890" w14:paraId="7A046DE7" w14:textId="77777777">
        <w:trPr>
          <w:trHeight w:val="361"/>
        </w:trPr>
        <w:tc>
          <w:tcPr>
            <w:tcW w:w="9740" w:type="dxa"/>
            <w:shd w:val="clear" w:color="auto" w:fill="auto"/>
            <w:vAlign w:val="center"/>
          </w:tcPr>
          <w:p w:rsidRPr="00440576" w:rsidR="00D727AB" w:rsidP="00FD4890" w:rsidRDefault="00D727AB" w14:paraId="5CD532A3" w14:textId="77777777">
            <w:pPr>
              <w:spacing w:after="0"/>
              <w:contextualSpacing/>
              <w:jc w:val="center"/>
              <w:rPr>
                <w:rFonts w:ascii="Myriad Pro" w:hAnsi="Myriad Pro"/>
                <w:b/>
                <w:sz w:val="20"/>
              </w:rPr>
            </w:pPr>
            <w:r w:rsidRPr="00440576">
              <w:rPr>
                <w:rFonts w:ascii="Myriad Pro" w:hAnsi="Myriad Pro"/>
                <w:b/>
                <w:sz w:val="20"/>
              </w:rPr>
              <w:t>Brief Description</w:t>
            </w:r>
          </w:p>
        </w:tc>
      </w:tr>
      <w:tr w:rsidRPr="00440576" w:rsidR="00D727AB" w:rsidTr="00FD4890" w14:paraId="247D7115" w14:textId="77777777">
        <w:trPr>
          <w:trHeight w:val="4319"/>
        </w:trPr>
        <w:tc>
          <w:tcPr>
            <w:tcW w:w="9740" w:type="dxa"/>
            <w:shd w:val="clear" w:color="auto" w:fill="auto"/>
          </w:tcPr>
          <w:p w:rsidRPr="007603BB" w:rsidR="007603BB" w:rsidP="003817F3" w:rsidRDefault="007603BB" w14:paraId="14B89086" w14:textId="77777777">
            <w:pPr>
              <w:spacing w:before="120" w:after="120"/>
              <w:rPr>
                <w:rFonts w:ascii="Myriad Pro" w:hAnsi="Myriad Pro"/>
                <w:iCs/>
                <w:sz w:val="20"/>
              </w:rPr>
            </w:pPr>
            <w:r w:rsidRPr="007603BB">
              <w:rPr>
                <w:rFonts w:ascii="Myriad Pro" w:hAnsi="Myriad Pro"/>
                <w:iCs/>
                <w:sz w:val="20"/>
              </w:rPr>
              <w:t>Today Ukraine is facing its most serious challenges since achieving independence in 1991. The ongoing war has already resulted in significant loss of life, unprecedented displacement, internally and towards neighbouring countries, and devastating destruction of infrastructure. The UN Ukraine Flash Appeal shows that at least 15.7 million people are in immediate need of emergency assistance and protection. Projections indicate that if the war should continue in the medium to long term, up to 90% of the Ukrainian population could face poverty and extreme economic vulnerability, and the country’s socio-economic progress could be set-back by almost 20 years. In the short-term, 62% of the population is at high risk of falling into poverty. Ukraine’s economy is set to shrink by 45% this year due to the war and even with a moderate recovery in the next few years, by 2025 the GDP would still only be two-thirds of the pre-war GDP in 2021.</w:t>
            </w:r>
          </w:p>
          <w:p w:rsidR="000C6A01" w:rsidP="003817F3" w:rsidRDefault="007603BB" w14:paraId="1EE7F96B" w14:textId="77777777">
            <w:pPr>
              <w:spacing w:before="120" w:after="120"/>
              <w:rPr>
                <w:rFonts w:ascii="Myriad Pro" w:hAnsi="Myriad Pro"/>
                <w:iCs/>
                <w:sz w:val="20"/>
              </w:rPr>
            </w:pPr>
            <w:r w:rsidRPr="007603BB">
              <w:rPr>
                <w:rFonts w:ascii="Myriad Pro" w:hAnsi="Myriad Pro"/>
                <w:iCs/>
                <w:sz w:val="20"/>
              </w:rPr>
              <w:t>In addition, the country faces losses of many people’s lives and devastative destruction of infrastructures and economic bases. Currently, more than 50% of the energy infrastructure damaged, causing the massive disruption of energy supply nationwide with millions of people experiencing power outages and challenges in heating. Extensive scale of destruction of infrastructure, rehabilitating or constructing infrastructures and installing equipment with necessary supply of the materials is urgently required to restore or maintain lifeline and key basic services, followed by removal of mines and explosives as well as debris.</w:t>
            </w:r>
            <w:r w:rsidR="000C6A01">
              <w:rPr>
                <w:rFonts w:ascii="Myriad Pro" w:hAnsi="Myriad Pro"/>
                <w:iCs/>
                <w:sz w:val="20"/>
              </w:rPr>
              <w:t xml:space="preserve"> </w:t>
            </w:r>
            <w:proofErr w:type="spellStart"/>
            <w:r w:rsidRPr="007A50F4" w:rsidR="007A50F4">
              <w:rPr>
                <w:rFonts w:ascii="Myriad Pro" w:hAnsi="Myriad Pro"/>
                <w:iCs/>
                <w:sz w:val="20"/>
              </w:rPr>
              <w:t>Mykolaivska</w:t>
            </w:r>
            <w:proofErr w:type="spellEnd"/>
            <w:r w:rsidRPr="007A50F4" w:rsidR="007A50F4">
              <w:rPr>
                <w:rFonts w:ascii="Myriad Pro" w:hAnsi="Myriad Pro"/>
                <w:iCs/>
                <w:sz w:val="20"/>
              </w:rPr>
              <w:t xml:space="preserve"> oblast is among the most affected areas</w:t>
            </w:r>
            <w:r w:rsidR="000C6A01">
              <w:rPr>
                <w:rFonts w:ascii="Myriad Pro" w:hAnsi="Myriad Pro"/>
                <w:iCs/>
                <w:sz w:val="20"/>
              </w:rPr>
              <w:t xml:space="preserve">, but it has been privileged with a strong support for its recovery by the Government of Denmark. </w:t>
            </w:r>
          </w:p>
          <w:p w:rsidR="007603BB" w:rsidP="003817F3" w:rsidRDefault="000C6A01" w14:paraId="4115254B" w14:textId="6D75DA47">
            <w:pPr>
              <w:spacing w:before="120" w:after="120"/>
              <w:rPr>
                <w:rFonts w:ascii="Myriad Pro" w:hAnsi="Myriad Pro"/>
                <w:iCs/>
                <w:sz w:val="20"/>
              </w:rPr>
            </w:pPr>
            <w:r w:rsidRPr="000C6A01">
              <w:rPr>
                <w:rFonts w:ascii="Myriad Pro" w:hAnsi="Myriad Pro"/>
                <w:iCs/>
                <w:sz w:val="20"/>
              </w:rPr>
              <w:t xml:space="preserve">The following outlines </w:t>
            </w:r>
            <w:r w:rsidR="00A1127A">
              <w:rPr>
                <w:rFonts w:ascii="Myriad Pro" w:hAnsi="Myriad Pro"/>
                <w:iCs/>
                <w:sz w:val="20"/>
              </w:rPr>
              <w:t xml:space="preserve">how Denmark and </w:t>
            </w:r>
            <w:r w:rsidRPr="000C6A01">
              <w:rPr>
                <w:rFonts w:ascii="Myriad Pro" w:hAnsi="Myriad Pro"/>
                <w:iCs/>
                <w:sz w:val="20"/>
              </w:rPr>
              <w:t xml:space="preserve">UNDP </w:t>
            </w:r>
            <w:r w:rsidR="00A1127A">
              <w:rPr>
                <w:rFonts w:ascii="Myriad Pro" w:hAnsi="Myriad Pro"/>
                <w:iCs/>
                <w:sz w:val="20"/>
              </w:rPr>
              <w:t xml:space="preserve">will jointly </w:t>
            </w:r>
            <w:r w:rsidR="00BB77EF">
              <w:rPr>
                <w:rFonts w:ascii="Myriad Pro" w:hAnsi="Myriad Pro"/>
                <w:iCs/>
                <w:sz w:val="20"/>
              </w:rPr>
              <w:t xml:space="preserve">apply </w:t>
            </w:r>
            <w:r w:rsidRPr="000C6A01">
              <w:rPr>
                <w:rFonts w:ascii="Myriad Pro" w:hAnsi="Myriad Pro"/>
                <w:iCs/>
                <w:sz w:val="20"/>
              </w:rPr>
              <w:t>an Early Recovery approach in Mykolaiv oblast over the coming months, meeting the needs expressed by local authorities and other important stakeholders (civil society, businesses, security providers, etc.), followed by a Reconstruction Phase until mid-2025. Hence, the suggested duration will be two years – 1 July 2023 – 30 June 2025.</w:t>
            </w:r>
          </w:p>
          <w:p w:rsidR="00B7052C" w:rsidP="003817F3" w:rsidRDefault="00BB77EF" w14:paraId="4E7D3DB3" w14:textId="39B16B90">
            <w:pPr>
              <w:spacing w:before="120" w:after="120"/>
              <w:rPr>
                <w:rFonts w:ascii="Myriad Pro" w:hAnsi="Myriad Pro"/>
                <w:iCs/>
                <w:sz w:val="20"/>
              </w:rPr>
            </w:pPr>
            <w:r>
              <w:rPr>
                <w:rFonts w:ascii="Myriad Pro" w:hAnsi="Myriad Pro"/>
                <w:iCs/>
                <w:sz w:val="20"/>
              </w:rPr>
              <w:t xml:space="preserve">The overall goal of this intervention is the </w:t>
            </w:r>
            <w:proofErr w:type="gramStart"/>
            <w:r w:rsidRPr="00BB77EF" w:rsidR="005229CC">
              <w:rPr>
                <w:rFonts w:ascii="Myriad Pro" w:hAnsi="Myriad Pro"/>
                <w:i/>
                <w:sz w:val="20"/>
              </w:rPr>
              <w:t>Green</w:t>
            </w:r>
            <w:proofErr w:type="gramEnd"/>
            <w:r w:rsidRPr="00BB77EF" w:rsidR="005229CC">
              <w:rPr>
                <w:rFonts w:ascii="Myriad Pro" w:hAnsi="Myriad Pro"/>
                <w:i/>
                <w:sz w:val="20"/>
              </w:rPr>
              <w:t xml:space="preserve"> recovery of Mykolaiv City and Oblast supported by new employment opportunities, restored and enhanced public and security services and an inclusive and transparent local governance.</w:t>
            </w:r>
          </w:p>
          <w:p w:rsidRPr="00440576" w:rsidR="00D727AB" w:rsidP="00FD4890" w:rsidRDefault="00D727AB" w14:paraId="418B9FC7" w14:textId="764CB8ED">
            <w:pPr>
              <w:contextualSpacing/>
              <w:rPr>
                <w:rFonts w:ascii="Myriad Pro" w:hAnsi="Myriad Pro"/>
                <w:sz w:val="20"/>
              </w:rPr>
            </w:pPr>
          </w:p>
        </w:tc>
      </w:tr>
    </w:tbl>
    <w:p w:rsidRPr="00440576" w:rsidR="00D727AB" w:rsidP="00D727AB" w:rsidRDefault="00D727AB" w14:paraId="7B67F9A8" w14:textId="77777777">
      <w:pPr>
        <w:contextualSpacing/>
        <w:rPr>
          <w:rFonts w:ascii="Myriad Pro" w:hAnsi="Myriad Pro"/>
          <w:sz w:val="20"/>
        </w:rPr>
      </w:pPr>
      <w:r w:rsidRPr="00440576">
        <w:rPr>
          <w:rFonts w:ascii="Myriad Pro" w:hAnsi="Myriad Pro"/>
          <w:sz w:val="20"/>
        </w:rPr>
        <w:tab/>
      </w:r>
      <w:r w:rsidRPr="00440576">
        <w:rPr>
          <w:rFonts w:ascii="Myriad Pro" w:hAnsi="Myriad Pro"/>
          <w:b/>
          <w:sz w:val="20"/>
        </w:rPr>
        <w:tab/>
      </w:r>
    </w:p>
    <w:tbl>
      <w:tblPr>
        <w:tblW w:w="9627"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765"/>
        <w:gridCol w:w="282"/>
        <w:gridCol w:w="1783"/>
        <w:gridCol w:w="905"/>
        <w:gridCol w:w="1892"/>
      </w:tblGrid>
      <w:tr w:rsidRPr="00440576" w:rsidR="00D727AB" w:rsidTr="00FD4890" w14:paraId="635046C1" w14:textId="77777777">
        <w:trPr>
          <w:jc w:val="right"/>
        </w:trPr>
        <w:tc>
          <w:tcPr>
            <w:tcW w:w="4765" w:type="dxa"/>
            <w:vMerge w:val="restart"/>
          </w:tcPr>
          <w:p w:rsidRPr="00440576" w:rsidR="00D727AB" w:rsidP="00FD4890" w:rsidRDefault="00D727AB" w14:paraId="5EE1A9BA" w14:textId="5B020B12">
            <w:pPr>
              <w:jc w:val="left"/>
              <w:rPr>
                <w:rFonts w:ascii="Myriad Pro" w:hAnsi="Myriad Pro"/>
                <w:sz w:val="20"/>
                <w:szCs w:val="20"/>
              </w:rPr>
            </w:pPr>
            <w:commentRangeStart w:id="1"/>
            <w:r w:rsidRPr="00723EE7">
              <w:rPr>
                <w:rFonts w:ascii="Myriad Pro" w:hAnsi="Myriad Pro"/>
                <w:sz w:val="20"/>
                <w:szCs w:val="20"/>
              </w:rPr>
              <w:t>Contributing Outcome</w:t>
            </w:r>
            <w:commentRangeEnd w:id="1"/>
            <w:r w:rsidR="00236805">
              <w:rPr>
                <w:rStyle w:val="CommentReference"/>
              </w:rPr>
              <w:commentReference w:id="1"/>
            </w:r>
            <w:r w:rsidRPr="00440576">
              <w:rPr>
                <w:rFonts w:ascii="Myriad Pro" w:hAnsi="Myriad Pro"/>
                <w:sz w:val="20"/>
                <w:szCs w:val="20"/>
              </w:rPr>
              <w:t xml:space="preserve"> (UNSDCF, CPD, RPD):</w:t>
            </w:r>
          </w:p>
          <w:p w:rsidRPr="00440576" w:rsidR="00D727AB" w:rsidP="00FD4890" w:rsidRDefault="00D727AB" w14:paraId="12391C9D" w14:textId="77777777">
            <w:pPr>
              <w:rPr>
                <w:rFonts w:ascii="Myriad Pro" w:hAnsi="Myriad Pro"/>
                <w:sz w:val="20"/>
                <w:szCs w:val="20"/>
              </w:rPr>
            </w:pPr>
          </w:p>
          <w:p w:rsidRPr="00440576" w:rsidR="00D727AB" w:rsidP="00FD4890" w:rsidRDefault="00D727AB" w14:paraId="340B76EC" w14:textId="77777777">
            <w:pPr>
              <w:rPr>
                <w:rFonts w:ascii="Myriad Pro" w:hAnsi="Myriad Pro"/>
                <w:sz w:val="20"/>
                <w:szCs w:val="20"/>
              </w:rPr>
            </w:pPr>
          </w:p>
          <w:p w:rsidRPr="00440576" w:rsidR="00D727AB" w:rsidP="00FD4890" w:rsidRDefault="00D727AB" w14:paraId="36DE04F1" w14:textId="77777777">
            <w:pPr>
              <w:rPr>
                <w:rFonts w:ascii="Myriad Pro" w:hAnsi="Myriad Pro"/>
                <w:sz w:val="20"/>
                <w:szCs w:val="20"/>
              </w:rPr>
            </w:pPr>
            <w:r w:rsidRPr="00440576">
              <w:rPr>
                <w:rFonts w:ascii="Myriad Pro" w:hAnsi="Myriad Pro"/>
                <w:sz w:val="20"/>
                <w:szCs w:val="20"/>
              </w:rPr>
              <w:t>Indicative Output(s) with gender marker</w:t>
            </w:r>
            <w:r w:rsidRPr="00440576">
              <w:rPr>
                <w:rStyle w:val="FootnoteReference"/>
                <w:rFonts w:ascii="Myriad Pro" w:hAnsi="Myriad Pro"/>
                <w:szCs w:val="20"/>
              </w:rPr>
              <w:footnoteReference w:id="2"/>
            </w:r>
            <w:r w:rsidRPr="00440576">
              <w:rPr>
                <w:rFonts w:ascii="Myriad Pro" w:hAnsi="Myriad Pro"/>
                <w:sz w:val="20"/>
                <w:szCs w:val="20"/>
              </w:rPr>
              <w:t>:</w:t>
            </w:r>
          </w:p>
          <w:p w:rsidRPr="00440576" w:rsidR="00D727AB" w:rsidP="00FD4890" w:rsidRDefault="00D727AB" w14:paraId="7E7056C8" w14:textId="77777777">
            <w:pPr>
              <w:spacing w:before="60"/>
              <w:contextualSpacing/>
              <w:jc w:val="left"/>
              <w:rPr>
                <w:rFonts w:ascii="Myriad Pro" w:hAnsi="Myriad Pro"/>
                <w:b/>
                <w:sz w:val="20"/>
              </w:rPr>
            </w:pPr>
          </w:p>
        </w:tc>
        <w:tc>
          <w:tcPr>
            <w:tcW w:w="282" w:type="dxa"/>
            <w:tcBorders>
              <w:top w:val="nil"/>
              <w:bottom w:val="nil"/>
            </w:tcBorders>
          </w:tcPr>
          <w:p w:rsidRPr="00440576" w:rsidR="00D727AB" w:rsidP="00FD4890" w:rsidRDefault="00D727AB" w14:paraId="36BE3091" w14:textId="77777777">
            <w:pPr>
              <w:spacing w:before="60"/>
              <w:contextualSpacing/>
              <w:jc w:val="left"/>
              <w:rPr>
                <w:rFonts w:ascii="Myriad Pro" w:hAnsi="Myriad Pro"/>
                <w:b/>
                <w:sz w:val="20"/>
              </w:rPr>
            </w:pPr>
          </w:p>
        </w:tc>
        <w:tc>
          <w:tcPr>
            <w:tcW w:w="1783" w:type="dxa"/>
            <w:shd w:val="clear" w:color="auto" w:fill="auto"/>
          </w:tcPr>
          <w:p w:rsidRPr="00440576" w:rsidR="00D727AB" w:rsidP="0056794D" w:rsidRDefault="00D727AB" w14:paraId="3959F288" w14:textId="77777777">
            <w:pPr>
              <w:spacing w:before="60"/>
              <w:contextualSpacing/>
              <w:jc w:val="left"/>
              <w:rPr>
                <w:rFonts w:ascii="Myriad Pro" w:hAnsi="Myriad Pro"/>
                <w:b/>
                <w:sz w:val="20"/>
              </w:rPr>
            </w:pPr>
            <w:r w:rsidRPr="00440576">
              <w:rPr>
                <w:rFonts w:ascii="Myriad Pro" w:hAnsi="Myriad Pro"/>
                <w:b/>
                <w:sz w:val="20"/>
              </w:rPr>
              <w:t>Total resources required:</w:t>
            </w:r>
          </w:p>
        </w:tc>
        <w:tc>
          <w:tcPr>
            <w:tcW w:w="2797" w:type="dxa"/>
            <w:gridSpan w:val="2"/>
            <w:shd w:val="clear" w:color="auto" w:fill="auto"/>
            <w:vAlign w:val="center"/>
          </w:tcPr>
          <w:p w:rsidRPr="00440576" w:rsidR="00D727AB" w:rsidP="00FD4890" w:rsidRDefault="002D4A0C" w14:paraId="4ABA2CAA" w14:textId="0BD68015">
            <w:pPr>
              <w:contextualSpacing/>
              <w:jc w:val="right"/>
              <w:rPr>
                <w:rFonts w:ascii="Myriad Pro" w:hAnsi="Myriad Pro"/>
                <w:sz w:val="20"/>
              </w:rPr>
            </w:pPr>
            <w:r w:rsidRPr="00440576">
              <w:rPr>
                <w:rFonts w:ascii="Myriad Pro" w:hAnsi="Myriad Pro"/>
                <w:sz w:val="20"/>
              </w:rPr>
              <w:t>DKK 35,000,000</w:t>
            </w:r>
          </w:p>
        </w:tc>
      </w:tr>
      <w:tr w:rsidRPr="00440576" w:rsidR="00D727AB" w:rsidTr="0056794D" w14:paraId="335F6E50" w14:textId="77777777">
        <w:trPr>
          <w:jc w:val="right"/>
        </w:trPr>
        <w:tc>
          <w:tcPr>
            <w:tcW w:w="4765" w:type="dxa"/>
            <w:vMerge/>
          </w:tcPr>
          <w:p w:rsidRPr="00440576" w:rsidR="00D727AB" w:rsidP="00FD4890" w:rsidRDefault="00D727AB" w14:paraId="602D403E" w14:textId="77777777">
            <w:pPr>
              <w:contextualSpacing/>
              <w:rPr>
                <w:rFonts w:ascii="Myriad Pro" w:hAnsi="Myriad Pro"/>
                <w:sz w:val="20"/>
              </w:rPr>
            </w:pPr>
          </w:p>
        </w:tc>
        <w:tc>
          <w:tcPr>
            <w:tcW w:w="282" w:type="dxa"/>
            <w:tcBorders>
              <w:top w:val="nil"/>
              <w:bottom w:val="nil"/>
            </w:tcBorders>
          </w:tcPr>
          <w:p w:rsidRPr="00440576" w:rsidR="00D727AB" w:rsidP="00FD4890" w:rsidRDefault="00D727AB" w14:paraId="43067C7D" w14:textId="77777777">
            <w:pPr>
              <w:contextualSpacing/>
              <w:rPr>
                <w:rFonts w:ascii="Myriad Pro" w:hAnsi="Myriad Pro"/>
                <w:sz w:val="20"/>
              </w:rPr>
            </w:pPr>
          </w:p>
        </w:tc>
        <w:tc>
          <w:tcPr>
            <w:tcW w:w="1783" w:type="dxa"/>
            <w:shd w:val="clear" w:color="auto" w:fill="auto"/>
          </w:tcPr>
          <w:p w:rsidRPr="00440576" w:rsidR="00D727AB" w:rsidP="0056794D" w:rsidRDefault="0056794D" w14:paraId="6AE2ABD0" w14:textId="785F4286">
            <w:pPr>
              <w:contextualSpacing/>
              <w:jc w:val="left"/>
              <w:rPr>
                <w:rFonts w:ascii="Myriad Pro" w:hAnsi="Myriad Pro"/>
                <w:sz w:val="20"/>
              </w:rPr>
            </w:pPr>
            <w:r w:rsidRPr="00440576">
              <w:rPr>
                <w:rFonts w:ascii="Myriad Pro" w:hAnsi="Myriad Pro"/>
                <w:b/>
                <w:sz w:val="20"/>
              </w:rPr>
              <w:t>Total resources allocated:</w:t>
            </w:r>
          </w:p>
        </w:tc>
        <w:tc>
          <w:tcPr>
            <w:tcW w:w="905" w:type="dxa"/>
            <w:shd w:val="clear" w:color="auto" w:fill="auto"/>
            <w:vAlign w:val="center"/>
          </w:tcPr>
          <w:p w:rsidRPr="00440576" w:rsidR="00D727AB" w:rsidP="00FD4890" w:rsidRDefault="00D727AB" w14:paraId="14E633B1" w14:textId="77777777">
            <w:pPr>
              <w:spacing w:after="0"/>
              <w:contextualSpacing/>
              <w:jc w:val="right"/>
              <w:rPr>
                <w:rFonts w:ascii="Myriad Pro" w:hAnsi="Myriad Pro"/>
                <w:b/>
                <w:sz w:val="20"/>
              </w:rPr>
            </w:pPr>
            <w:r w:rsidRPr="00440576">
              <w:rPr>
                <w:rFonts w:ascii="Myriad Pro" w:hAnsi="Myriad Pro"/>
                <w:b/>
                <w:sz w:val="20"/>
              </w:rPr>
              <w:t>Donor:</w:t>
            </w:r>
          </w:p>
        </w:tc>
        <w:tc>
          <w:tcPr>
            <w:tcW w:w="1892" w:type="dxa"/>
            <w:shd w:val="clear" w:color="auto" w:fill="auto"/>
            <w:vAlign w:val="center"/>
          </w:tcPr>
          <w:p w:rsidRPr="00440576" w:rsidR="00D727AB" w:rsidP="0056794D" w:rsidRDefault="007B23BA" w14:paraId="5E59BAC8" w14:textId="504630A4">
            <w:pPr>
              <w:contextualSpacing/>
              <w:jc w:val="right"/>
              <w:rPr>
                <w:rFonts w:ascii="Myriad Pro" w:hAnsi="Myriad Pro"/>
                <w:sz w:val="20"/>
              </w:rPr>
            </w:pPr>
            <w:r w:rsidRPr="00440576">
              <w:rPr>
                <w:rFonts w:ascii="Myriad Pro" w:hAnsi="Myriad Pro"/>
                <w:sz w:val="20"/>
              </w:rPr>
              <w:t>DKK 35,000,000</w:t>
            </w:r>
          </w:p>
        </w:tc>
      </w:tr>
      <w:tr w:rsidRPr="00440576" w:rsidR="00D727AB" w:rsidTr="00FD4890" w14:paraId="1A447981" w14:textId="77777777">
        <w:trPr>
          <w:trHeight w:val="314"/>
          <w:jc w:val="right"/>
        </w:trPr>
        <w:tc>
          <w:tcPr>
            <w:tcW w:w="4765" w:type="dxa"/>
            <w:vMerge/>
          </w:tcPr>
          <w:p w:rsidRPr="00440576" w:rsidR="00D727AB" w:rsidP="00FD4890" w:rsidRDefault="00D727AB" w14:paraId="0B3BBE56" w14:textId="77777777">
            <w:pPr>
              <w:spacing w:after="0"/>
              <w:contextualSpacing/>
              <w:jc w:val="left"/>
              <w:rPr>
                <w:rFonts w:ascii="Myriad Pro" w:hAnsi="Myriad Pro"/>
                <w:b/>
                <w:sz w:val="20"/>
              </w:rPr>
            </w:pPr>
          </w:p>
        </w:tc>
        <w:tc>
          <w:tcPr>
            <w:tcW w:w="282" w:type="dxa"/>
            <w:tcBorders>
              <w:top w:val="nil"/>
              <w:bottom w:val="nil"/>
            </w:tcBorders>
          </w:tcPr>
          <w:p w:rsidRPr="00440576" w:rsidR="00D727AB" w:rsidP="00FD4890" w:rsidRDefault="00D727AB" w14:paraId="0E01ADCE" w14:textId="77777777">
            <w:pPr>
              <w:spacing w:after="0"/>
              <w:contextualSpacing/>
              <w:jc w:val="left"/>
              <w:rPr>
                <w:rFonts w:ascii="Myriad Pro" w:hAnsi="Myriad Pro"/>
                <w:b/>
                <w:sz w:val="20"/>
              </w:rPr>
            </w:pPr>
          </w:p>
        </w:tc>
        <w:tc>
          <w:tcPr>
            <w:tcW w:w="1783" w:type="dxa"/>
            <w:shd w:val="clear" w:color="auto" w:fill="auto"/>
            <w:vAlign w:val="center"/>
          </w:tcPr>
          <w:p w:rsidRPr="00440576" w:rsidR="00D727AB" w:rsidP="00FD4890" w:rsidRDefault="00D727AB" w14:paraId="71757307" w14:textId="77777777">
            <w:pPr>
              <w:spacing w:after="0"/>
              <w:contextualSpacing/>
              <w:jc w:val="left"/>
              <w:rPr>
                <w:rFonts w:ascii="Myriad Pro" w:hAnsi="Myriad Pro"/>
                <w:sz w:val="20"/>
              </w:rPr>
            </w:pPr>
            <w:r w:rsidRPr="00440576">
              <w:rPr>
                <w:rFonts w:ascii="Myriad Pro" w:hAnsi="Myriad Pro"/>
                <w:b/>
                <w:sz w:val="20"/>
              </w:rPr>
              <w:t>Unfunded:</w:t>
            </w:r>
          </w:p>
        </w:tc>
        <w:tc>
          <w:tcPr>
            <w:tcW w:w="2797" w:type="dxa"/>
            <w:gridSpan w:val="2"/>
            <w:shd w:val="clear" w:color="auto" w:fill="auto"/>
            <w:vAlign w:val="center"/>
          </w:tcPr>
          <w:p w:rsidRPr="00440576" w:rsidR="00D727AB" w:rsidP="00FD4890" w:rsidRDefault="00E11037" w14:paraId="41CAC06A" w14:textId="48A55FC4">
            <w:pPr>
              <w:spacing w:after="0"/>
              <w:contextualSpacing/>
              <w:jc w:val="right"/>
              <w:rPr>
                <w:rFonts w:ascii="Myriad Pro" w:hAnsi="Myriad Pro"/>
                <w:sz w:val="20"/>
              </w:rPr>
            </w:pPr>
            <w:r w:rsidRPr="00440576">
              <w:rPr>
                <w:rFonts w:ascii="Myriad Pro" w:hAnsi="Myriad Pro"/>
                <w:sz w:val="20"/>
              </w:rPr>
              <w:t>0</w:t>
            </w:r>
          </w:p>
        </w:tc>
      </w:tr>
    </w:tbl>
    <w:p w:rsidRPr="00440576" w:rsidR="00D727AB" w:rsidP="00D727AB" w:rsidRDefault="00D727AB" w14:paraId="4FF5F8EB" w14:textId="77777777">
      <w:pPr>
        <w:spacing w:after="0"/>
        <w:contextualSpacing/>
        <w:rPr>
          <w:rFonts w:ascii="Myriad Pro" w:hAnsi="Myriad Pro"/>
          <w:sz w:val="20"/>
        </w:rPr>
      </w:pPr>
    </w:p>
    <w:p w:rsidRPr="00440576" w:rsidR="00D727AB" w:rsidP="00D727AB" w:rsidRDefault="00D727AB" w14:paraId="2A5B2BE9" w14:textId="57480163">
      <w:pPr>
        <w:tabs>
          <w:tab w:val="left" w:pos="960"/>
        </w:tabs>
        <w:spacing w:before="120" w:after="0"/>
        <w:contextualSpacing/>
        <w:rPr>
          <w:rFonts w:ascii="Myriad Pro" w:hAnsi="Myriad Pro"/>
          <w:sz w:val="20"/>
        </w:rPr>
      </w:pPr>
      <w:r w:rsidRPr="00440576">
        <w:rPr>
          <w:rFonts w:ascii="Myriad Pro" w:hAnsi="Myriad Pro"/>
          <w:sz w:val="20"/>
        </w:rPr>
        <w:t>Agreed by (signatures):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185"/>
      </w:tblGrid>
      <w:tr w:rsidRPr="00440576" w:rsidR="003E3C81" w:rsidTr="003E3C81" w14:paraId="22B3F712" w14:textId="77777777">
        <w:tc>
          <w:tcPr>
            <w:tcW w:w="3185" w:type="dxa"/>
            <w:shd w:val="clear" w:color="auto" w:fill="auto"/>
          </w:tcPr>
          <w:p w:rsidRPr="00440576" w:rsidR="003E3C81" w:rsidP="00FD4890" w:rsidRDefault="003E3C81" w14:paraId="3405AA56" w14:textId="77777777">
            <w:pPr>
              <w:spacing w:after="0"/>
              <w:contextualSpacing/>
              <w:jc w:val="center"/>
              <w:rPr>
                <w:rFonts w:ascii="Myriad Pro" w:hAnsi="Myriad Pro"/>
                <w:sz w:val="20"/>
              </w:rPr>
            </w:pPr>
            <w:r w:rsidRPr="00440576">
              <w:rPr>
                <w:rFonts w:ascii="Myriad Pro" w:hAnsi="Myriad Pro"/>
                <w:sz w:val="20"/>
              </w:rPr>
              <w:t>UNDP</w:t>
            </w:r>
          </w:p>
        </w:tc>
      </w:tr>
      <w:tr w:rsidRPr="00440576" w:rsidR="003E3C81" w:rsidTr="003E3C81" w14:paraId="189627E5" w14:textId="77777777">
        <w:trPr>
          <w:trHeight w:val="1412"/>
        </w:trPr>
        <w:tc>
          <w:tcPr>
            <w:tcW w:w="3185" w:type="dxa"/>
            <w:shd w:val="clear" w:color="auto" w:fill="auto"/>
          </w:tcPr>
          <w:p w:rsidRPr="00440576" w:rsidR="003E3C81" w:rsidP="00FD4890" w:rsidRDefault="003E3C81" w14:paraId="5CBA4868" w14:textId="77777777">
            <w:pPr>
              <w:spacing w:after="0"/>
              <w:contextualSpacing/>
              <w:jc w:val="left"/>
              <w:rPr>
                <w:rFonts w:ascii="Myriad Pro" w:hAnsi="Myriad Pro"/>
                <w:sz w:val="20"/>
              </w:rPr>
            </w:pPr>
          </w:p>
          <w:p w:rsidRPr="00440576" w:rsidR="003E3C81" w:rsidP="00FD4890" w:rsidRDefault="003E3C81" w14:paraId="7178B0F1" w14:textId="77777777">
            <w:pPr>
              <w:spacing w:after="0"/>
              <w:contextualSpacing/>
              <w:jc w:val="left"/>
              <w:rPr>
                <w:rFonts w:ascii="Myriad Pro" w:hAnsi="Myriad Pro"/>
                <w:sz w:val="20"/>
              </w:rPr>
            </w:pPr>
          </w:p>
          <w:p w:rsidRPr="00440576" w:rsidR="003E3C81" w:rsidP="00FD4890" w:rsidRDefault="003E3C81" w14:paraId="3E2914B9" w14:textId="77777777">
            <w:pPr>
              <w:spacing w:after="0"/>
              <w:contextualSpacing/>
              <w:jc w:val="left"/>
              <w:rPr>
                <w:rFonts w:ascii="Myriad Pro" w:hAnsi="Myriad Pro"/>
                <w:sz w:val="20"/>
              </w:rPr>
            </w:pPr>
          </w:p>
          <w:p w:rsidR="003E3C81" w:rsidP="003F7505" w:rsidRDefault="003F7505" w14:paraId="495C2BFB" w14:textId="77777777">
            <w:pPr>
              <w:spacing w:after="0"/>
              <w:contextualSpacing/>
              <w:jc w:val="left"/>
              <w:rPr>
                <w:rFonts w:ascii="Myriad Pro" w:hAnsi="Myriad Pro"/>
                <w:sz w:val="20"/>
              </w:rPr>
            </w:pPr>
            <w:r w:rsidRPr="003F7505">
              <w:rPr>
                <w:rFonts w:ascii="Myriad Pro" w:hAnsi="Myriad Pro"/>
                <w:sz w:val="20"/>
              </w:rPr>
              <w:t>Jaco Cilliers</w:t>
            </w:r>
          </w:p>
          <w:p w:rsidR="004366FC" w:rsidP="003F7505" w:rsidRDefault="004366FC" w14:paraId="48B57AB3" w14:textId="77777777">
            <w:pPr>
              <w:spacing w:after="0"/>
              <w:contextualSpacing/>
              <w:jc w:val="left"/>
              <w:rPr>
                <w:rFonts w:ascii="Myriad Pro" w:hAnsi="Myriad Pro"/>
                <w:sz w:val="20"/>
              </w:rPr>
            </w:pPr>
            <w:r w:rsidRPr="004366FC">
              <w:rPr>
                <w:rFonts w:ascii="Myriad Pro" w:hAnsi="Myriad Pro"/>
                <w:sz w:val="20"/>
              </w:rPr>
              <w:t xml:space="preserve">Resident Representative, </w:t>
            </w:r>
          </w:p>
          <w:p w:rsidRPr="00440576" w:rsidR="006F00A3" w:rsidP="003F7505" w:rsidRDefault="004366FC" w14:paraId="0ACB4E3F" w14:textId="10EF55A6">
            <w:pPr>
              <w:spacing w:after="0"/>
              <w:contextualSpacing/>
              <w:jc w:val="left"/>
              <w:rPr>
                <w:rFonts w:ascii="Myriad Pro" w:hAnsi="Myriad Pro"/>
                <w:sz w:val="20"/>
              </w:rPr>
            </w:pPr>
            <w:r w:rsidRPr="004366FC">
              <w:rPr>
                <w:rFonts w:ascii="Myriad Pro" w:hAnsi="Myriad Pro"/>
                <w:sz w:val="20"/>
              </w:rPr>
              <w:t>UNDP Ukraine</w:t>
            </w:r>
          </w:p>
        </w:tc>
      </w:tr>
      <w:tr w:rsidRPr="00440576" w:rsidR="003E3C81" w:rsidTr="003E3C81" w14:paraId="0056B436" w14:textId="77777777">
        <w:tc>
          <w:tcPr>
            <w:tcW w:w="3185" w:type="dxa"/>
            <w:shd w:val="clear" w:color="auto" w:fill="auto"/>
          </w:tcPr>
          <w:p w:rsidRPr="00440576" w:rsidR="003E3C81" w:rsidP="00FD4890" w:rsidRDefault="003E3C81" w14:paraId="39684EF0" w14:textId="77777777">
            <w:pPr>
              <w:spacing w:after="0"/>
              <w:contextualSpacing/>
              <w:jc w:val="left"/>
              <w:rPr>
                <w:rFonts w:ascii="Myriad Pro" w:hAnsi="Myriad Pro"/>
                <w:sz w:val="20"/>
              </w:rPr>
            </w:pPr>
            <w:r w:rsidRPr="00440576">
              <w:rPr>
                <w:rFonts w:ascii="Myriad Pro" w:hAnsi="Myriad Pro"/>
                <w:sz w:val="20"/>
              </w:rPr>
              <w:t xml:space="preserve">Date: </w:t>
            </w:r>
          </w:p>
        </w:tc>
      </w:tr>
    </w:tbl>
    <w:p w:rsidRPr="00F91385" w:rsidR="00F91385" w:rsidP="00F91385" w:rsidRDefault="00D727AB" w14:paraId="78DD1E90" w14:textId="7021A877">
      <w:pPr>
        <w:pStyle w:val="Heading1"/>
        <w:numPr>
          <w:ilvl w:val="0"/>
          <w:numId w:val="6"/>
        </w:numPr>
        <w:contextualSpacing/>
        <w:jc w:val="left"/>
        <w:rPr>
          <w:rFonts w:ascii="Myriad Pro" w:hAnsi="Myriad Pro"/>
          <w:sz w:val="20"/>
        </w:rPr>
      </w:pPr>
      <w:r w:rsidRPr="00440576">
        <w:rPr>
          <w:rFonts w:ascii="Myriad Pro" w:hAnsi="Myriad Pro"/>
          <w:sz w:val="20"/>
        </w:rPr>
        <w:br w:type="page"/>
      </w:r>
    </w:p>
    <w:p w:rsidRPr="00F91385" w:rsidR="00D727AB" w:rsidP="00F91385" w:rsidRDefault="00D727AB" w14:paraId="194C33BE" w14:textId="6C4A48F0">
      <w:pPr>
        <w:pStyle w:val="Heading1"/>
        <w:numPr>
          <w:ilvl w:val="0"/>
          <w:numId w:val="16"/>
        </w:numPr>
        <w:tabs>
          <w:tab w:val="clear" w:pos="3960"/>
          <w:tab w:val="num" w:pos="720"/>
        </w:tabs>
        <w:ind w:left="720"/>
        <w:contextualSpacing/>
        <w:jc w:val="left"/>
        <w:rPr>
          <w:rFonts w:ascii="Myriad Pro" w:hAnsi="Myriad Pro"/>
          <w:sz w:val="20"/>
        </w:rPr>
      </w:pPr>
      <w:r w:rsidRPr="00F91385">
        <w:rPr>
          <w:rFonts w:ascii="Myriad Pro" w:hAnsi="Myriad Pro"/>
          <w:sz w:val="20"/>
        </w:rPr>
        <w:t>Development Challenge</w:t>
      </w:r>
      <w:del w:author="Nils Christensen" w:date="2023-07-30T16:30:00Z" w:id="2">
        <w:r w:rsidRPr="00F91385" w:rsidDel="00CC3F4E">
          <w:rPr>
            <w:rFonts w:ascii="Myriad Pro" w:hAnsi="Myriad Pro"/>
            <w:sz w:val="20"/>
          </w:rPr>
          <w:delText xml:space="preserve"> (1/4 page – 2 pages recommended)</w:delText>
        </w:r>
      </w:del>
    </w:p>
    <w:p w:rsidRPr="009467A6" w:rsidR="009362B4" w:rsidP="00DF1293" w:rsidRDefault="009362B4" w14:paraId="3BE7314C" w14:textId="77777777">
      <w:pPr>
        <w:spacing w:before="120" w:after="120" w:line="300" w:lineRule="auto"/>
        <w:rPr>
          <w:rFonts w:ascii="Myriad Pro" w:hAnsi="Myriad Pro" w:eastAsia="Myriad Pro" w:cs="Myriad Pro"/>
          <w:color w:val="000000" w:themeColor="text1"/>
          <w:sz w:val="20"/>
          <w:szCs w:val="20"/>
          <w:lang w:val="en-US"/>
        </w:rPr>
      </w:pPr>
      <w:r w:rsidRPr="009467A6">
        <w:rPr>
          <w:rFonts w:ascii="Myriad Pro" w:hAnsi="Myriad Pro" w:eastAsia="Myriad Pro" w:cs="Myriad Pro"/>
          <w:color w:val="000000" w:themeColor="text1"/>
          <w:sz w:val="20"/>
          <w:szCs w:val="20"/>
          <w:lang w:val="en-US"/>
        </w:rPr>
        <w:t xml:space="preserve">Today Ukraine is facing its most serious challenges since achieving independence in 1991. The ongoing war has already resulted in significant loss of life, unprecedented displacement, internally and towards </w:t>
      </w:r>
      <w:proofErr w:type="spellStart"/>
      <w:r w:rsidRPr="009467A6">
        <w:rPr>
          <w:rFonts w:ascii="Myriad Pro" w:hAnsi="Myriad Pro" w:eastAsia="Myriad Pro" w:cs="Myriad Pro"/>
          <w:color w:val="000000" w:themeColor="text1"/>
          <w:sz w:val="20"/>
          <w:szCs w:val="20"/>
          <w:lang w:val="en-US"/>
        </w:rPr>
        <w:t>neighbouring</w:t>
      </w:r>
      <w:proofErr w:type="spellEnd"/>
      <w:r w:rsidRPr="009467A6">
        <w:rPr>
          <w:rFonts w:ascii="Myriad Pro" w:hAnsi="Myriad Pro" w:eastAsia="Myriad Pro" w:cs="Myriad Pro"/>
          <w:color w:val="000000" w:themeColor="text1"/>
          <w:sz w:val="20"/>
          <w:szCs w:val="20"/>
          <w:lang w:val="en-US"/>
        </w:rPr>
        <w:t xml:space="preserve"> countries, and devastating destruction of infrastructure. The UN Ukraine Flash Appeal shows that at least 15.7 million people are in immediate need of emergency assistance and protection. Projections indicate that if the war should continue in the medium to long term, up to 90% of the Ukrainian population could face poverty and extreme economic vulnerability, and the country’s socio-economic progress could be set-back by almost 20 years. In the short-term, 62% of the population is at high risk of falling into poverty. Ukraine’s economy is set to shrink by 45% this year due to the war and even with a moderate recovery in the next few years, by 2025 the GDP would still only be two-thirds of the pre-war GDP in 2021.</w:t>
      </w:r>
    </w:p>
    <w:p w:rsidRPr="009467A6" w:rsidR="009362B4" w:rsidP="00DF1293" w:rsidRDefault="009362B4" w14:paraId="2F5AF279" w14:textId="77777777">
      <w:pPr>
        <w:spacing w:before="120" w:after="120" w:line="300" w:lineRule="auto"/>
        <w:rPr>
          <w:rFonts w:ascii="Myriad Pro" w:hAnsi="Myriad Pro" w:eastAsia="Myriad Pro" w:cs="Myriad Pro"/>
          <w:color w:val="000000" w:themeColor="text1"/>
          <w:sz w:val="20"/>
          <w:szCs w:val="20"/>
          <w:lang w:val="en-US"/>
        </w:rPr>
      </w:pPr>
      <w:r w:rsidRPr="009467A6">
        <w:rPr>
          <w:rFonts w:ascii="Myriad Pro" w:hAnsi="Myriad Pro" w:eastAsia="Myriad Pro" w:cs="Myriad Pro"/>
          <w:color w:val="000000" w:themeColor="text1"/>
          <w:sz w:val="20"/>
          <w:szCs w:val="20"/>
          <w:lang w:val="en-US"/>
        </w:rPr>
        <w:t>In addition, the country faces losses of many people’s lives and devastative destruction of infrastructures and economic bases. Currently, more than 50% of the energy infrastructure damaged, causing the massive disruption of energy supply nationwide with millions of people experiencing power outages and challenges in heating. Extensive scale of destruction of infrastructure, rehabilitating or constructing infrastructures and installing equipment with necessary supply of the materials is urgently required to restore or maintain lifeline and key basic services, followed by removal of mines and explosives as well as debris.</w:t>
      </w:r>
    </w:p>
    <w:p w:rsidRPr="009467A6" w:rsidR="009362B4" w:rsidP="00DF1293" w:rsidRDefault="009362B4" w14:paraId="4F14D8D5" w14:textId="77777777">
      <w:pPr>
        <w:spacing w:before="120" w:after="120" w:line="300" w:lineRule="auto"/>
        <w:rPr>
          <w:rFonts w:ascii="Myriad Pro" w:hAnsi="Myriad Pro" w:eastAsia="Calibri" w:cs="Calibri"/>
          <w:sz w:val="20"/>
          <w:szCs w:val="20"/>
          <w:lang w:val="en-US"/>
        </w:rPr>
      </w:pPr>
      <w:r w:rsidRPr="009467A6">
        <w:rPr>
          <w:rFonts w:ascii="Myriad Pro" w:hAnsi="Myriad Pro" w:eastAsia="Calibri" w:cs="Calibri"/>
          <w:sz w:val="20"/>
          <w:szCs w:val="20"/>
          <w:lang w:val="en-US"/>
        </w:rPr>
        <w:t>At the request of the Cabinet of Ministers of Ukraine, UNDP is currently providing technical assistance to the development of a National Recovery and Development Strategy, with work ongoing to agree on scope, methodology and partners. UNDP is also supporting national partners with Building Damage Assessment (BDA), Human Impact Assessment (HIA) and environmental damage assessments. The strategy is to maintain and bolster the resilience of UNDP’s long-standing national and local partners in Ukraine – the Government, the private sector and civil society – ensuring that they have the capacities and resources to lead crisis response and recovery efforts in line with principles of national ownership and aspiration toward sustainable and inclusive development pathways in view of Ukraine’s commitment to the EU Green Deal and the larger EU association agreement.</w:t>
      </w:r>
    </w:p>
    <w:p w:rsidRPr="009467A6" w:rsidR="009362B4" w:rsidP="00DF1293" w:rsidRDefault="009362B4" w14:paraId="6DCF4B27" w14:textId="77777777">
      <w:pPr>
        <w:spacing w:before="120" w:after="120" w:line="300" w:lineRule="auto"/>
        <w:rPr>
          <w:rFonts w:ascii="Myriad Pro" w:hAnsi="Myriad Pro" w:eastAsia="Calibri" w:cs="Calibri"/>
          <w:sz w:val="20"/>
          <w:szCs w:val="20"/>
          <w:lang w:val="en-US"/>
        </w:rPr>
      </w:pPr>
      <w:r w:rsidRPr="009467A6">
        <w:rPr>
          <w:rFonts w:ascii="Myriad Pro" w:hAnsi="Myriad Pro" w:eastAsia="Calibri" w:cs="Calibri"/>
          <w:sz w:val="20"/>
          <w:szCs w:val="20"/>
          <w:lang w:val="en-US"/>
        </w:rPr>
        <w:t>In addition, and as part of the UN family, UNDP was also actively engaged in the preparation of the second Ukraine Rapid Damage and Needs Assessment February 24, 2022 – February 24, 2023 (RDNA2) jointly prepared by the Government of Ukraine, the World Bank Group, the European Union services, and the United Nations in coordination with humanitarian and development partners, academia, civil society organizations, and the private sector.</w:t>
      </w:r>
      <w:r w:rsidRPr="009467A6">
        <w:rPr>
          <w:rStyle w:val="FootnoteReference"/>
          <w:rFonts w:ascii="Myriad Pro" w:hAnsi="Myriad Pro" w:eastAsia="Myriad Pro" w:cs="Myriad Pro"/>
          <w:color w:val="000000" w:themeColor="text1"/>
          <w:sz w:val="20"/>
          <w:szCs w:val="20"/>
          <w:lang w:val="en-US"/>
        </w:rPr>
        <w:footnoteReference w:id="3"/>
      </w:r>
      <w:r w:rsidRPr="009467A6">
        <w:rPr>
          <w:rFonts w:ascii="Myriad Pro" w:hAnsi="Myriad Pro" w:eastAsia="Calibri" w:cs="Calibri"/>
          <w:sz w:val="20"/>
          <w:szCs w:val="20"/>
          <w:lang w:val="en-US"/>
        </w:rPr>
        <w:t xml:space="preserve"> </w:t>
      </w:r>
    </w:p>
    <w:p w:rsidRPr="009467A6" w:rsidR="009362B4" w:rsidP="008B1642" w:rsidRDefault="009362B4" w14:paraId="448306F6" w14:textId="77777777">
      <w:pPr>
        <w:keepNext/>
        <w:spacing w:before="120" w:after="120" w:line="300" w:lineRule="auto"/>
        <w:rPr>
          <w:rFonts w:ascii="Myriad Pro" w:hAnsi="Myriad Pro" w:eastAsia="Myriad Pro" w:cs="Myriad Pro"/>
          <w:color w:val="000000" w:themeColor="text1"/>
          <w:sz w:val="20"/>
          <w:szCs w:val="20"/>
          <w:lang w:val="en-US"/>
        </w:rPr>
      </w:pPr>
      <w:r w:rsidRPr="009467A6">
        <w:rPr>
          <w:rFonts w:ascii="Myriad Pro" w:hAnsi="Myriad Pro" w:eastAsia="Myriad Pro" w:cs="Myriad Pro"/>
          <w:color w:val="000000" w:themeColor="text1"/>
          <w:sz w:val="20"/>
          <w:szCs w:val="20"/>
          <w:lang w:val="en-US"/>
        </w:rPr>
        <w:t xml:space="preserve">As evident from table below, </w:t>
      </w:r>
      <w:proofErr w:type="spellStart"/>
      <w:r w:rsidRPr="009467A6">
        <w:rPr>
          <w:rFonts w:ascii="Myriad Pro" w:hAnsi="Myriad Pro" w:eastAsia="Myriad Pro" w:cs="Myriad Pro"/>
          <w:color w:val="000000" w:themeColor="text1"/>
          <w:sz w:val="20"/>
          <w:szCs w:val="20"/>
          <w:lang w:val="en-US"/>
        </w:rPr>
        <w:t>Mykolaivska</w:t>
      </w:r>
      <w:proofErr w:type="spellEnd"/>
      <w:r w:rsidRPr="009467A6">
        <w:rPr>
          <w:rFonts w:ascii="Myriad Pro" w:hAnsi="Myriad Pro" w:eastAsia="Myriad Pro" w:cs="Myriad Pro"/>
          <w:color w:val="000000" w:themeColor="text1"/>
          <w:sz w:val="20"/>
          <w:szCs w:val="20"/>
          <w:lang w:val="en-US"/>
        </w:rPr>
        <w:t xml:space="preserve"> oblast is among the most affected areas. </w:t>
      </w:r>
    </w:p>
    <w:p w:rsidRPr="00440576" w:rsidR="009362B4" w:rsidP="009362B4" w:rsidRDefault="009362B4" w14:paraId="71AEE581" w14:textId="77777777">
      <w:pPr>
        <w:spacing w:line="257" w:lineRule="auto"/>
        <w:rPr>
          <w:rFonts w:ascii="Myriad Pro" w:hAnsi="Myriad Pro" w:cs="Calibri" w:eastAsiaTheme="minorHAnsi"/>
          <w:iCs/>
          <w:color w:val="44536A"/>
          <w:szCs w:val="22"/>
          <w:lang w:val="en-US"/>
        </w:rPr>
      </w:pPr>
      <w:r w:rsidRPr="009467A6">
        <w:rPr>
          <w:rFonts w:ascii="Myriad Pro" w:hAnsi="Myriad Pro" w:cs="Calibri" w:eastAsiaTheme="minorHAnsi"/>
          <w:color w:val="44536A"/>
          <w:sz w:val="20"/>
          <w:szCs w:val="20"/>
          <w:lang w:val="en-US"/>
        </w:rPr>
        <w:t>Damage, loss, and needs by oblast (US$ million)</w:t>
      </w:r>
      <w:r w:rsidRPr="009467A6">
        <w:rPr>
          <w:rStyle w:val="FootnoteReference"/>
          <w:rFonts w:ascii="Myriad Pro" w:hAnsi="Myriad Pro" w:cs="Calibri" w:eastAsiaTheme="minorHAnsi"/>
          <w:color w:val="44536A"/>
          <w:sz w:val="20"/>
          <w:szCs w:val="20"/>
          <w:lang w:val="en-US"/>
        </w:rPr>
        <w:footnoteReference w:id="4"/>
      </w:r>
    </w:p>
    <w:tbl>
      <w:tblPr>
        <w:tblW w:w="0" w:type="auto"/>
        <w:tblInd w:w="300" w:type="dxa"/>
        <w:tblBorders>
          <w:top w:val="none" w:color="auto" w:sz="6" w:space="0"/>
          <w:left w:val="none" w:color="auto" w:sz="6" w:space="0"/>
          <w:bottom w:val="none" w:color="auto" w:sz="6" w:space="0"/>
          <w:right w:val="none" w:color="auto" w:sz="6" w:space="0"/>
        </w:tblBorders>
        <w:tblLayout w:type="fixed"/>
        <w:tblLook w:val="0000" w:firstRow="0" w:lastRow="0" w:firstColumn="0" w:lastColumn="0" w:noHBand="0" w:noVBand="0"/>
      </w:tblPr>
      <w:tblGrid>
        <w:gridCol w:w="1741"/>
        <w:gridCol w:w="2209"/>
        <w:gridCol w:w="2209"/>
        <w:gridCol w:w="2209"/>
      </w:tblGrid>
      <w:tr w:rsidRPr="008B1642" w:rsidR="009362B4" w:rsidTr="000A3D99" w14:paraId="73D67ED7" w14:textId="77777777">
        <w:trPr>
          <w:trHeight w:val="20"/>
        </w:trPr>
        <w:tc>
          <w:tcPr>
            <w:tcW w:w="1741" w:type="dxa"/>
            <w:tcBorders>
              <w:top w:val="none" w:color="auto" w:sz="6" w:space="0"/>
              <w:bottom w:val="none" w:color="auto" w:sz="6" w:space="0"/>
              <w:right w:val="none" w:color="auto" w:sz="6" w:space="0"/>
            </w:tcBorders>
            <w:shd w:val="clear" w:color="auto" w:fill="9CC2E5" w:themeFill="accent5" w:themeFillTint="99"/>
          </w:tcPr>
          <w:p w:rsidRPr="008B1642" w:rsidR="009362B4" w:rsidP="00440576" w:rsidRDefault="009362B4" w14:paraId="5DA77368" w14:textId="77777777">
            <w:pPr>
              <w:autoSpaceDE w:val="0"/>
              <w:autoSpaceDN w:val="0"/>
              <w:adjustRightInd w:val="0"/>
              <w:spacing w:after="0"/>
              <w:jc w:val="center"/>
              <w:rPr>
                <w:rFonts w:ascii="Myriad Pro" w:hAnsi="Myriad Pro" w:cs="Calibri" w:eastAsiaTheme="minorHAnsi"/>
                <w:iCs/>
                <w:color w:val="000000"/>
                <w:sz w:val="14"/>
                <w:szCs w:val="14"/>
                <w:lang w:val="en-US"/>
              </w:rPr>
            </w:pPr>
            <w:r w:rsidRPr="008B1642">
              <w:rPr>
                <w:rFonts w:ascii="Myriad Pro" w:hAnsi="Myriad Pro" w:cs="Calibri" w:eastAsiaTheme="minorHAnsi"/>
                <w:b/>
                <w:bCs/>
                <w:color w:val="000000"/>
                <w:sz w:val="14"/>
                <w:szCs w:val="14"/>
                <w:lang w:val="en-US"/>
              </w:rPr>
              <w:t>Oblast</w:t>
            </w:r>
          </w:p>
        </w:tc>
        <w:tc>
          <w:tcPr>
            <w:tcW w:w="2209" w:type="dxa"/>
            <w:tcBorders>
              <w:top w:val="none" w:color="auto" w:sz="6" w:space="0"/>
              <w:left w:val="none" w:color="auto" w:sz="6" w:space="0"/>
              <w:bottom w:val="none" w:color="auto" w:sz="6" w:space="0"/>
              <w:right w:val="none" w:color="auto" w:sz="6" w:space="0"/>
            </w:tcBorders>
            <w:shd w:val="clear" w:color="auto" w:fill="9CC2E5" w:themeFill="accent5" w:themeFillTint="99"/>
          </w:tcPr>
          <w:p w:rsidRPr="008B1642" w:rsidR="009362B4" w:rsidP="00440576" w:rsidRDefault="009362B4" w14:paraId="7C034C32" w14:textId="77777777">
            <w:pPr>
              <w:autoSpaceDE w:val="0"/>
              <w:autoSpaceDN w:val="0"/>
              <w:adjustRightInd w:val="0"/>
              <w:spacing w:after="0"/>
              <w:jc w:val="center"/>
              <w:rPr>
                <w:rFonts w:ascii="Myriad Pro" w:hAnsi="Myriad Pro" w:cs="Calibri" w:eastAsiaTheme="minorHAnsi"/>
                <w:iCs/>
                <w:color w:val="000000"/>
                <w:sz w:val="14"/>
                <w:szCs w:val="14"/>
                <w:lang w:val="en-US"/>
              </w:rPr>
            </w:pPr>
            <w:r w:rsidRPr="008B1642">
              <w:rPr>
                <w:rFonts w:ascii="Myriad Pro" w:hAnsi="Myriad Pro" w:cs="Calibri" w:eastAsiaTheme="minorHAnsi"/>
                <w:b/>
                <w:bCs/>
                <w:color w:val="000000"/>
                <w:sz w:val="14"/>
                <w:szCs w:val="14"/>
                <w:lang w:val="en-US"/>
              </w:rPr>
              <w:t>Damage</w:t>
            </w:r>
          </w:p>
        </w:tc>
        <w:tc>
          <w:tcPr>
            <w:tcW w:w="2209" w:type="dxa"/>
            <w:tcBorders>
              <w:top w:val="none" w:color="auto" w:sz="6" w:space="0"/>
              <w:left w:val="none" w:color="auto" w:sz="6" w:space="0"/>
              <w:bottom w:val="none" w:color="auto" w:sz="6" w:space="0"/>
              <w:right w:val="none" w:color="auto" w:sz="6" w:space="0"/>
            </w:tcBorders>
            <w:shd w:val="clear" w:color="auto" w:fill="9CC2E5" w:themeFill="accent5" w:themeFillTint="99"/>
          </w:tcPr>
          <w:p w:rsidRPr="008B1642" w:rsidR="009362B4" w:rsidP="00440576" w:rsidRDefault="009362B4" w14:paraId="258F1E31" w14:textId="77777777">
            <w:pPr>
              <w:autoSpaceDE w:val="0"/>
              <w:autoSpaceDN w:val="0"/>
              <w:adjustRightInd w:val="0"/>
              <w:spacing w:after="0"/>
              <w:jc w:val="center"/>
              <w:rPr>
                <w:rFonts w:ascii="Myriad Pro" w:hAnsi="Myriad Pro" w:cs="Calibri" w:eastAsiaTheme="minorHAnsi"/>
                <w:iCs/>
                <w:color w:val="000000"/>
                <w:sz w:val="14"/>
                <w:szCs w:val="14"/>
                <w:lang w:val="en-US"/>
              </w:rPr>
            </w:pPr>
            <w:r w:rsidRPr="008B1642">
              <w:rPr>
                <w:rFonts w:ascii="Myriad Pro" w:hAnsi="Myriad Pro" w:cs="Calibri" w:eastAsiaTheme="minorHAnsi"/>
                <w:b/>
                <w:bCs/>
                <w:color w:val="000000"/>
                <w:sz w:val="14"/>
                <w:szCs w:val="14"/>
                <w:lang w:val="en-US"/>
              </w:rPr>
              <w:t>Loss</w:t>
            </w:r>
          </w:p>
        </w:tc>
        <w:tc>
          <w:tcPr>
            <w:tcW w:w="2209" w:type="dxa"/>
            <w:tcBorders>
              <w:top w:val="none" w:color="auto" w:sz="6" w:space="0"/>
              <w:left w:val="none" w:color="auto" w:sz="6" w:space="0"/>
              <w:bottom w:val="none" w:color="auto" w:sz="6" w:space="0"/>
            </w:tcBorders>
            <w:shd w:val="clear" w:color="auto" w:fill="9CC2E5" w:themeFill="accent5" w:themeFillTint="99"/>
          </w:tcPr>
          <w:p w:rsidRPr="008B1642" w:rsidR="009362B4" w:rsidP="00440576" w:rsidRDefault="009362B4" w14:paraId="7E85F35F" w14:textId="77777777">
            <w:pPr>
              <w:autoSpaceDE w:val="0"/>
              <w:autoSpaceDN w:val="0"/>
              <w:adjustRightInd w:val="0"/>
              <w:spacing w:after="0"/>
              <w:jc w:val="center"/>
              <w:rPr>
                <w:rFonts w:ascii="Myriad Pro" w:hAnsi="Myriad Pro" w:cs="Calibri" w:eastAsiaTheme="minorHAnsi"/>
                <w:iCs/>
                <w:color w:val="000000"/>
                <w:sz w:val="14"/>
                <w:szCs w:val="14"/>
                <w:lang w:val="en-US"/>
              </w:rPr>
            </w:pPr>
            <w:r w:rsidRPr="008B1642">
              <w:rPr>
                <w:rFonts w:ascii="Myriad Pro" w:hAnsi="Myriad Pro" w:cs="Calibri" w:eastAsiaTheme="minorHAnsi"/>
                <w:b/>
                <w:bCs/>
                <w:color w:val="000000"/>
                <w:sz w:val="14"/>
                <w:szCs w:val="14"/>
                <w:lang w:val="en-US"/>
              </w:rPr>
              <w:t>Needs</w:t>
            </w:r>
          </w:p>
        </w:tc>
      </w:tr>
      <w:tr w:rsidRPr="008B1642" w:rsidR="009362B4" w:rsidTr="000A3D99" w14:paraId="4FA756E8"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06CCFDB6"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Cherkaska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012DEF7C"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9.6</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5A491CA5"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14.1</w:t>
            </w:r>
          </w:p>
        </w:tc>
        <w:tc>
          <w:tcPr>
            <w:tcW w:w="2209" w:type="dxa"/>
            <w:tcBorders>
              <w:top w:val="none" w:color="auto" w:sz="6" w:space="0"/>
              <w:left w:val="none" w:color="auto" w:sz="6" w:space="0"/>
              <w:bottom w:val="none" w:color="auto" w:sz="6" w:space="0"/>
            </w:tcBorders>
          </w:tcPr>
          <w:p w:rsidRPr="008B1642" w:rsidR="009362B4" w:rsidP="000A3D99" w:rsidRDefault="009362B4" w14:paraId="41DCD36A"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121.7</w:t>
            </w:r>
          </w:p>
        </w:tc>
      </w:tr>
      <w:tr w:rsidRPr="008B1642" w:rsidR="009362B4" w:rsidTr="000A3D99" w14:paraId="3576E7EE"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61BDF478"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Chernihivska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4F5898E7"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152.0</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14EEB2AF"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19.8</w:t>
            </w:r>
          </w:p>
        </w:tc>
        <w:tc>
          <w:tcPr>
            <w:tcW w:w="2209" w:type="dxa"/>
            <w:tcBorders>
              <w:top w:val="none" w:color="auto" w:sz="6" w:space="0"/>
              <w:left w:val="none" w:color="auto" w:sz="6" w:space="0"/>
              <w:bottom w:val="none" w:color="auto" w:sz="6" w:space="0"/>
            </w:tcBorders>
          </w:tcPr>
          <w:p w:rsidRPr="008B1642" w:rsidR="009362B4" w:rsidP="000A3D99" w:rsidRDefault="009362B4" w14:paraId="2449921B"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382.2</w:t>
            </w:r>
          </w:p>
        </w:tc>
      </w:tr>
      <w:tr w:rsidRPr="008B1642" w:rsidR="009362B4" w:rsidTr="000A3D99" w14:paraId="1C24CE53"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2DAC724C"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Chernivetska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4BA9A979"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0.0</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46D754F5"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13.6</w:t>
            </w:r>
          </w:p>
        </w:tc>
        <w:tc>
          <w:tcPr>
            <w:tcW w:w="2209" w:type="dxa"/>
            <w:tcBorders>
              <w:top w:val="none" w:color="auto" w:sz="6" w:space="0"/>
              <w:left w:val="none" w:color="auto" w:sz="6" w:space="0"/>
              <w:bottom w:val="none" w:color="auto" w:sz="6" w:space="0"/>
            </w:tcBorders>
          </w:tcPr>
          <w:p w:rsidRPr="008B1642" w:rsidR="009362B4" w:rsidP="000A3D99" w:rsidRDefault="009362B4" w14:paraId="4DE31837"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105.7</w:t>
            </w:r>
          </w:p>
        </w:tc>
      </w:tr>
      <w:tr w:rsidRPr="008B1642" w:rsidR="009362B4" w:rsidTr="000A3D99" w14:paraId="5ECD584A"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4B0BFF8C"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Dnipropetrovska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26577CF2"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220.1</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056116A6"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38.6</w:t>
            </w:r>
          </w:p>
        </w:tc>
        <w:tc>
          <w:tcPr>
            <w:tcW w:w="2209" w:type="dxa"/>
            <w:tcBorders>
              <w:top w:val="none" w:color="auto" w:sz="6" w:space="0"/>
              <w:left w:val="none" w:color="auto" w:sz="6" w:space="0"/>
              <w:bottom w:val="none" w:color="auto" w:sz="6" w:space="0"/>
            </w:tcBorders>
          </w:tcPr>
          <w:p w:rsidRPr="008B1642" w:rsidR="009362B4" w:rsidP="000A3D99" w:rsidRDefault="009362B4" w14:paraId="78AEA3C3"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496.8</w:t>
            </w:r>
          </w:p>
        </w:tc>
      </w:tr>
      <w:tr w:rsidRPr="008B1642" w:rsidR="009362B4" w:rsidTr="000A3D99" w14:paraId="58EF9895"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06C0F0D1"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Donetska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32E344EA"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994.0</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53D78752"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64.7</w:t>
            </w:r>
          </w:p>
        </w:tc>
        <w:tc>
          <w:tcPr>
            <w:tcW w:w="2209" w:type="dxa"/>
            <w:tcBorders>
              <w:top w:val="none" w:color="auto" w:sz="6" w:space="0"/>
              <w:left w:val="none" w:color="auto" w:sz="6" w:space="0"/>
              <w:bottom w:val="none" w:color="auto" w:sz="6" w:space="0"/>
            </w:tcBorders>
          </w:tcPr>
          <w:p w:rsidRPr="008B1642" w:rsidR="009362B4" w:rsidP="000A3D99" w:rsidRDefault="009362B4" w14:paraId="0E6F251E"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1,846.6</w:t>
            </w:r>
          </w:p>
        </w:tc>
      </w:tr>
      <w:tr w:rsidRPr="008B1642" w:rsidR="009362B4" w:rsidTr="000A3D99" w14:paraId="4F317C3E"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7ABD7E2B" w14:textId="77777777">
            <w:pPr>
              <w:autoSpaceDE w:val="0"/>
              <w:autoSpaceDN w:val="0"/>
              <w:adjustRightInd w:val="0"/>
              <w:spacing w:after="0"/>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Ivano-</w:t>
            </w:r>
            <w:proofErr w:type="spellStart"/>
            <w:r w:rsidRPr="008B1642">
              <w:rPr>
                <w:rFonts w:ascii="Myriad Pro" w:hAnsi="Myriad Pro" w:cs="Calibri" w:eastAsiaTheme="minorHAnsi"/>
                <w:color w:val="000000"/>
                <w:sz w:val="14"/>
                <w:szCs w:val="14"/>
                <w:lang w:val="en-US"/>
              </w:rPr>
              <w:t>Frankivska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529E22FE"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0.0</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17B14F5B"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14.0</w:t>
            </w:r>
          </w:p>
        </w:tc>
        <w:tc>
          <w:tcPr>
            <w:tcW w:w="2209" w:type="dxa"/>
            <w:tcBorders>
              <w:top w:val="none" w:color="auto" w:sz="6" w:space="0"/>
              <w:left w:val="none" w:color="auto" w:sz="6" w:space="0"/>
              <w:bottom w:val="none" w:color="auto" w:sz="6" w:space="0"/>
            </w:tcBorders>
          </w:tcPr>
          <w:p w:rsidRPr="008B1642" w:rsidR="009362B4" w:rsidP="000A3D99" w:rsidRDefault="009362B4" w14:paraId="083E0AD0"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105.7</w:t>
            </w:r>
          </w:p>
        </w:tc>
      </w:tr>
      <w:tr w:rsidRPr="008B1642" w:rsidR="009362B4" w:rsidTr="000A3D99" w14:paraId="2E2F0940"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38783695"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Kharkivska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76D2C6B8"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834.7</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0F1E83D2"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64.6</w:t>
            </w:r>
          </w:p>
        </w:tc>
        <w:tc>
          <w:tcPr>
            <w:tcW w:w="2209" w:type="dxa"/>
            <w:tcBorders>
              <w:top w:val="none" w:color="auto" w:sz="6" w:space="0"/>
              <w:left w:val="none" w:color="auto" w:sz="6" w:space="0"/>
              <w:bottom w:val="none" w:color="auto" w:sz="6" w:space="0"/>
            </w:tcBorders>
          </w:tcPr>
          <w:p w:rsidRPr="008B1642" w:rsidR="009362B4" w:rsidP="000A3D99" w:rsidRDefault="009362B4" w14:paraId="20B3D640"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1,600.2</w:t>
            </w:r>
          </w:p>
        </w:tc>
      </w:tr>
      <w:tr w:rsidRPr="008B1642" w:rsidR="009362B4" w:rsidTr="000A3D99" w14:paraId="4C8A557D"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5D82B856"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Khersonska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7AE69E25"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294.4</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7C4DE8A6"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35.0</w:t>
            </w:r>
          </w:p>
        </w:tc>
        <w:tc>
          <w:tcPr>
            <w:tcW w:w="2209" w:type="dxa"/>
            <w:tcBorders>
              <w:top w:val="none" w:color="auto" w:sz="6" w:space="0"/>
              <w:left w:val="none" w:color="auto" w:sz="6" w:space="0"/>
              <w:bottom w:val="none" w:color="auto" w:sz="6" w:space="0"/>
            </w:tcBorders>
          </w:tcPr>
          <w:p w:rsidRPr="008B1642" w:rsidR="009362B4" w:rsidP="000A3D99" w:rsidRDefault="009362B4" w14:paraId="53E32835"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636.8</w:t>
            </w:r>
          </w:p>
        </w:tc>
      </w:tr>
      <w:tr w:rsidRPr="008B1642" w:rsidR="009362B4" w:rsidTr="000A3D99" w14:paraId="5BCF491E"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71FE8D40"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Khmelnytska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4D7DBF38"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5.3</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6C1DA1A1"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14.0</w:t>
            </w:r>
          </w:p>
        </w:tc>
        <w:tc>
          <w:tcPr>
            <w:tcW w:w="2209" w:type="dxa"/>
            <w:tcBorders>
              <w:top w:val="none" w:color="auto" w:sz="6" w:space="0"/>
              <w:left w:val="none" w:color="auto" w:sz="6" w:space="0"/>
              <w:bottom w:val="none" w:color="auto" w:sz="6" w:space="0"/>
            </w:tcBorders>
          </w:tcPr>
          <w:p w:rsidRPr="008B1642" w:rsidR="009362B4" w:rsidP="000A3D99" w:rsidRDefault="009362B4" w14:paraId="47CE98F8"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114.8</w:t>
            </w:r>
          </w:p>
        </w:tc>
      </w:tr>
      <w:tr w:rsidRPr="008B1642" w:rsidR="009362B4" w:rsidTr="000A3D99" w14:paraId="3DF9F4CD"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3A34FABC"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Kirovohradska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1D83DB49"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12.1</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668042F4"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13.1</w:t>
            </w:r>
          </w:p>
        </w:tc>
        <w:tc>
          <w:tcPr>
            <w:tcW w:w="2209" w:type="dxa"/>
            <w:tcBorders>
              <w:top w:val="none" w:color="auto" w:sz="6" w:space="0"/>
              <w:left w:val="none" w:color="auto" w:sz="6" w:space="0"/>
              <w:bottom w:val="none" w:color="auto" w:sz="6" w:space="0"/>
            </w:tcBorders>
          </w:tcPr>
          <w:p w:rsidRPr="008B1642" w:rsidR="009362B4" w:rsidP="000A3D99" w:rsidRDefault="009362B4" w14:paraId="619576C3"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127.0</w:t>
            </w:r>
          </w:p>
        </w:tc>
      </w:tr>
      <w:tr w:rsidRPr="008B1642" w:rsidR="009362B4" w:rsidTr="000A3D99" w14:paraId="1CBBEDF3"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39312DC5" w14:textId="77777777">
            <w:pPr>
              <w:autoSpaceDE w:val="0"/>
              <w:autoSpaceDN w:val="0"/>
              <w:adjustRightInd w:val="0"/>
              <w:spacing w:after="0"/>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Kyiv (City)</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2EB5BB7B"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113.3</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0CE61A27"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106.7</w:t>
            </w:r>
          </w:p>
        </w:tc>
        <w:tc>
          <w:tcPr>
            <w:tcW w:w="2209" w:type="dxa"/>
            <w:tcBorders>
              <w:top w:val="none" w:color="auto" w:sz="6" w:space="0"/>
              <w:left w:val="none" w:color="auto" w:sz="6" w:space="0"/>
              <w:bottom w:val="none" w:color="auto" w:sz="6" w:space="0"/>
            </w:tcBorders>
          </w:tcPr>
          <w:p w:rsidRPr="008B1642" w:rsidR="009362B4" w:rsidP="000A3D99" w:rsidRDefault="009362B4" w14:paraId="7286140B"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301.6</w:t>
            </w:r>
          </w:p>
        </w:tc>
      </w:tr>
      <w:tr w:rsidRPr="008B1642" w:rsidR="009362B4" w:rsidTr="000A3D99" w14:paraId="439522E9"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70A431CE"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Kyivska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6617A452"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250.6</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3407BAA0"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42.9</w:t>
            </w:r>
          </w:p>
        </w:tc>
        <w:tc>
          <w:tcPr>
            <w:tcW w:w="2209" w:type="dxa"/>
            <w:tcBorders>
              <w:top w:val="none" w:color="auto" w:sz="6" w:space="0"/>
              <w:left w:val="none" w:color="auto" w:sz="6" w:space="0"/>
              <w:bottom w:val="none" w:color="auto" w:sz="6" w:space="0"/>
            </w:tcBorders>
          </w:tcPr>
          <w:p w:rsidRPr="008B1642" w:rsidR="009362B4" w:rsidP="000A3D99" w:rsidRDefault="009362B4" w14:paraId="278F67FD"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596.8</w:t>
            </w:r>
          </w:p>
        </w:tc>
      </w:tr>
      <w:tr w:rsidRPr="008B1642" w:rsidR="009362B4" w:rsidTr="000A3D99" w14:paraId="542FF189"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4B6921DB"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Luhanska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1B44A6E7"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284.7</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33C3A550"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28.0</w:t>
            </w:r>
          </w:p>
        </w:tc>
        <w:tc>
          <w:tcPr>
            <w:tcW w:w="2209" w:type="dxa"/>
            <w:tcBorders>
              <w:top w:val="none" w:color="auto" w:sz="6" w:space="0"/>
              <w:left w:val="none" w:color="auto" w:sz="6" w:space="0"/>
              <w:bottom w:val="none" w:color="auto" w:sz="6" w:space="0"/>
            </w:tcBorders>
          </w:tcPr>
          <w:p w:rsidRPr="008B1642" w:rsidR="009362B4" w:rsidP="000A3D99" w:rsidRDefault="009362B4" w14:paraId="73A9CD25"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615.1</w:t>
            </w:r>
          </w:p>
        </w:tc>
      </w:tr>
      <w:tr w:rsidRPr="008B1642" w:rsidR="009362B4" w:rsidTr="000A3D99" w14:paraId="0082C89F"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4E520097"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Lvivska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3AED894E"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1.4</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45B9571E"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17.9</w:t>
            </w:r>
          </w:p>
        </w:tc>
        <w:tc>
          <w:tcPr>
            <w:tcW w:w="2209" w:type="dxa"/>
            <w:tcBorders>
              <w:top w:val="none" w:color="auto" w:sz="6" w:space="0"/>
              <w:left w:val="none" w:color="auto" w:sz="6" w:space="0"/>
              <w:bottom w:val="none" w:color="auto" w:sz="6" w:space="0"/>
            </w:tcBorders>
          </w:tcPr>
          <w:p w:rsidRPr="008B1642" w:rsidR="009362B4" w:rsidP="000A3D99" w:rsidRDefault="009362B4" w14:paraId="724FF54F"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108.4</w:t>
            </w:r>
          </w:p>
        </w:tc>
      </w:tr>
      <w:tr w:rsidRPr="008B1642" w:rsidR="009362B4" w:rsidTr="000A3D99" w14:paraId="47697E88" w14:textId="77777777">
        <w:trPr>
          <w:trHeight w:val="20"/>
        </w:trPr>
        <w:tc>
          <w:tcPr>
            <w:tcW w:w="1741" w:type="dxa"/>
            <w:tcBorders>
              <w:top w:val="none" w:color="auto" w:sz="6" w:space="0"/>
              <w:bottom w:val="none" w:color="auto" w:sz="6" w:space="0"/>
              <w:right w:val="none" w:color="auto" w:sz="6" w:space="0"/>
            </w:tcBorders>
            <w:shd w:val="clear" w:color="auto" w:fill="FFE599" w:themeFill="accent4" w:themeFillTint="66"/>
          </w:tcPr>
          <w:p w:rsidRPr="008B1642" w:rsidR="009362B4" w:rsidP="000A3D99" w:rsidRDefault="009362B4" w14:paraId="3457250C"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Mykolaivska</w:t>
            </w:r>
            <w:proofErr w:type="spellEnd"/>
          </w:p>
        </w:tc>
        <w:tc>
          <w:tcPr>
            <w:tcW w:w="2209" w:type="dxa"/>
            <w:tcBorders>
              <w:top w:val="none" w:color="auto" w:sz="6" w:space="0"/>
              <w:left w:val="none" w:color="auto" w:sz="6" w:space="0"/>
              <w:bottom w:val="none" w:color="auto" w:sz="6" w:space="0"/>
              <w:right w:val="none" w:color="auto" w:sz="6" w:space="0"/>
            </w:tcBorders>
            <w:shd w:val="clear" w:color="auto" w:fill="FFE599" w:themeFill="accent4" w:themeFillTint="66"/>
          </w:tcPr>
          <w:p w:rsidRPr="008B1642" w:rsidR="009362B4" w:rsidP="000A3D99" w:rsidRDefault="009362B4" w14:paraId="0E351A6D"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350.8</w:t>
            </w:r>
          </w:p>
        </w:tc>
        <w:tc>
          <w:tcPr>
            <w:tcW w:w="2209" w:type="dxa"/>
            <w:tcBorders>
              <w:top w:val="none" w:color="auto" w:sz="6" w:space="0"/>
              <w:left w:val="none" w:color="auto" w:sz="6" w:space="0"/>
              <w:bottom w:val="none" w:color="auto" w:sz="6" w:space="0"/>
              <w:right w:val="none" w:color="auto" w:sz="6" w:space="0"/>
            </w:tcBorders>
            <w:shd w:val="clear" w:color="auto" w:fill="FFE599" w:themeFill="accent4" w:themeFillTint="66"/>
          </w:tcPr>
          <w:p w:rsidRPr="008B1642" w:rsidR="009362B4" w:rsidP="000A3D99" w:rsidRDefault="009362B4" w14:paraId="26437724"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32.5</w:t>
            </w:r>
          </w:p>
        </w:tc>
        <w:tc>
          <w:tcPr>
            <w:tcW w:w="2209" w:type="dxa"/>
            <w:tcBorders>
              <w:top w:val="none" w:color="auto" w:sz="6" w:space="0"/>
              <w:left w:val="none" w:color="auto" w:sz="6" w:space="0"/>
              <w:bottom w:val="none" w:color="auto" w:sz="6" w:space="0"/>
            </w:tcBorders>
            <w:shd w:val="clear" w:color="auto" w:fill="FFE599" w:themeFill="accent4" w:themeFillTint="66"/>
          </w:tcPr>
          <w:p w:rsidRPr="008B1642" w:rsidR="009362B4" w:rsidP="000A3D99" w:rsidRDefault="009362B4" w14:paraId="053E705E"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732.3</w:t>
            </w:r>
          </w:p>
        </w:tc>
      </w:tr>
      <w:tr w:rsidRPr="008B1642" w:rsidR="009362B4" w:rsidTr="000A3D99" w14:paraId="7E970466"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35280854"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Odeska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5BD4434C"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29.2</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7926B111"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26.4</w:t>
            </w:r>
          </w:p>
        </w:tc>
        <w:tc>
          <w:tcPr>
            <w:tcW w:w="2209" w:type="dxa"/>
            <w:tcBorders>
              <w:top w:val="none" w:color="auto" w:sz="6" w:space="0"/>
              <w:left w:val="none" w:color="auto" w:sz="6" w:space="0"/>
              <w:bottom w:val="none" w:color="auto" w:sz="6" w:space="0"/>
            </w:tcBorders>
          </w:tcPr>
          <w:p w:rsidRPr="008B1642" w:rsidR="009362B4" w:rsidP="000A3D99" w:rsidRDefault="009362B4" w14:paraId="5C63E00C"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156.7</w:t>
            </w:r>
          </w:p>
        </w:tc>
      </w:tr>
      <w:tr w:rsidRPr="008B1642" w:rsidR="009362B4" w:rsidTr="000A3D99" w14:paraId="61D8CB4F"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0290A74F"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Poltavska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026F24B2"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16.9</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7CDF6D78"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14.8</w:t>
            </w:r>
          </w:p>
        </w:tc>
        <w:tc>
          <w:tcPr>
            <w:tcW w:w="2209" w:type="dxa"/>
            <w:tcBorders>
              <w:top w:val="none" w:color="auto" w:sz="6" w:space="0"/>
              <w:left w:val="none" w:color="auto" w:sz="6" w:space="0"/>
              <w:bottom w:val="none" w:color="auto" w:sz="6" w:space="0"/>
            </w:tcBorders>
          </w:tcPr>
          <w:p w:rsidRPr="008B1642" w:rsidR="009362B4" w:rsidP="000A3D99" w:rsidRDefault="009362B4" w14:paraId="22779D43"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143.6</w:t>
            </w:r>
          </w:p>
        </w:tc>
      </w:tr>
      <w:tr w:rsidRPr="008B1642" w:rsidR="009362B4" w:rsidTr="000A3D99" w14:paraId="50132EE1"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54FC89D6"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Rivnenska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7740C569"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2.3</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0AE231DA"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13.8</w:t>
            </w:r>
          </w:p>
        </w:tc>
        <w:tc>
          <w:tcPr>
            <w:tcW w:w="2209" w:type="dxa"/>
            <w:tcBorders>
              <w:top w:val="none" w:color="auto" w:sz="6" w:space="0"/>
              <w:left w:val="none" w:color="auto" w:sz="6" w:space="0"/>
              <w:bottom w:val="none" w:color="auto" w:sz="6" w:space="0"/>
            </w:tcBorders>
          </w:tcPr>
          <w:p w:rsidRPr="008B1642" w:rsidR="009362B4" w:rsidP="000A3D99" w:rsidRDefault="009362B4" w14:paraId="229F3078"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109.7</w:t>
            </w:r>
          </w:p>
        </w:tc>
      </w:tr>
      <w:tr w:rsidRPr="008B1642" w:rsidR="009362B4" w:rsidTr="000A3D99" w14:paraId="666615EE"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0AFA4BED"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Sumska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3F3F82F0"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136.4</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028F01BD"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18.7</w:t>
            </w:r>
          </w:p>
        </w:tc>
        <w:tc>
          <w:tcPr>
            <w:tcW w:w="2209" w:type="dxa"/>
            <w:tcBorders>
              <w:top w:val="none" w:color="auto" w:sz="6" w:space="0"/>
              <w:left w:val="none" w:color="auto" w:sz="6" w:space="0"/>
              <w:bottom w:val="none" w:color="auto" w:sz="6" w:space="0"/>
            </w:tcBorders>
          </w:tcPr>
          <w:p w:rsidRPr="008B1642" w:rsidR="009362B4" w:rsidP="000A3D99" w:rsidRDefault="009362B4" w14:paraId="43426D40"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353.9</w:t>
            </w:r>
          </w:p>
        </w:tc>
      </w:tr>
      <w:tr w:rsidRPr="008B1642" w:rsidR="009362B4" w:rsidTr="000A3D99" w14:paraId="4A6A9594"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75642898"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Ternopilska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1E7646F5"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0.0</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3A8CE2AC"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13.7</w:t>
            </w:r>
          </w:p>
        </w:tc>
        <w:tc>
          <w:tcPr>
            <w:tcW w:w="2209" w:type="dxa"/>
            <w:tcBorders>
              <w:top w:val="none" w:color="auto" w:sz="6" w:space="0"/>
              <w:left w:val="none" w:color="auto" w:sz="6" w:space="0"/>
              <w:bottom w:val="none" w:color="auto" w:sz="6" w:space="0"/>
            </w:tcBorders>
          </w:tcPr>
          <w:p w:rsidRPr="008B1642" w:rsidR="009362B4" w:rsidP="000A3D99" w:rsidRDefault="009362B4" w14:paraId="49E0A6C4"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105.7</w:t>
            </w:r>
          </w:p>
        </w:tc>
      </w:tr>
      <w:tr w:rsidRPr="008B1642" w:rsidR="009362B4" w:rsidTr="000A3D99" w14:paraId="5D690BCC"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75F92993"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Vinnytska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72BCF24C"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12.3</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55A83E3A"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14.5</w:t>
            </w:r>
          </w:p>
        </w:tc>
        <w:tc>
          <w:tcPr>
            <w:tcW w:w="2209" w:type="dxa"/>
            <w:tcBorders>
              <w:top w:val="none" w:color="auto" w:sz="6" w:space="0"/>
              <w:left w:val="none" w:color="auto" w:sz="6" w:space="0"/>
              <w:bottom w:val="none" w:color="auto" w:sz="6" w:space="0"/>
            </w:tcBorders>
          </w:tcPr>
          <w:p w:rsidRPr="008B1642" w:rsidR="009362B4" w:rsidP="000A3D99" w:rsidRDefault="009362B4" w14:paraId="32681136"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126.8</w:t>
            </w:r>
          </w:p>
        </w:tc>
      </w:tr>
      <w:tr w:rsidRPr="008B1642" w:rsidR="009362B4" w:rsidTr="000A3D99" w14:paraId="0719FF9F"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21F68061"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Volynska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08A7D8F7"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0.0</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2A3B3966"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13.9</w:t>
            </w:r>
          </w:p>
        </w:tc>
        <w:tc>
          <w:tcPr>
            <w:tcW w:w="2209" w:type="dxa"/>
            <w:tcBorders>
              <w:top w:val="none" w:color="auto" w:sz="6" w:space="0"/>
              <w:left w:val="none" w:color="auto" w:sz="6" w:space="0"/>
              <w:bottom w:val="none" w:color="auto" w:sz="6" w:space="0"/>
            </w:tcBorders>
          </w:tcPr>
          <w:p w:rsidRPr="008B1642" w:rsidR="009362B4" w:rsidP="000A3D99" w:rsidRDefault="009362B4" w14:paraId="3D15C457"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105.7</w:t>
            </w:r>
          </w:p>
        </w:tc>
      </w:tr>
      <w:tr w:rsidRPr="008B1642" w:rsidR="009362B4" w:rsidTr="000A3D99" w14:paraId="0C304560"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0B702B37"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Zakarpatska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69369626"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0.0</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6E2B2058"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13.5</w:t>
            </w:r>
          </w:p>
        </w:tc>
        <w:tc>
          <w:tcPr>
            <w:tcW w:w="2209" w:type="dxa"/>
            <w:tcBorders>
              <w:top w:val="none" w:color="auto" w:sz="6" w:space="0"/>
              <w:left w:val="none" w:color="auto" w:sz="6" w:space="0"/>
              <w:bottom w:val="none" w:color="auto" w:sz="6" w:space="0"/>
            </w:tcBorders>
          </w:tcPr>
          <w:p w:rsidRPr="008B1642" w:rsidR="009362B4" w:rsidP="000A3D99" w:rsidRDefault="009362B4" w14:paraId="0784C96E"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105.7</w:t>
            </w:r>
          </w:p>
        </w:tc>
      </w:tr>
      <w:tr w:rsidRPr="008B1642" w:rsidR="009362B4" w:rsidTr="000A3D99" w14:paraId="0AE5D18D"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32E22122"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Zaporizka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281DE41A"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578.3</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1DC48F9E"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107.3</w:t>
            </w:r>
          </w:p>
        </w:tc>
        <w:tc>
          <w:tcPr>
            <w:tcW w:w="2209" w:type="dxa"/>
            <w:tcBorders>
              <w:top w:val="none" w:color="auto" w:sz="6" w:space="0"/>
              <w:left w:val="none" w:color="auto" w:sz="6" w:space="0"/>
              <w:bottom w:val="none" w:color="auto" w:sz="6" w:space="0"/>
            </w:tcBorders>
          </w:tcPr>
          <w:p w:rsidRPr="008B1642" w:rsidR="009362B4" w:rsidP="000A3D99" w:rsidRDefault="009362B4" w14:paraId="18C64F88"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1,195.9</w:t>
            </w:r>
          </w:p>
        </w:tc>
      </w:tr>
      <w:tr w:rsidRPr="008B1642" w:rsidR="009362B4" w:rsidTr="000A3D99" w14:paraId="6C03B029"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2DA4CA18" w14:textId="77777777">
            <w:pPr>
              <w:autoSpaceDE w:val="0"/>
              <w:autoSpaceDN w:val="0"/>
              <w:adjustRightInd w:val="0"/>
              <w:spacing w:after="0"/>
              <w:rPr>
                <w:rFonts w:ascii="Myriad Pro" w:hAnsi="Myriad Pro" w:cs="Calibri" w:eastAsiaTheme="minorHAnsi"/>
                <w:iCs/>
                <w:color w:val="000000"/>
                <w:sz w:val="14"/>
                <w:szCs w:val="14"/>
                <w:lang w:val="en-US"/>
              </w:rPr>
            </w:pPr>
            <w:proofErr w:type="spellStart"/>
            <w:r w:rsidRPr="008B1642">
              <w:rPr>
                <w:rFonts w:ascii="Myriad Pro" w:hAnsi="Myriad Pro" w:cs="Calibri" w:eastAsiaTheme="minorHAnsi"/>
                <w:color w:val="000000"/>
                <w:sz w:val="14"/>
                <w:szCs w:val="14"/>
                <w:lang w:val="en-US"/>
              </w:rPr>
              <w:t>Zhytomyrska</w:t>
            </w:r>
            <w:proofErr w:type="spellEnd"/>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25E9B337"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104.6</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118D1D2D"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15.6</w:t>
            </w:r>
          </w:p>
        </w:tc>
        <w:tc>
          <w:tcPr>
            <w:tcW w:w="2209" w:type="dxa"/>
            <w:tcBorders>
              <w:top w:val="none" w:color="auto" w:sz="6" w:space="0"/>
              <w:left w:val="none" w:color="auto" w:sz="6" w:space="0"/>
              <w:bottom w:val="none" w:color="auto" w:sz="6" w:space="0"/>
            </w:tcBorders>
          </w:tcPr>
          <w:p w:rsidRPr="008B1642" w:rsidR="009362B4" w:rsidP="000A3D99" w:rsidRDefault="009362B4" w14:paraId="6DA4F2CE"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288.1</w:t>
            </w:r>
          </w:p>
        </w:tc>
      </w:tr>
      <w:tr w:rsidRPr="008B1642" w:rsidR="009362B4" w:rsidTr="000A3D99" w14:paraId="789ACDE5" w14:textId="77777777">
        <w:trPr>
          <w:trHeight w:val="20"/>
        </w:trPr>
        <w:tc>
          <w:tcPr>
            <w:tcW w:w="1741" w:type="dxa"/>
            <w:tcBorders>
              <w:top w:val="none" w:color="auto" w:sz="6" w:space="0"/>
              <w:bottom w:val="none" w:color="auto" w:sz="6" w:space="0"/>
              <w:right w:val="none" w:color="auto" w:sz="6" w:space="0"/>
            </w:tcBorders>
          </w:tcPr>
          <w:p w:rsidRPr="008B1642" w:rsidR="009362B4" w:rsidP="000A3D99" w:rsidRDefault="009362B4" w14:paraId="648A0150" w14:textId="77777777">
            <w:pPr>
              <w:autoSpaceDE w:val="0"/>
              <w:autoSpaceDN w:val="0"/>
              <w:adjustRightInd w:val="0"/>
              <w:spacing w:after="0"/>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Nationwide</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1D6153F9"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w:t>
            </w:r>
          </w:p>
        </w:tc>
        <w:tc>
          <w:tcPr>
            <w:tcW w:w="2209" w:type="dxa"/>
            <w:tcBorders>
              <w:top w:val="none" w:color="auto" w:sz="6" w:space="0"/>
              <w:left w:val="none" w:color="auto" w:sz="6" w:space="0"/>
              <w:bottom w:val="none" w:color="auto" w:sz="6" w:space="0"/>
              <w:right w:val="none" w:color="auto" w:sz="6" w:space="0"/>
            </w:tcBorders>
          </w:tcPr>
          <w:p w:rsidRPr="008B1642" w:rsidR="009362B4" w:rsidP="000A3D99" w:rsidRDefault="009362B4" w14:paraId="39DF3F3D"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37.0</w:t>
            </w:r>
          </w:p>
        </w:tc>
        <w:tc>
          <w:tcPr>
            <w:tcW w:w="2209" w:type="dxa"/>
            <w:tcBorders>
              <w:top w:val="none" w:color="auto" w:sz="6" w:space="0"/>
              <w:left w:val="none" w:color="auto" w:sz="6" w:space="0"/>
              <w:bottom w:val="none" w:color="auto" w:sz="6" w:space="0"/>
            </w:tcBorders>
          </w:tcPr>
          <w:p w:rsidRPr="008B1642" w:rsidR="009362B4" w:rsidP="000A3D99" w:rsidRDefault="009362B4" w14:paraId="4489E173"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color w:val="000000"/>
                <w:sz w:val="14"/>
                <w:szCs w:val="14"/>
                <w:lang w:val="en-US"/>
              </w:rPr>
              <w:t>97.4</w:t>
            </w:r>
          </w:p>
        </w:tc>
      </w:tr>
      <w:tr w:rsidRPr="008B1642" w:rsidR="009362B4" w:rsidTr="000A3D99" w14:paraId="2EE8921E" w14:textId="77777777">
        <w:trPr>
          <w:trHeight w:val="20"/>
        </w:trPr>
        <w:tc>
          <w:tcPr>
            <w:tcW w:w="1741" w:type="dxa"/>
            <w:tcBorders>
              <w:top w:val="none" w:color="auto" w:sz="6" w:space="0"/>
              <w:bottom w:val="none" w:color="auto" w:sz="6" w:space="0"/>
              <w:right w:val="none" w:color="auto" w:sz="6" w:space="0"/>
            </w:tcBorders>
            <w:shd w:val="clear" w:color="auto" w:fill="DEEAF6" w:themeFill="accent5" w:themeFillTint="33"/>
          </w:tcPr>
          <w:p w:rsidRPr="008B1642" w:rsidR="009362B4" w:rsidP="000A3D99" w:rsidRDefault="009362B4" w14:paraId="65D9B137" w14:textId="77777777">
            <w:pPr>
              <w:autoSpaceDE w:val="0"/>
              <w:autoSpaceDN w:val="0"/>
              <w:adjustRightInd w:val="0"/>
              <w:spacing w:after="0"/>
              <w:rPr>
                <w:rFonts w:ascii="Myriad Pro" w:hAnsi="Myriad Pro" w:cs="Calibri" w:eastAsiaTheme="minorHAnsi"/>
                <w:iCs/>
                <w:color w:val="000000"/>
                <w:sz w:val="14"/>
                <w:szCs w:val="14"/>
                <w:lang w:val="en-US"/>
              </w:rPr>
            </w:pPr>
            <w:r w:rsidRPr="008B1642">
              <w:rPr>
                <w:rFonts w:ascii="Myriad Pro" w:hAnsi="Myriad Pro" w:cs="Calibri" w:eastAsiaTheme="minorHAnsi"/>
                <w:b/>
                <w:bCs/>
                <w:color w:val="000000"/>
                <w:sz w:val="14"/>
                <w:szCs w:val="14"/>
                <w:lang w:val="en-US"/>
              </w:rPr>
              <w:t>Total</w:t>
            </w:r>
          </w:p>
        </w:tc>
        <w:tc>
          <w:tcPr>
            <w:tcW w:w="2209" w:type="dxa"/>
            <w:tcBorders>
              <w:top w:val="none" w:color="auto" w:sz="6" w:space="0"/>
              <w:left w:val="none" w:color="auto" w:sz="6" w:space="0"/>
              <w:bottom w:val="none" w:color="auto" w:sz="6" w:space="0"/>
              <w:right w:val="none" w:color="auto" w:sz="6" w:space="0"/>
            </w:tcBorders>
            <w:shd w:val="clear" w:color="auto" w:fill="DEEAF6" w:themeFill="accent5" w:themeFillTint="33"/>
          </w:tcPr>
          <w:p w:rsidRPr="008B1642" w:rsidR="009362B4" w:rsidP="00440576" w:rsidRDefault="009362B4" w14:paraId="6B7081E4" w14:textId="7427C6B4">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b/>
                <w:bCs/>
                <w:color w:val="000000"/>
                <w:sz w:val="14"/>
                <w:szCs w:val="14"/>
                <w:lang w:val="en-US"/>
              </w:rPr>
              <w:t>4,403.2</w:t>
            </w:r>
          </w:p>
        </w:tc>
        <w:tc>
          <w:tcPr>
            <w:tcW w:w="2209" w:type="dxa"/>
            <w:tcBorders>
              <w:top w:val="none" w:color="auto" w:sz="6" w:space="0"/>
              <w:left w:val="none" w:color="auto" w:sz="6" w:space="0"/>
              <w:bottom w:val="none" w:color="auto" w:sz="6" w:space="0"/>
              <w:right w:val="none" w:color="auto" w:sz="6" w:space="0"/>
            </w:tcBorders>
            <w:shd w:val="clear" w:color="auto" w:fill="DEEAF6" w:themeFill="accent5" w:themeFillTint="33"/>
          </w:tcPr>
          <w:p w:rsidRPr="008B1642" w:rsidR="009362B4" w:rsidP="00440576" w:rsidRDefault="009362B4" w14:paraId="5633EBC8"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b/>
                <w:bCs/>
                <w:color w:val="000000"/>
                <w:sz w:val="14"/>
                <w:szCs w:val="14"/>
                <w:lang w:val="en-US"/>
              </w:rPr>
              <w:t>808.9</w:t>
            </w:r>
          </w:p>
        </w:tc>
        <w:tc>
          <w:tcPr>
            <w:tcW w:w="2209" w:type="dxa"/>
            <w:tcBorders>
              <w:top w:val="none" w:color="auto" w:sz="6" w:space="0"/>
              <w:left w:val="none" w:color="auto" w:sz="6" w:space="0"/>
              <w:bottom w:val="none" w:color="auto" w:sz="6" w:space="0"/>
            </w:tcBorders>
            <w:shd w:val="clear" w:color="auto" w:fill="DEEAF6" w:themeFill="accent5" w:themeFillTint="33"/>
          </w:tcPr>
          <w:p w:rsidRPr="008B1642" w:rsidR="009362B4" w:rsidP="00440576" w:rsidRDefault="009362B4" w14:paraId="20E93D7C" w14:textId="77777777">
            <w:pPr>
              <w:autoSpaceDE w:val="0"/>
              <w:autoSpaceDN w:val="0"/>
              <w:adjustRightInd w:val="0"/>
              <w:spacing w:after="0"/>
              <w:jc w:val="right"/>
              <w:rPr>
                <w:rFonts w:ascii="Myriad Pro" w:hAnsi="Myriad Pro" w:cs="Calibri" w:eastAsiaTheme="minorHAnsi"/>
                <w:iCs/>
                <w:color w:val="000000"/>
                <w:sz w:val="14"/>
                <w:szCs w:val="14"/>
                <w:lang w:val="en-US"/>
              </w:rPr>
            </w:pPr>
            <w:r w:rsidRPr="008B1642">
              <w:rPr>
                <w:rFonts w:ascii="Myriad Pro" w:hAnsi="Myriad Pro" w:cs="Calibri" w:eastAsiaTheme="minorHAnsi"/>
                <w:b/>
                <w:bCs/>
                <w:color w:val="000000"/>
                <w:sz w:val="14"/>
                <w:szCs w:val="14"/>
                <w:lang w:val="en-US"/>
              </w:rPr>
              <w:t>10,680.6</w:t>
            </w:r>
          </w:p>
        </w:tc>
      </w:tr>
    </w:tbl>
    <w:p w:rsidRPr="00440576" w:rsidR="00D727AB" w:rsidP="58C81EFD" w:rsidRDefault="43E54A58" w14:paraId="18DF82DD" w14:textId="4EBE754B">
      <w:pPr>
        <w:pStyle w:val="Heading1"/>
        <w:pBdr>
          <w:top w:val="single" w:color="auto" w:sz="4" w:space="0"/>
        </w:pBdr>
        <w:spacing w:after="60" w:line="360" w:lineRule="auto"/>
        <w:rPr>
          <w:rFonts w:ascii="Myriad Pro" w:hAnsi="Myriad Pro"/>
          <w:sz w:val="20"/>
        </w:rPr>
      </w:pPr>
      <w:commentRangeStart w:id="3"/>
      <w:r w:rsidRPr="58C81EFD">
        <w:rPr>
          <w:rFonts w:ascii="Myriad Pro" w:hAnsi="Myriad Pro"/>
          <w:sz w:val="20"/>
        </w:rPr>
        <w:t>Strategy</w:t>
      </w:r>
      <w:commentRangeEnd w:id="3"/>
      <w:r w:rsidR="00D727AB">
        <w:rPr>
          <w:rStyle w:val="CommentReference"/>
        </w:rPr>
        <w:commentReference w:id="3"/>
      </w:r>
      <w:del w:author="Nils Christensen" w:date="2023-07-30T16:30:00Z" w:id="4">
        <w:r w:rsidRPr="58C81EFD" w:rsidDel="43E54A58" w:rsidR="00D727AB">
          <w:rPr>
            <w:rFonts w:ascii="Myriad Pro" w:hAnsi="Myriad Pro"/>
            <w:sz w:val="20"/>
          </w:rPr>
          <w:delText xml:space="preserve"> (1/2 page - 3 pages recommended)</w:delText>
        </w:r>
      </w:del>
    </w:p>
    <w:p w:rsidRPr="006C4FD5" w:rsidR="00DF38B4" w:rsidP="009467A6" w:rsidRDefault="00DF38B4" w14:paraId="7205C063" w14:textId="700B8DC6">
      <w:pPr>
        <w:spacing w:line="276" w:lineRule="auto"/>
        <w:ind w:left="720" w:right="965"/>
        <w:contextualSpacing/>
        <w:rPr>
          <w:rFonts w:ascii="Myriad Pro" w:hAnsi="Myriad Pro" w:cs="Calibri"/>
          <w:b/>
          <w:bCs/>
          <w:i/>
          <w:color w:val="0070C0"/>
          <w:sz w:val="20"/>
          <w:szCs w:val="20"/>
        </w:rPr>
      </w:pPr>
      <w:r w:rsidRPr="006C4FD5">
        <w:rPr>
          <w:rFonts w:ascii="Myriad Pro" w:hAnsi="Myriad Pro" w:cs="Calibri"/>
          <w:b/>
          <w:bCs/>
          <w:i/>
          <w:color w:val="0070C0"/>
          <w:sz w:val="20"/>
          <w:szCs w:val="20"/>
        </w:rPr>
        <w:t xml:space="preserve">Green recovery of Mykolaiv City and Oblast supported by new employment opportunities, restored and enhanced public and security services and an inclusive and transparent local </w:t>
      </w:r>
      <w:proofErr w:type="gramStart"/>
      <w:r w:rsidRPr="006C4FD5">
        <w:rPr>
          <w:rFonts w:ascii="Myriad Pro" w:hAnsi="Myriad Pro" w:cs="Calibri"/>
          <w:b/>
          <w:bCs/>
          <w:i/>
          <w:color w:val="0070C0"/>
          <w:sz w:val="20"/>
          <w:szCs w:val="20"/>
        </w:rPr>
        <w:t>governance</w:t>
      </w:r>
      <w:proofErr w:type="gramEnd"/>
    </w:p>
    <w:p w:rsidRPr="00440576" w:rsidR="00DF38B4" w:rsidP="00DF1293" w:rsidRDefault="00DF38B4" w14:paraId="61B28156" w14:textId="77777777">
      <w:pPr>
        <w:spacing w:before="240" w:after="120" w:line="300" w:lineRule="auto"/>
        <w:rPr>
          <w:rFonts w:ascii="Myriad Pro" w:hAnsi="Myriad Pro" w:cs="Calibri"/>
          <w:iCs/>
          <w:sz w:val="20"/>
          <w:szCs w:val="20"/>
        </w:rPr>
      </w:pPr>
      <w:r w:rsidRPr="00440576">
        <w:rPr>
          <w:rFonts w:ascii="Myriad Pro" w:hAnsi="Myriad Pro" w:cs="Calibri"/>
          <w:iCs/>
          <w:sz w:val="20"/>
          <w:szCs w:val="20"/>
        </w:rPr>
        <w:t xml:space="preserve">The Government of Denmark has been clear about its support to Ukraine, as well as supporting its bid for full EU membership. During his speech to the Danish Parliament 29 March 2022, Ukrainian president Volodymyr Zelensky requested help with the rebuilding of the city Mykolaiv. During a meeting less than a month later in Kyiv, 21 April 2022, the Danish Prime Minister officially confirmed the support to the reconstruction of Mykolaiv, among other types of support Denmark could offer Ukraine.  </w:t>
      </w:r>
      <w:proofErr w:type="gramStart"/>
      <w:r w:rsidRPr="00440576">
        <w:rPr>
          <w:rFonts w:ascii="Myriad Pro" w:hAnsi="Myriad Pro" w:cs="Calibri"/>
          <w:iCs/>
          <w:sz w:val="20"/>
          <w:szCs w:val="20"/>
        </w:rPr>
        <w:t>In light of</w:t>
      </w:r>
      <w:proofErr w:type="gramEnd"/>
      <w:r w:rsidRPr="00440576">
        <w:rPr>
          <w:rFonts w:ascii="Myriad Pro" w:hAnsi="Myriad Pro" w:cs="Calibri"/>
          <w:iCs/>
          <w:sz w:val="20"/>
          <w:szCs w:val="20"/>
        </w:rPr>
        <w:t xml:space="preserve"> this commitment, the project will take a needs-based deliberate approach in providing assistance to Mykolaiv city and oblast.</w:t>
      </w:r>
    </w:p>
    <w:p w:rsidRPr="00440576" w:rsidR="00DF38B4" w:rsidP="00DF1293" w:rsidRDefault="00DF38B4" w14:paraId="1818A553" w14:textId="77777777">
      <w:pPr>
        <w:spacing w:before="120" w:after="120" w:line="300" w:lineRule="auto"/>
        <w:rPr>
          <w:rFonts w:ascii="Myriad Pro" w:hAnsi="Myriad Pro" w:cs="Calibri"/>
          <w:iCs/>
          <w:sz w:val="20"/>
          <w:szCs w:val="20"/>
        </w:rPr>
      </w:pPr>
      <w:r w:rsidRPr="00440576">
        <w:rPr>
          <w:rFonts w:ascii="Myriad Pro" w:hAnsi="Myriad Pro" w:cs="Calibri"/>
          <w:iCs/>
          <w:sz w:val="20"/>
          <w:szCs w:val="20"/>
        </w:rPr>
        <w:t>The following outlines UNDP’s suggestions for an Early Recovery approach in Mykolaiv oblast over the coming months, meeting the needs expressed by local authorities and other important stakeholders (civil society, businesses, security providers, etc.), followed by a Reconstruction Phase until mid-2025. Hence, the suggested duration will be two years – 1 July 2023 – 30 June 2025.</w:t>
      </w:r>
    </w:p>
    <w:p w:rsidR="00660647" w:rsidP="00DF1293" w:rsidRDefault="00DF38B4" w14:paraId="4C50ADBA" w14:textId="048B15E8">
      <w:pPr>
        <w:spacing w:before="120" w:after="120" w:line="300" w:lineRule="auto"/>
        <w:rPr>
          <w:rFonts w:ascii="Myriad Pro" w:hAnsi="Myriad Pro" w:cs="Calibri"/>
          <w:iCs/>
          <w:sz w:val="20"/>
          <w:szCs w:val="20"/>
        </w:rPr>
      </w:pPr>
      <w:r w:rsidRPr="00440576">
        <w:rPr>
          <w:rFonts w:ascii="Myriad Pro" w:hAnsi="Myriad Pro" w:cs="Calibri"/>
          <w:iCs/>
          <w:sz w:val="20"/>
          <w:szCs w:val="20"/>
        </w:rPr>
        <w:t>Besides a phased approach, the below envisions a Humanitarian-Development NEXUS intervention, whereby development solutions are implemented in a humanitarian setting to address urgent needs and further capacitate the local authorities and key stakeholders in addressing these needs. UNDP will therefore work closely with UN agencies (UNOPS, IOM, WHO to mention a few), and other important actors supporting Mykolaiv, such as Danish Refugee Council, the Danish Red Cross and other relevant partners to ensure that a) development lenses are adopted by all engaged in the rapid response and b) sustainable systems are put in place to complement and progressively hand over tasks and services being provided by the humanitarian community.</w:t>
      </w:r>
    </w:p>
    <w:p w:rsidRPr="00DF09A2" w:rsidR="00DF09A2" w:rsidP="00DF1293" w:rsidRDefault="00DF09A2" w14:paraId="36342D51" w14:textId="77777777">
      <w:pPr>
        <w:spacing w:before="120" w:after="120" w:line="300" w:lineRule="auto"/>
        <w:rPr>
          <w:rFonts w:ascii="Myriad Pro" w:hAnsi="Myriad Pro" w:cs="Calibri"/>
          <w:iCs/>
          <w:sz w:val="20"/>
          <w:szCs w:val="20"/>
        </w:rPr>
      </w:pPr>
      <w:r w:rsidRPr="00DF09A2">
        <w:rPr>
          <w:rFonts w:ascii="Myriad Pro" w:hAnsi="Myriad Pro" w:cs="Calibri"/>
          <w:iCs/>
          <w:sz w:val="20"/>
          <w:szCs w:val="20"/>
        </w:rPr>
        <w:t>UNDP launched its Resilience Building and Recovery (RBR) Programme for Ukraine on April 11th, 2022, to immediately respond to the development and humanitarian challenges.  The overall objective of the Programme is to preserve development gains in Ukraine as fully as possible, mitigating risks of descent into a governance and service delivery crisis, embedding activities for recovery from the onset of the humanitarian effort, and facilitating a swift return to development pathways and processes for national attainment of the SDGs.</w:t>
      </w:r>
    </w:p>
    <w:p w:rsidRPr="00DF09A2" w:rsidR="00DF09A2" w:rsidP="00DF1293" w:rsidRDefault="00DF09A2" w14:paraId="0ABB445D" w14:textId="77777777">
      <w:pPr>
        <w:spacing w:before="120" w:after="120" w:line="300" w:lineRule="auto"/>
        <w:rPr>
          <w:rFonts w:ascii="Myriad Pro" w:hAnsi="Myriad Pro" w:cs="Calibri"/>
          <w:iCs/>
          <w:sz w:val="20"/>
          <w:szCs w:val="20"/>
        </w:rPr>
      </w:pPr>
      <w:r w:rsidRPr="00DF09A2">
        <w:rPr>
          <w:rFonts w:ascii="Myriad Pro" w:hAnsi="Myriad Pro" w:cs="Calibri"/>
          <w:iCs/>
          <w:sz w:val="20"/>
          <w:szCs w:val="20"/>
        </w:rPr>
        <w:t xml:space="preserve">UNDP is well placed to deliver on a NEXUS approach for Ukraine, </w:t>
      </w:r>
      <w:proofErr w:type="gramStart"/>
      <w:r w:rsidRPr="00DF09A2">
        <w:rPr>
          <w:rFonts w:ascii="Myriad Pro" w:hAnsi="Myriad Pro" w:cs="Calibri"/>
          <w:iCs/>
          <w:sz w:val="20"/>
          <w:szCs w:val="20"/>
        </w:rPr>
        <w:t>on the basis of</w:t>
      </w:r>
      <w:proofErr w:type="gramEnd"/>
      <w:r w:rsidRPr="00DF09A2">
        <w:rPr>
          <w:rFonts w:ascii="Myriad Pro" w:hAnsi="Myriad Pro" w:cs="Calibri"/>
          <w:iCs/>
          <w:sz w:val="20"/>
          <w:szCs w:val="20"/>
        </w:rPr>
        <w:t xml:space="preserve"> long-established partnerships with the key national actors – Government, private sector and civil society – whose resilience must be bolstered to lead the country from crisis response to recovery. UNDP has a well-established and trusted relationship with the Government of Ukraine at all levels, with existing programmes and projects to support the Presidency and Cabinet of Ministers, key line ministries, and local government units encompassing over 330 municipalities; UNDP work for private sector development has been conducted with and through 27 Business Membership Organizations, on behalf of more than 15,000 micro- and small-medium enterprises (MSMEs).  Likewise, 15 different networks of civil society organizations have been supported by UNDP, helping to ensure that the views of a vibrant third sector are more clearly reflected in development processes and national democratic governance agenda.</w:t>
      </w:r>
    </w:p>
    <w:p w:rsidRPr="00DF09A2" w:rsidR="00DF09A2" w:rsidP="58C81EFD" w:rsidRDefault="392D0D4D" w14:paraId="4D3A4ABF" w14:textId="77777777">
      <w:pPr>
        <w:spacing w:before="120" w:after="120" w:line="300" w:lineRule="auto"/>
        <w:rPr>
          <w:rFonts w:ascii="Myriad Pro" w:hAnsi="Myriad Pro" w:cs="Calibri"/>
          <w:sz w:val="20"/>
          <w:szCs w:val="20"/>
        </w:rPr>
      </w:pPr>
      <w:r w:rsidRPr="58C81EFD">
        <w:rPr>
          <w:rFonts w:ascii="Myriad Pro" w:hAnsi="Myriad Pro" w:cs="Calibri"/>
          <w:sz w:val="20"/>
          <w:szCs w:val="20"/>
        </w:rPr>
        <w:t xml:space="preserve">The UNDP </w:t>
      </w:r>
      <w:r w:rsidRPr="58C81EFD">
        <w:rPr>
          <w:rFonts w:ascii="Myriad Pro" w:hAnsi="Myriad Pro" w:cs="Calibri"/>
          <w:sz w:val="20"/>
          <w:szCs w:val="20"/>
          <w:highlight w:val="yellow"/>
        </w:rPr>
        <w:t>RBR</w:t>
      </w:r>
      <w:r w:rsidRPr="58C81EFD">
        <w:rPr>
          <w:rFonts w:ascii="Myriad Pro" w:hAnsi="Myriad Pro" w:cs="Calibri"/>
          <w:sz w:val="20"/>
          <w:szCs w:val="20"/>
        </w:rPr>
        <w:t xml:space="preserve"> Programme is a multi-sectoral programme comprised of three outcomes to achieve its intended results. The strategy of the Programme is to maintain and bolster the resilience of UNDP’s long-standing national and local partners in Ukraine – the Government, the private sector and civil society – ensuring that they have the capacities and resources to lead crisis response and recovery efforts in line with principles of national ownership and aspiration toward sustainable and inclusive development pathways in view of Ukraine’s commitment to the EU Green Deal, the larger EU-Ukraine association agreement and the recent EU candidate status:</w:t>
      </w:r>
    </w:p>
    <w:p w:rsidRPr="00DF09A2" w:rsidR="00DF09A2" w:rsidP="009C6C2C" w:rsidRDefault="00DF09A2" w14:paraId="50526C9C" w14:textId="77777777">
      <w:pPr>
        <w:spacing w:before="60" w:line="276" w:lineRule="auto"/>
        <w:ind w:left="720"/>
        <w:rPr>
          <w:rFonts w:ascii="Myriad Pro" w:hAnsi="Myriad Pro" w:cs="Calibri"/>
          <w:iCs/>
          <w:sz w:val="20"/>
          <w:szCs w:val="20"/>
        </w:rPr>
      </w:pPr>
      <w:r w:rsidRPr="005006F0">
        <w:rPr>
          <w:rFonts w:ascii="Myriad Pro" w:hAnsi="Myriad Pro" w:cs="Calibri"/>
          <w:b/>
          <w:bCs/>
          <w:iCs/>
          <w:sz w:val="20"/>
          <w:szCs w:val="20"/>
        </w:rPr>
        <w:t>Outcome 1</w:t>
      </w:r>
      <w:r w:rsidRPr="00DF09A2">
        <w:rPr>
          <w:rFonts w:ascii="Myriad Pro" w:hAnsi="Myriad Pro" w:cs="Calibri"/>
          <w:iCs/>
          <w:sz w:val="20"/>
          <w:szCs w:val="20"/>
        </w:rPr>
        <w:t>:</w:t>
      </w:r>
      <w:r w:rsidRPr="00DF09A2">
        <w:rPr>
          <w:rFonts w:ascii="Myriad Pro" w:hAnsi="Myriad Pro" w:cs="Calibri"/>
          <w:iCs/>
          <w:sz w:val="20"/>
          <w:szCs w:val="20"/>
        </w:rPr>
        <w:tab/>
      </w:r>
      <w:r w:rsidRPr="00DF09A2">
        <w:rPr>
          <w:rFonts w:ascii="Myriad Pro" w:hAnsi="Myriad Pro" w:cs="Calibri"/>
          <w:iCs/>
          <w:sz w:val="20"/>
          <w:szCs w:val="20"/>
        </w:rPr>
        <w:t>Government at all levels continues to function effectively, with reinforced capacities to lead crisis response, sustain public service provision, and coordinate the delivery of assistance and recovery efforts that leave no-one behind.</w:t>
      </w:r>
    </w:p>
    <w:p w:rsidRPr="00DF09A2" w:rsidR="00DF09A2" w:rsidP="009C6C2C" w:rsidRDefault="00DF09A2" w14:paraId="051D73BE" w14:textId="77777777">
      <w:pPr>
        <w:spacing w:before="60" w:line="276" w:lineRule="auto"/>
        <w:ind w:left="720"/>
        <w:rPr>
          <w:rFonts w:ascii="Myriad Pro" w:hAnsi="Myriad Pro" w:cs="Calibri"/>
          <w:iCs/>
          <w:sz w:val="20"/>
          <w:szCs w:val="20"/>
        </w:rPr>
      </w:pPr>
      <w:r w:rsidRPr="005006F0">
        <w:rPr>
          <w:rFonts w:ascii="Myriad Pro" w:hAnsi="Myriad Pro" w:cs="Calibri"/>
          <w:b/>
          <w:bCs/>
          <w:iCs/>
          <w:sz w:val="20"/>
          <w:szCs w:val="20"/>
        </w:rPr>
        <w:t>Outcome 2</w:t>
      </w:r>
      <w:r w:rsidRPr="00DF09A2">
        <w:rPr>
          <w:rFonts w:ascii="Myriad Pro" w:hAnsi="Myriad Pro" w:cs="Calibri"/>
          <w:iCs/>
          <w:sz w:val="20"/>
          <w:szCs w:val="20"/>
        </w:rPr>
        <w:t>:</w:t>
      </w:r>
      <w:r w:rsidRPr="00DF09A2">
        <w:rPr>
          <w:rFonts w:ascii="Myriad Pro" w:hAnsi="Myriad Pro" w:cs="Calibri"/>
          <w:iCs/>
          <w:sz w:val="20"/>
          <w:szCs w:val="20"/>
        </w:rPr>
        <w:tab/>
      </w:r>
      <w:r w:rsidRPr="00DF09A2">
        <w:rPr>
          <w:rFonts w:ascii="Myriad Pro" w:hAnsi="Myriad Pro" w:cs="Calibri"/>
          <w:iCs/>
          <w:sz w:val="20"/>
          <w:szCs w:val="20"/>
        </w:rPr>
        <w:t>Ukraine’s high human capital, productive capacities, and natural resources are leveraged to meet immediate humanitarian needs of diverse groups and strengthen social and economic recovery.</w:t>
      </w:r>
    </w:p>
    <w:p w:rsidRPr="00DF09A2" w:rsidR="00DF09A2" w:rsidP="009C6C2C" w:rsidRDefault="00DF09A2" w14:paraId="55EDF60C" w14:textId="77777777">
      <w:pPr>
        <w:spacing w:before="60" w:line="276" w:lineRule="auto"/>
        <w:ind w:left="720"/>
        <w:rPr>
          <w:rFonts w:ascii="Myriad Pro" w:hAnsi="Myriad Pro" w:cs="Calibri"/>
          <w:iCs/>
          <w:sz w:val="20"/>
          <w:szCs w:val="20"/>
        </w:rPr>
      </w:pPr>
      <w:r w:rsidRPr="005006F0">
        <w:rPr>
          <w:rFonts w:ascii="Myriad Pro" w:hAnsi="Myriad Pro" w:cs="Calibri"/>
          <w:b/>
          <w:bCs/>
          <w:iCs/>
          <w:sz w:val="20"/>
          <w:szCs w:val="20"/>
        </w:rPr>
        <w:t>Outcome 3</w:t>
      </w:r>
      <w:r w:rsidRPr="00DF09A2">
        <w:rPr>
          <w:rFonts w:ascii="Myriad Pro" w:hAnsi="Myriad Pro" w:cs="Calibri"/>
          <w:iCs/>
          <w:sz w:val="20"/>
          <w:szCs w:val="20"/>
        </w:rPr>
        <w:t>:</w:t>
      </w:r>
      <w:r w:rsidRPr="00DF09A2">
        <w:rPr>
          <w:rFonts w:ascii="Myriad Pro" w:hAnsi="Myriad Pro" w:cs="Calibri"/>
          <w:iCs/>
          <w:sz w:val="20"/>
          <w:szCs w:val="20"/>
        </w:rPr>
        <w:tab/>
      </w:r>
      <w:r w:rsidRPr="00DF09A2">
        <w:rPr>
          <w:rFonts w:ascii="Myriad Pro" w:hAnsi="Myriad Pro" w:cs="Calibri"/>
          <w:iCs/>
          <w:sz w:val="20"/>
          <w:szCs w:val="20"/>
        </w:rPr>
        <w:t xml:space="preserve">Ukrainian institutions and civil society have the capacity and resources to maintain and strengthen the social fabric, uphold human rights for all people, and ensure the inclusion, </w:t>
      </w:r>
      <w:proofErr w:type="gramStart"/>
      <w:r w:rsidRPr="00DF09A2">
        <w:rPr>
          <w:rFonts w:ascii="Myriad Pro" w:hAnsi="Myriad Pro" w:cs="Calibri"/>
          <w:iCs/>
          <w:sz w:val="20"/>
          <w:szCs w:val="20"/>
        </w:rPr>
        <w:t>protection</w:t>
      </w:r>
      <w:proofErr w:type="gramEnd"/>
      <w:r w:rsidRPr="00DF09A2">
        <w:rPr>
          <w:rFonts w:ascii="Myriad Pro" w:hAnsi="Myriad Pro" w:cs="Calibri"/>
          <w:iCs/>
          <w:sz w:val="20"/>
          <w:szCs w:val="20"/>
        </w:rPr>
        <w:t xml:space="preserve"> and empowerment of all, including population groups with intersecting and multiple vulnerabilities. </w:t>
      </w:r>
    </w:p>
    <w:p w:rsidRPr="00DF09A2" w:rsidR="00DF09A2" w:rsidP="00E86A5F" w:rsidRDefault="00DF09A2" w14:paraId="250502C7" w14:textId="77777777">
      <w:pPr>
        <w:spacing w:before="240" w:after="120" w:line="300" w:lineRule="auto"/>
        <w:rPr>
          <w:rFonts w:ascii="Myriad Pro" w:hAnsi="Myriad Pro" w:cs="Calibri"/>
          <w:iCs/>
          <w:sz w:val="20"/>
          <w:szCs w:val="20"/>
        </w:rPr>
      </w:pPr>
      <w:r w:rsidRPr="00DF09A2">
        <w:rPr>
          <w:rFonts w:ascii="Myriad Pro" w:hAnsi="Myriad Pro" w:cs="Calibri"/>
          <w:iCs/>
          <w:sz w:val="20"/>
          <w:szCs w:val="20"/>
        </w:rPr>
        <w:t>For its implementation, the Project will be fully integrated into UNDP’s existing programme, allowing for the maximization of resources as well as access to complementarities and synergies under numerous other initiatives with multiple other donors and development partners.</w:t>
      </w:r>
    </w:p>
    <w:p w:rsidRPr="00DF09A2" w:rsidR="00DF09A2" w:rsidP="00E86A5F" w:rsidRDefault="00DF09A2" w14:paraId="4C484CA8" w14:textId="77777777">
      <w:pPr>
        <w:spacing w:before="120" w:after="120" w:line="300" w:lineRule="auto"/>
        <w:rPr>
          <w:rFonts w:ascii="Myriad Pro" w:hAnsi="Myriad Pro" w:cs="Calibri"/>
          <w:iCs/>
          <w:sz w:val="20"/>
          <w:szCs w:val="20"/>
        </w:rPr>
      </w:pPr>
      <w:r w:rsidRPr="00DF09A2">
        <w:rPr>
          <w:rFonts w:ascii="Myriad Pro" w:hAnsi="Myriad Pro" w:cs="Calibri"/>
          <w:iCs/>
          <w:sz w:val="20"/>
          <w:szCs w:val="20"/>
        </w:rPr>
        <w:t xml:space="preserve">The project will thereby be an integral part of the UNDP Country Programme and is therefore fully aligned with the United Nations Partnership Framework (UNPF). It is part of the Inclusive Development, Recovery and Peacebuilding Portfolio (IDRPB), which is closely interlinked with the Democratic Governance and Energy &amp; Environment Portfolios of UNDP, operating nationally and in all of Ukraine’s regions and is consistent with the SDGs, in particular SDG 16 (Peace, </w:t>
      </w:r>
      <w:proofErr w:type="gramStart"/>
      <w:r w:rsidRPr="00DF09A2">
        <w:rPr>
          <w:rFonts w:ascii="Myriad Pro" w:hAnsi="Myriad Pro" w:cs="Calibri"/>
          <w:iCs/>
          <w:sz w:val="20"/>
          <w:szCs w:val="20"/>
        </w:rPr>
        <w:t>Justice</w:t>
      </w:r>
      <w:proofErr w:type="gramEnd"/>
      <w:r w:rsidRPr="00DF09A2">
        <w:rPr>
          <w:rFonts w:ascii="Myriad Pro" w:hAnsi="Myriad Pro" w:cs="Calibri"/>
          <w:iCs/>
          <w:sz w:val="20"/>
          <w:szCs w:val="20"/>
        </w:rPr>
        <w:t xml:space="preserve"> and Strong Institutions) and SDG 5 (Gender Equality and Women’s Empowerment).</w:t>
      </w:r>
    </w:p>
    <w:p w:rsidRPr="00DF09A2" w:rsidR="00DF09A2" w:rsidP="00E86A5F" w:rsidRDefault="00DF09A2" w14:paraId="0CB1A3FF" w14:textId="77777777">
      <w:pPr>
        <w:spacing w:before="120" w:after="120" w:line="300" w:lineRule="auto"/>
        <w:rPr>
          <w:rFonts w:ascii="Myriad Pro" w:hAnsi="Myriad Pro" w:cs="Calibri"/>
          <w:iCs/>
          <w:sz w:val="20"/>
          <w:szCs w:val="20"/>
        </w:rPr>
      </w:pPr>
      <w:r w:rsidRPr="00DF09A2">
        <w:rPr>
          <w:rFonts w:ascii="Myriad Pro" w:hAnsi="Myriad Pro" w:cs="Calibri"/>
          <w:iCs/>
          <w:sz w:val="20"/>
          <w:szCs w:val="20"/>
        </w:rPr>
        <w:t xml:space="preserve">With its anchoring in UNDP, this will help ensure that governance, </w:t>
      </w:r>
      <w:proofErr w:type="gramStart"/>
      <w:r w:rsidRPr="00DF09A2">
        <w:rPr>
          <w:rFonts w:ascii="Myriad Pro" w:hAnsi="Myriad Pro" w:cs="Calibri"/>
          <w:iCs/>
          <w:sz w:val="20"/>
          <w:szCs w:val="20"/>
        </w:rPr>
        <w:t>security</w:t>
      </w:r>
      <w:proofErr w:type="gramEnd"/>
      <w:r w:rsidRPr="00DF09A2">
        <w:rPr>
          <w:rFonts w:ascii="Myriad Pro" w:hAnsi="Myriad Pro" w:cs="Calibri"/>
          <w:iCs/>
          <w:sz w:val="20"/>
          <w:szCs w:val="20"/>
        </w:rPr>
        <w:t xml:space="preserve"> and human rights issues are well covered, and the programme has close links to OHCHR, UN Women and OCHA as well as UNHCR on the NEXUS approach. A further relevant attribute of the Programme is its complementarity and active contribution to national reform processes already underway, such as decentralisation, justice reform, law enforcement, and anti-</w:t>
      </w:r>
      <w:proofErr w:type="gramStart"/>
      <w:r w:rsidRPr="00DF09A2">
        <w:rPr>
          <w:rFonts w:ascii="Myriad Pro" w:hAnsi="Myriad Pro" w:cs="Calibri"/>
          <w:iCs/>
          <w:sz w:val="20"/>
          <w:szCs w:val="20"/>
        </w:rPr>
        <w:t>corruption .</w:t>
      </w:r>
      <w:proofErr w:type="gramEnd"/>
    </w:p>
    <w:p w:rsidRPr="00DF09A2" w:rsidR="00DF09A2" w:rsidP="00E86A5F" w:rsidRDefault="00DF09A2" w14:paraId="15ED34BF" w14:textId="6B6CF0AC">
      <w:pPr>
        <w:spacing w:before="120" w:after="120" w:line="300" w:lineRule="auto"/>
        <w:rPr>
          <w:rFonts w:ascii="Myriad Pro" w:hAnsi="Myriad Pro" w:cs="Calibri"/>
          <w:iCs/>
          <w:sz w:val="20"/>
          <w:szCs w:val="20"/>
        </w:rPr>
      </w:pPr>
      <w:r w:rsidRPr="00DF09A2">
        <w:rPr>
          <w:rFonts w:ascii="Myriad Pro" w:hAnsi="Myriad Pro" w:cs="Calibri"/>
          <w:iCs/>
          <w:sz w:val="20"/>
          <w:szCs w:val="20"/>
        </w:rPr>
        <w:t xml:space="preserve">As an area-based programme specifically developed for the conflict-affected areas of eastern Ukraine, the ongoing </w:t>
      </w:r>
      <w:r w:rsidRPr="005A0C42">
        <w:rPr>
          <w:rFonts w:ascii="Myriad Pro" w:hAnsi="Myriad Pro" w:cs="Calibri"/>
          <w:b/>
          <w:bCs/>
          <w:iCs/>
          <w:sz w:val="20"/>
          <w:szCs w:val="20"/>
        </w:rPr>
        <w:t>Recovery and Peacebuilding Programme (RPP)</w:t>
      </w:r>
      <w:r w:rsidRPr="00DF09A2">
        <w:rPr>
          <w:rFonts w:ascii="Myriad Pro" w:hAnsi="Myriad Pro" w:cs="Calibri"/>
          <w:iCs/>
          <w:sz w:val="20"/>
          <w:szCs w:val="20"/>
        </w:rPr>
        <w:t xml:space="preserve"> has accumulated a wealth of experience in addressing key stabilization, peacebuilding, economic and governance priority needs in eastern Ukraine following the start of the 2014 conflict. Following the sudden escalation of military activities in February 2022, and the corresponding increase of urgent needs in conflict-affected communities, transit hubs, and host communities, the RPP has scaled up its support to address the negative impact of the war in areas adjacent to oblasts it was previously designed to support, and in oblasts where internally displaced persons (IDPs) from the east of Ukraine had displaced to, in line with UNDP’s overall commitment to preserve development gains as fully as possible and to return Ukraine to pathways achieving the Sustainable Development Goals (SDGs) as quickly as possible. </w:t>
      </w:r>
    </w:p>
    <w:p w:rsidRPr="00440576" w:rsidR="00DF09A2" w:rsidP="00E86A5F" w:rsidRDefault="00632B32" w14:paraId="35ABBB50" w14:textId="6B47052E">
      <w:pPr>
        <w:spacing w:before="120" w:after="120" w:line="300" w:lineRule="auto"/>
        <w:rPr>
          <w:rFonts w:ascii="Myriad Pro" w:hAnsi="Myriad Pro" w:cs="Calibri"/>
          <w:iCs/>
          <w:sz w:val="20"/>
          <w:szCs w:val="20"/>
        </w:rPr>
      </w:pPr>
      <w:r>
        <w:rPr>
          <w:rFonts w:ascii="Myriad Pro" w:hAnsi="Myriad Pro" w:cs="Calibri"/>
          <w:iCs/>
          <w:sz w:val="20"/>
          <w:szCs w:val="20"/>
        </w:rPr>
        <w:t xml:space="preserve">The </w:t>
      </w:r>
      <w:r w:rsidRPr="00DF09A2" w:rsidR="00DF09A2">
        <w:rPr>
          <w:rFonts w:ascii="Myriad Pro" w:hAnsi="Myriad Pro" w:cs="Calibri"/>
          <w:iCs/>
          <w:sz w:val="20"/>
          <w:szCs w:val="20"/>
        </w:rPr>
        <w:t>duration of the project: 24 months.</w:t>
      </w:r>
    </w:p>
    <w:p w:rsidRPr="00440576" w:rsidR="00D727AB" w:rsidP="00D727AB" w:rsidRDefault="00D727AB" w14:paraId="3DC526C2" w14:textId="77777777">
      <w:pPr>
        <w:spacing w:line="360" w:lineRule="auto"/>
        <w:contextualSpacing/>
        <w:rPr>
          <w:rFonts w:ascii="Myriad Pro" w:hAnsi="Myriad Pro"/>
          <w:sz w:val="20"/>
        </w:rPr>
      </w:pPr>
    </w:p>
    <w:p w:rsidRPr="00440576" w:rsidR="00D727AB" w:rsidP="58C81EFD" w:rsidRDefault="43E54A58" w14:paraId="4F6CC854" w14:textId="60CC347E">
      <w:pPr>
        <w:pStyle w:val="Heading1"/>
        <w:pBdr>
          <w:top w:val="single" w:color="auto" w:sz="4" w:space="0"/>
        </w:pBdr>
        <w:spacing w:line="360" w:lineRule="auto"/>
        <w:contextualSpacing/>
        <w:rPr>
          <w:rFonts w:ascii="Myriad Pro" w:hAnsi="Myriad Pro"/>
          <w:sz w:val="20"/>
        </w:rPr>
      </w:pPr>
      <w:commentRangeStart w:id="5"/>
      <w:r w:rsidRPr="58C81EFD">
        <w:rPr>
          <w:rFonts w:ascii="Myriad Pro" w:hAnsi="Myriad Pro"/>
          <w:sz w:val="20"/>
        </w:rPr>
        <w:t>Results</w:t>
      </w:r>
      <w:commentRangeEnd w:id="5"/>
      <w:r w:rsidR="00D727AB">
        <w:rPr>
          <w:rStyle w:val="CommentReference"/>
        </w:rPr>
        <w:commentReference w:id="5"/>
      </w:r>
      <w:r w:rsidRPr="58C81EFD">
        <w:rPr>
          <w:rFonts w:ascii="Myriad Pro" w:hAnsi="Myriad Pro"/>
          <w:sz w:val="20"/>
        </w:rPr>
        <w:t xml:space="preserve"> and Partnerships</w:t>
      </w:r>
      <w:del w:author="Nils Christensen" w:date="2023-07-30T16:30:00Z" w:id="6">
        <w:r w:rsidRPr="58C81EFD" w:rsidDel="43E54A58" w:rsidR="00D727AB">
          <w:rPr>
            <w:rFonts w:ascii="Myriad Pro" w:hAnsi="Myriad Pro"/>
            <w:sz w:val="20"/>
          </w:rPr>
          <w:delText xml:space="preserve"> (1.5 - 5 pages recommended)</w:delText>
        </w:r>
      </w:del>
    </w:p>
    <w:p w:rsidR="5FE5A868" w:rsidP="58C81EFD" w:rsidRDefault="5FE5A868" w14:paraId="5B6E5E4F" w14:textId="39B721DF">
      <w:pPr>
        <w:spacing w:before="120" w:after="120" w:line="300" w:lineRule="auto"/>
        <w:rPr>
          <w:ins w:author="Natalia Kozenko" w:date="2023-08-02T11:43:00Z" w:id="7"/>
          <w:rFonts w:ascii="Myriad Pro" w:hAnsi="Myriad Pro"/>
          <w:b/>
          <w:bCs/>
          <w:i/>
          <w:iCs/>
          <w:sz w:val="20"/>
          <w:szCs w:val="20"/>
          <w:rPrChange w:author="Natalia Kozenko" w:date="2023-08-02T11:44:00Z" w:id="8">
            <w:rPr>
              <w:ins w:author="Natalia Kozenko" w:date="2023-08-02T11:43:00Z" w:id="9"/>
              <w:rFonts w:ascii="Myriad Pro" w:hAnsi="Myriad Pro"/>
              <w:sz w:val="20"/>
              <w:szCs w:val="20"/>
            </w:rPr>
          </w:rPrChange>
        </w:rPr>
      </w:pPr>
      <w:ins w:author="Natalia Kozenko" w:date="2023-08-02T11:43:00Z" w:id="10">
        <w:r w:rsidRPr="58C81EFD">
          <w:rPr>
            <w:rFonts w:ascii="Myriad Pro" w:hAnsi="Myriad Pro"/>
            <w:b/>
            <w:bCs/>
            <w:i/>
            <w:iCs/>
            <w:sz w:val="20"/>
            <w:szCs w:val="20"/>
            <w:rPrChange w:author="Natalia Kozenko" w:date="2023-08-02T11:44:00Z" w:id="11">
              <w:rPr>
                <w:rFonts w:ascii="Myriad Pro" w:hAnsi="Myriad Pro"/>
                <w:sz w:val="20"/>
                <w:szCs w:val="20"/>
              </w:rPr>
            </w:rPrChange>
          </w:rPr>
          <w:t>Expected Res</w:t>
        </w:r>
      </w:ins>
      <w:ins w:author="Natalia Kozenko" w:date="2023-08-02T11:44:00Z" w:id="12">
        <w:r w:rsidRPr="58C81EFD">
          <w:rPr>
            <w:rFonts w:ascii="Myriad Pro" w:hAnsi="Myriad Pro"/>
            <w:b/>
            <w:bCs/>
            <w:i/>
            <w:iCs/>
            <w:sz w:val="20"/>
            <w:szCs w:val="20"/>
            <w:rPrChange w:author="Natalia Kozenko" w:date="2023-08-02T11:44:00Z" w:id="13">
              <w:rPr>
                <w:rFonts w:ascii="Myriad Pro" w:hAnsi="Myriad Pro"/>
                <w:sz w:val="20"/>
                <w:szCs w:val="20"/>
              </w:rPr>
            </w:rPrChange>
          </w:rPr>
          <w:t>ults</w:t>
        </w:r>
      </w:ins>
    </w:p>
    <w:p w:rsidRPr="00D95A9D" w:rsidR="00D95A9D" w:rsidP="006059A1" w:rsidRDefault="001852F0" w14:paraId="34331A79" w14:textId="21FF2B2A">
      <w:pPr>
        <w:spacing w:before="120" w:after="120" w:line="300" w:lineRule="auto"/>
        <w:rPr>
          <w:rFonts w:ascii="Myriad Pro" w:hAnsi="Myriad Pro"/>
          <w:bCs/>
          <w:iCs/>
          <w:sz w:val="20"/>
        </w:rPr>
      </w:pPr>
      <w:r>
        <w:rPr>
          <w:rFonts w:ascii="Myriad Pro" w:hAnsi="Myriad Pro"/>
          <w:bCs/>
          <w:iCs/>
          <w:sz w:val="20"/>
        </w:rPr>
        <w:t xml:space="preserve">The Project </w:t>
      </w:r>
      <w:r w:rsidRPr="00D95A9D" w:rsidR="00D95A9D">
        <w:rPr>
          <w:rFonts w:ascii="Myriad Pro" w:hAnsi="Myriad Pro"/>
          <w:bCs/>
          <w:iCs/>
          <w:sz w:val="20"/>
        </w:rPr>
        <w:t>presents the expansion and consolidation of activities related to community security and social cohesion, currently being financed by the Government of Denmark through the project “Enhanced citizen engagement for strengthened community security and increased social cohesion in eastern Ukraine” ongoing since October 2022. These directions are also identified based on the results, challenges, successes, and lessons learned throughout the implementation of RPP in eastern Ukraine and beyond. In addition, the suggested intervention builds on the activities UNDP has already successfully implemented in response to the consequences of the ongoing war in Ukraine.</w:t>
      </w:r>
    </w:p>
    <w:p w:rsidRPr="00D95A9D" w:rsidR="00D95A9D" w:rsidP="58C81EFD" w:rsidRDefault="46E29476" w14:paraId="6AAD8F3E" w14:textId="5408C035">
      <w:pPr>
        <w:spacing w:before="120" w:after="120" w:line="300" w:lineRule="auto"/>
        <w:rPr>
          <w:ins w:author="Natalia Kozenko" w:date="2023-08-02T11:35:00Z" w:id="14"/>
          <w:rFonts w:ascii="Myriad Pro" w:hAnsi="Myriad Pro"/>
          <w:sz w:val="20"/>
          <w:szCs w:val="20"/>
        </w:rPr>
      </w:pPr>
      <w:r w:rsidRPr="58C81EFD">
        <w:rPr>
          <w:rFonts w:ascii="Myriad Pro" w:hAnsi="Myriad Pro"/>
          <w:sz w:val="20"/>
          <w:szCs w:val="20"/>
        </w:rPr>
        <w:t>The Project</w:t>
      </w:r>
      <w:r w:rsidRPr="58C81EFD" w:rsidR="0D60D276">
        <w:rPr>
          <w:rFonts w:ascii="Myriad Pro" w:hAnsi="Myriad Pro"/>
          <w:sz w:val="20"/>
          <w:szCs w:val="20"/>
        </w:rPr>
        <w:t xml:space="preserve"> </w:t>
      </w:r>
      <w:r w:rsidRPr="58C81EFD">
        <w:rPr>
          <w:rFonts w:ascii="Myriad Pro" w:hAnsi="Myriad Pro"/>
          <w:sz w:val="20"/>
          <w:szCs w:val="20"/>
        </w:rPr>
        <w:t xml:space="preserve">seeks to link local government-led mechanisms for recovery planning and public service provision (including social and administrative service provision, legal </w:t>
      </w:r>
      <w:proofErr w:type="gramStart"/>
      <w:r w:rsidRPr="58C81EFD">
        <w:rPr>
          <w:rFonts w:ascii="Myriad Pro" w:hAnsi="Myriad Pro"/>
          <w:sz w:val="20"/>
          <w:szCs w:val="20"/>
        </w:rPr>
        <w:t>assistance</w:t>
      </w:r>
      <w:proofErr w:type="gramEnd"/>
      <w:r w:rsidRPr="58C81EFD">
        <w:rPr>
          <w:rFonts w:ascii="Myriad Pro" w:hAnsi="Myriad Pro"/>
          <w:sz w:val="20"/>
          <w:szCs w:val="20"/>
        </w:rPr>
        <w:t xml:space="preserve"> and security services) to citizens’ engagement in and advocacy for the allocation and monitoring of the recovery funds. The Project will provide comprehensive support across four interlinked strategic directions: the creation of inclusive and participatory mechanism for recovery planning, implementation and monitoring; the re-establishment/enhancement of service provision, including in areas that were significantly affected by the war and temporarily not under the control of the Government of Ukraine; the support to community resilience and recovery through citizen-led action that creates and sustains the enabling conditions for citizen’s engagement in civil life, with a special focus on young women and men; and the support to local economic recovery through vocational education and training and the creation of a conducive environment for the reprise of private entrepreneurship. </w:t>
      </w:r>
    </w:p>
    <w:p w:rsidRPr="00D95A9D" w:rsidR="00D95A9D" w:rsidRDefault="6E4E3587" w14:paraId="3B5F917A" w14:textId="329DD60C">
      <w:pPr>
        <w:spacing w:after="0" w:line="300" w:lineRule="auto"/>
        <w:rPr>
          <w:ins w:author="Natalia Kozenko" w:date="2023-08-02T11:35:00Z" w:id="15"/>
          <w:rFonts w:ascii="Myriad Pro" w:hAnsi="Myriad Pro" w:eastAsia="Myriad Pro" w:cs="Myriad Pro"/>
          <w:sz w:val="20"/>
          <w:szCs w:val="20"/>
          <w:rPrChange w:author="Natalia Kozenko" w:date="2023-08-02T11:35:00Z" w:id="16">
            <w:rPr>
              <w:ins w:author="Natalia Kozenko" w:date="2023-08-02T11:35:00Z" w:id="17"/>
              <w:rFonts w:ascii="Calibri" w:hAnsi="Calibri" w:eastAsia="Calibri" w:cs="Calibri"/>
              <w:sz w:val="19"/>
              <w:szCs w:val="19"/>
            </w:rPr>
          </w:rPrChange>
        </w:rPr>
        <w:pPrChange w:author="Natalia Kozenko" w:date="2023-08-02T11:35:00Z" w:id="18">
          <w:pPr/>
        </w:pPrChange>
      </w:pPr>
      <w:ins w:author="Natalia Kozenko" w:date="2023-08-02T11:35:00Z" w:id="19">
        <w:r w:rsidRPr="58C81EFD">
          <w:rPr>
            <w:rFonts w:ascii="Myriad Pro" w:hAnsi="Myriad Pro" w:eastAsia="Myriad Pro" w:cs="Myriad Pro"/>
            <w:sz w:val="20"/>
            <w:szCs w:val="20"/>
            <w:rPrChange w:author="Natalia Kozenko" w:date="2023-08-02T11:35:00Z" w:id="20">
              <w:rPr>
                <w:rFonts w:ascii="Calibri" w:hAnsi="Calibri" w:eastAsia="Calibri" w:cs="Calibri"/>
                <w:sz w:val="19"/>
                <w:szCs w:val="19"/>
              </w:rPr>
            </w:rPrChange>
          </w:rPr>
          <w:t xml:space="preserve">Through this project, UNDP will seek to contribute to the following outcome: </w:t>
        </w:r>
      </w:ins>
    </w:p>
    <w:p w:rsidRPr="00D95A9D" w:rsidR="00D95A9D" w:rsidRDefault="6E4E3587" w14:paraId="6854682D" w14:textId="4D86B129">
      <w:pPr>
        <w:pStyle w:val="ListParagraph"/>
        <w:numPr>
          <w:ilvl w:val="0"/>
          <w:numId w:val="4"/>
        </w:numPr>
        <w:spacing w:after="0" w:line="300" w:lineRule="auto"/>
        <w:rPr>
          <w:ins w:author="Natalia Kozenko" w:date="2023-08-02T11:35:00Z" w:id="21"/>
          <w:rFonts w:ascii="Myriad Pro" w:hAnsi="Myriad Pro" w:eastAsia="Myriad Pro" w:cs="Myriad Pro"/>
          <w:sz w:val="20"/>
          <w:szCs w:val="20"/>
          <w:rPrChange w:author="Natalia Kozenko" w:date="2023-08-02T11:35:00Z" w:id="22">
            <w:rPr>
              <w:ins w:author="Natalia Kozenko" w:date="2023-08-02T11:35:00Z" w:id="23"/>
              <w:rFonts w:ascii="Calibri" w:hAnsi="Calibri" w:eastAsia="Calibri" w:cs="Calibri"/>
              <w:sz w:val="19"/>
              <w:szCs w:val="19"/>
            </w:rPr>
          </w:rPrChange>
        </w:rPr>
        <w:pPrChange w:author="Natalia Kozenko" w:date="2023-08-02T11:35:00Z" w:id="24">
          <w:pPr/>
        </w:pPrChange>
      </w:pPr>
      <w:ins w:author="Natalia Kozenko" w:date="2023-08-02T11:35:00Z" w:id="25">
        <w:r w:rsidRPr="58C81EFD">
          <w:rPr>
            <w:rFonts w:ascii="Myriad Pro" w:hAnsi="Myriad Pro" w:eastAsia="Myriad Pro" w:cs="Myriad Pro"/>
            <w:sz w:val="20"/>
            <w:szCs w:val="20"/>
            <w:rPrChange w:author="Natalia Kozenko" w:date="2023-08-02T11:35:00Z" w:id="26">
              <w:rPr>
                <w:rFonts w:ascii="Calibri" w:hAnsi="Calibri" w:eastAsia="Calibri" w:cs="Calibri"/>
                <w:sz w:val="19"/>
                <w:szCs w:val="19"/>
              </w:rPr>
            </w:rPrChange>
          </w:rPr>
          <w:t xml:space="preserve"> </w:t>
        </w:r>
      </w:ins>
    </w:p>
    <w:p w:rsidRPr="00D95A9D" w:rsidR="00D95A9D" w:rsidRDefault="6E4E3587" w14:paraId="1C2E7B2F" w14:textId="715535BF">
      <w:pPr>
        <w:spacing w:after="0" w:line="300" w:lineRule="auto"/>
        <w:rPr>
          <w:ins w:author="Natalia Kozenko" w:date="2023-08-02T11:35:00Z" w:id="27"/>
          <w:rFonts w:ascii="Myriad Pro" w:hAnsi="Myriad Pro" w:eastAsia="Myriad Pro" w:cs="Myriad Pro"/>
          <w:i/>
          <w:iCs/>
          <w:sz w:val="20"/>
          <w:szCs w:val="20"/>
          <w:rPrChange w:author="Natalia Kozenko" w:date="2023-08-02T11:35:00Z" w:id="28">
            <w:rPr>
              <w:ins w:author="Natalia Kozenko" w:date="2023-08-02T11:35:00Z" w:id="29"/>
              <w:rFonts w:ascii="Calibri" w:hAnsi="Calibri" w:eastAsia="Calibri" w:cs="Calibri"/>
              <w:i/>
              <w:iCs/>
              <w:sz w:val="19"/>
              <w:szCs w:val="19"/>
            </w:rPr>
          </w:rPrChange>
        </w:rPr>
        <w:pPrChange w:author="Natalia Kozenko" w:date="2023-08-02T11:35:00Z" w:id="30">
          <w:pPr/>
        </w:pPrChange>
      </w:pPr>
      <w:ins w:author="Natalia Kozenko" w:date="2023-08-02T11:35:00Z" w:id="31">
        <w:r w:rsidRPr="58C81EFD">
          <w:rPr>
            <w:rFonts w:ascii="Myriad Pro" w:hAnsi="Myriad Pro" w:eastAsia="Myriad Pro" w:cs="Myriad Pro"/>
            <w:i/>
            <w:iCs/>
            <w:sz w:val="20"/>
            <w:szCs w:val="20"/>
            <w:rPrChange w:author="Natalia Kozenko" w:date="2023-08-02T11:35:00Z" w:id="32">
              <w:rPr>
                <w:rFonts w:ascii="Calibri" w:hAnsi="Calibri" w:eastAsia="Calibri" w:cs="Calibri"/>
                <w:i/>
                <w:iCs/>
                <w:sz w:val="19"/>
                <w:szCs w:val="19"/>
              </w:rPr>
            </w:rPrChange>
          </w:rPr>
          <w:t xml:space="preserve">To this end, the project aims to achieve the following </w:t>
        </w:r>
      </w:ins>
      <w:ins w:author="Natalia Kozenko" w:date="2023-08-02T11:39:00Z" w:id="33">
        <w:r w:rsidRPr="58C81EFD" w:rsidR="085E5AB2">
          <w:rPr>
            <w:rFonts w:ascii="Myriad Pro" w:hAnsi="Myriad Pro" w:eastAsia="Myriad Pro" w:cs="Myriad Pro"/>
            <w:i/>
            <w:iCs/>
            <w:sz w:val="20"/>
            <w:szCs w:val="20"/>
          </w:rPr>
          <w:t>f</w:t>
        </w:r>
        <w:commentRangeStart w:id="34"/>
        <w:r w:rsidRPr="58C81EFD" w:rsidR="085E5AB2">
          <w:rPr>
            <w:rFonts w:ascii="Myriad Pro" w:hAnsi="Myriad Pro" w:eastAsia="Myriad Pro" w:cs="Myriad Pro"/>
            <w:i/>
            <w:iCs/>
            <w:sz w:val="20"/>
            <w:szCs w:val="20"/>
          </w:rPr>
          <w:t>our</w:t>
        </w:r>
      </w:ins>
      <w:ins w:author="Natalia Kozenko" w:date="2023-08-02T11:35:00Z" w:id="35">
        <w:r w:rsidRPr="58C81EFD">
          <w:rPr>
            <w:rFonts w:ascii="Myriad Pro" w:hAnsi="Myriad Pro" w:eastAsia="Myriad Pro" w:cs="Myriad Pro"/>
            <w:i/>
            <w:iCs/>
            <w:sz w:val="20"/>
            <w:szCs w:val="20"/>
            <w:rPrChange w:author="Natalia Kozenko" w:date="2023-08-02T11:35:00Z" w:id="36">
              <w:rPr>
                <w:rFonts w:ascii="Calibri" w:hAnsi="Calibri" w:eastAsia="Calibri" w:cs="Calibri"/>
                <w:i/>
                <w:iCs/>
                <w:sz w:val="19"/>
                <w:szCs w:val="19"/>
              </w:rPr>
            </w:rPrChange>
          </w:rPr>
          <w:t xml:space="preserve"> interconnected outputs</w:t>
        </w:r>
      </w:ins>
      <w:commentRangeEnd w:id="34"/>
      <w:r w:rsidR="00D95A9D">
        <w:rPr>
          <w:rStyle w:val="CommentReference"/>
        </w:rPr>
        <w:commentReference w:id="34"/>
      </w:r>
      <w:ins w:author="Natalia Kozenko" w:date="2023-08-02T11:35:00Z" w:id="37">
        <w:r w:rsidRPr="58C81EFD">
          <w:rPr>
            <w:rFonts w:ascii="Myriad Pro" w:hAnsi="Myriad Pro" w:eastAsia="Myriad Pro" w:cs="Myriad Pro"/>
            <w:i/>
            <w:iCs/>
            <w:sz w:val="20"/>
            <w:szCs w:val="20"/>
            <w:rPrChange w:author="Natalia Kozenko" w:date="2023-08-02T11:35:00Z" w:id="38">
              <w:rPr>
                <w:rFonts w:ascii="Calibri" w:hAnsi="Calibri" w:eastAsia="Calibri" w:cs="Calibri"/>
                <w:i/>
                <w:iCs/>
                <w:sz w:val="19"/>
                <w:szCs w:val="19"/>
              </w:rPr>
            </w:rPrChange>
          </w:rPr>
          <w:t>:</w:t>
        </w:r>
      </w:ins>
    </w:p>
    <w:p w:rsidRPr="00D95A9D" w:rsidR="00D95A9D" w:rsidRDefault="6E4E3587" w14:paraId="21D9CA59" w14:textId="58C67A5A">
      <w:pPr>
        <w:pStyle w:val="ListParagraph"/>
        <w:numPr>
          <w:ilvl w:val="0"/>
          <w:numId w:val="3"/>
        </w:numPr>
        <w:spacing w:after="0" w:line="300" w:lineRule="auto"/>
        <w:rPr>
          <w:ins w:author="Natalia Kozenko" w:date="2023-08-02T11:35:00Z" w:id="39"/>
          <w:rFonts w:ascii="Myriad Pro" w:hAnsi="Myriad Pro"/>
          <w:b/>
          <w:bCs/>
          <w:smallCaps/>
          <w:sz w:val="20"/>
          <w:szCs w:val="20"/>
          <w:rPrChange w:author="Natalia Kozenko" w:date="2023-08-02T11:35:00Z" w:id="40">
            <w:rPr>
              <w:ins w:author="Natalia Kozenko" w:date="2023-08-02T11:35:00Z" w:id="41"/>
              <w:rFonts w:ascii="Calibri" w:hAnsi="Calibri" w:eastAsia="Calibri" w:cs="Calibri"/>
              <w:color w:val="131313"/>
              <w:sz w:val="19"/>
              <w:szCs w:val="19"/>
            </w:rPr>
          </w:rPrChange>
        </w:rPr>
        <w:pPrChange w:author="Natalia Kozenko" w:date="2023-08-02T11:35:00Z" w:id="42">
          <w:pPr/>
        </w:pPrChange>
      </w:pPr>
      <w:ins w:author="Natalia Kozenko" w:date="2023-08-02T11:35:00Z" w:id="43">
        <w:r w:rsidRPr="58C81EFD">
          <w:rPr>
            <w:rFonts w:ascii="Myriad Pro" w:hAnsi="Myriad Pro" w:eastAsia="Myriad Pro" w:cs="Myriad Pro"/>
            <w:b/>
            <w:bCs/>
            <w:color w:val="131313"/>
            <w:sz w:val="20"/>
            <w:szCs w:val="20"/>
            <w:rPrChange w:author="Natalia Kozenko" w:date="2023-08-02T11:35:00Z" w:id="44">
              <w:rPr>
                <w:rFonts w:ascii="Calibri" w:hAnsi="Calibri" w:eastAsia="Calibri" w:cs="Calibri"/>
                <w:b/>
                <w:bCs/>
                <w:color w:val="131313"/>
                <w:sz w:val="19"/>
                <w:szCs w:val="19"/>
              </w:rPr>
            </w:rPrChange>
          </w:rPr>
          <w:t>Output 1</w:t>
        </w:r>
        <w:r w:rsidRPr="58C81EFD">
          <w:rPr>
            <w:rFonts w:ascii="Myriad Pro" w:hAnsi="Myriad Pro" w:eastAsia="Myriad Pro" w:cs="Myriad Pro"/>
            <w:color w:val="131313"/>
            <w:sz w:val="20"/>
            <w:szCs w:val="20"/>
            <w:rPrChange w:author="Natalia Kozenko" w:date="2023-08-02T11:35:00Z" w:id="45">
              <w:rPr>
                <w:rFonts w:ascii="Calibri" w:hAnsi="Calibri" w:eastAsia="Calibri" w:cs="Calibri"/>
                <w:color w:val="131313"/>
                <w:sz w:val="19"/>
                <w:szCs w:val="19"/>
              </w:rPr>
            </w:rPrChange>
          </w:rPr>
          <w:t xml:space="preserve">. </w:t>
        </w:r>
      </w:ins>
      <w:proofErr w:type="spellStart"/>
      <w:ins w:author="Natalia Kozenko" w:date="2023-08-02T11:37:00Z" w:id="46">
        <w:r w:rsidRPr="58C81EFD" w:rsidR="02F8F834">
          <w:rPr>
            <w:rFonts w:ascii="Myriad Pro" w:hAnsi="Myriad Pro"/>
            <w:b/>
            <w:bCs/>
            <w:smallCaps/>
            <w:sz w:val="20"/>
            <w:szCs w:val="20"/>
          </w:rPr>
          <w:t>Mykoliav</w:t>
        </w:r>
        <w:proofErr w:type="spellEnd"/>
        <w:r w:rsidRPr="58C81EFD" w:rsidR="02F8F834">
          <w:rPr>
            <w:rFonts w:ascii="Myriad Pro" w:hAnsi="Myriad Pro"/>
            <w:b/>
            <w:bCs/>
            <w:smallCaps/>
            <w:sz w:val="20"/>
            <w:szCs w:val="20"/>
          </w:rPr>
          <w:t xml:space="preserve"> Recovery Offices</w:t>
        </w:r>
      </w:ins>
    </w:p>
    <w:p w:rsidRPr="00D95A9D" w:rsidR="00D95A9D" w:rsidRDefault="6E4E3587" w14:paraId="5B34F639" w14:textId="4468C21E">
      <w:pPr>
        <w:pStyle w:val="ListParagraph"/>
        <w:numPr>
          <w:ilvl w:val="0"/>
          <w:numId w:val="3"/>
        </w:numPr>
        <w:spacing w:after="0" w:line="300" w:lineRule="auto"/>
        <w:rPr>
          <w:ins w:author="Natalia Kozenko" w:date="2023-08-02T11:35:00Z" w:id="47"/>
          <w:rFonts w:ascii="Myriad Pro" w:hAnsi="Myriad Pro"/>
          <w:b/>
          <w:bCs/>
          <w:sz w:val="20"/>
          <w:szCs w:val="20"/>
          <w:rPrChange w:author="Natalia Kozenko" w:date="2023-08-02T11:35:00Z" w:id="48">
            <w:rPr>
              <w:ins w:author="Natalia Kozenko" w:date="2023-08-02T11:35:00Z" w:id="49"/>
              <w:rFonts w:ascii="Calibri" w:hAnsi="Calibri" w:eastAsia="Calibri" w:cs="Calibri"/>
              <w:color w:val="131313"/>
              <w:sz w:val="19"/>
              <w:szCs w:val="19"/>
            </w:rPr>
          </w:rPrChange>
        </w:rPr>
        <w:pPrChange w:author="Natalia Kozenko" w:date="2023-08-02T11:35:00Z" w:id="50">
          <w:pPr/>
        </w:pPrChange>
      </w:pPr>
      <w:ins w:author="Natalia Kozenko" w:date="2023-08-02T11:35:00Z" w:id="51">
        <w:r w:rsidRPr="58C81EFD">
          <w:rPr>
            <w:rFonts w:ascii="Myriad Pro" w:hAnsi="Myriad Pro" w:eastAsia="Myriad Pro" w:cs="Myriad Pro"/>
            <w:b/>
            <w:bCs/>
            <w:color w:val="131313"/>
            <w:sz w:val="20"/>
            <w:szCs w:val="20"/>
            <w:rPrChange w:author="Natalia Kozenko" w:date="2023-08-02T11:35:00Z" w:id="52">
              <w:rPr>
                <w:rFonts w:ascii="Calibri" w:hAnsi="Calibri" w:eastAsia="Calibri" w:cs="Calibri"/>
                <w:b/>
                <w:bCs/>
                <w:color w:val="131313"/>
                <w:sz w:val="19"/>
                <w:szCs w:val="19"/>
              </w:rPr>
            </w:rPrChange>
          </w:rPr>
          <w:t>Output 2</w:t>
        </w:r>
        <w:r w:rsidRPr="58C81EFD">
          <w:rPr>
            <w:rFonts w:ascii="Myriad Pro" w:hAnsi="Myriad Pro" w:eastAsia="Myriad Pro" w:cs="Myriad Pro"/>
            <w:color w:val="131313"/>
            <w:sz w:val="20"/>
            <w:szCs w:val="20"/>
            <w:rPrChange w:author="Natalia Kozenko" w:date="2023-08-02T11:35:00Z" w:id="53">
              <w:rPr>
                <w:rFonts w:ascii="Calibri" w:hAnsi="Calibri" w:eastAsia="Calibri" w:cs="Calibri"/>
                <w:color w:val="131313"/>
                <w:sz w:val="19"/>
                <w:szCs w:val="19"/>
              </w:rPr>
            </w:rPrChange>
          </w:rPr>
          <w:t xml:space="preserve">. </w:t>
        </w:r>
      </w:ins>
      <w:ins w:author="Natalia Kozenko" w:date="2023-08-02T11:38:00Z" w:id="54">
        <w:r w:rsidRPr="58C81EFD" w:rsidR="53C93C4D">
          <w:rPr>
            <w:rFonts w:ascii="Myriad Pro" w:hAnsi="Myriad Pro"/>
            <w:b/>
            <w:bCs/>
            <w:smallCaps/>
            <w:sz w:val="20"/>
            <w:szCs w:val="20"/>
          </w:rPr>
          <w:t>Administrative and Social Services</w:t>
        </w:r>
      </w:ins>
    </w:p>
    <w:p w:rsidRPr="00D95A9D" w:rsidR="00D95A9D" w:rsidRDefault="6E4E3587" w14:paraId="48542948" w14:textId="16E06156">
      <w:pPr>
        <w:pStyle w:val="ListParagraph"/>
        <w:numPr>
          <w:ilvl w:val="0"/>
          <w:numId w:val="3"/>
        </w:numPr>
        <w:spacing w:after="0" w:line="300" w:lineRule="auto"/>
        <w:rPr>
          <w:ins w:author="Natalia Kozenko" w:date="2023-08-02T11:38:00Z" w:id="55"/>
          <w:rFonts w:ascii="Myriad Pro" w:hAnsi="Myriad Pro" w:eastAsia="Myriad Pro" w:cs="Myriad Pro"/>
          <w:color w:val="131313"/>
          <w:sz w:val="20"/>
          <w:szCs w:val="20"/>
          <w:rPrChange w:author="Natalia Kozenko" w:date="2023-08-02T11:35:00Z" w:id="56">
            <w:rPr>
              <w:ins w:author="Natalia Kozenko" w:date="2023-08-02T11:38:00Z" w:id="57"/>
              <w:rFonts w:ascii="Calibri" w:hAnsi="Calibri" w:eastAsia="Calibri" w:cs="Calibri"/>
              <w:color w:val="131313"/>
              <w:sz w:val="19"/>
              <w:szCs w:val="19"/>
            </w:rPr>
          </w:rPrChange>
        </w:rPr>
        <w:pPrChange w:author="Natalia Kozenko" w:date="2023-08-02T11:35:00Z" w:id="58">
          <w:pPr/>
        </w:pPrChange>
      </w:pPr>
      <w:ins w:author="Natalia Kozenko" w:date="2023-08-02T11:35:00Z" w:id="59">
        <w:r w:rsidRPr="58C81EFD">
          <w:rPr>
            <w:rFonts w:ascii="Myriad Pro" w:hAnsi="Myriad Pro" w:eastAsia="Myriad Pro" w:cs="Myriad Pro"/>
            <w:b/>
            <w:bCs/>
            <w:color w:val="131313"/>
            <w:sz w:val="20"/>
            <w:szCs w:val="20"/>
            <w:rPrChange w:author="Natalia Kozenko" w:date="2023-08-02T11:35:00Z" w:id="60">
              <w:rPr>
                <w:rFonts w:ascii="Calibri" w:hAnsi="Calibri" w:eastAsia="Calibri" w:cs="Calibri"/>
                <w:b/>
                <w:bCs/>
                <w:color w:val="131313"/>
                <w:sz w:val="19"/>
                <w:szCs w:val="19"/>
              </w:rPr>
            </w:rPrChange>
          </w:rPr>
          <w:t>Output 3</w:t>
        </w:r>
        <w:r w:rsidRPr="58C81EFD">
          <w:rPr>
            <w:rFonts w:ascii="Myriad Pro" w:hAnsi="Myriad Pro" w:eastAsia="Myriad Pro" w:cs="Myriad Pro"/>
            <w:color w:val="131313"/>
            <w:sz w:val="20"/>
            <w:szCs w:val="20"/>
            <w:rPrChange w:author="Natalia Kozenko" w:date="2023-08-02T11:35:00Z" w:id="61">
              <w:rPr>
                <w:rFonts w:ascii="Calibri" w:hAnsi="Calibri" w:eastAsia="Calibri" w:cs="Calibri"/>
                <w:color w:val="131313"/>
                <w:sz w:val="19"/>
                <w:szCs w:val="19"/>
              </w:rPr>
            </w:rPrChange>
          </w:rPr>
          <w:t xml:space="preserve">. </w:t>
        </w:r>
      </w:ins>
      <w:ins w:author="Natalia Kozenko" w:date="2023-08-02T11:38:00Z" w:id="62">
        <w:r w:rsidRPr="58C81EFD" w:rsidR="419DDD65">
          <w:rPr>
            <w:rFonts w:ascii="Myriad Pro" w:hAnsi="Myriad Pro"/>
            <w:b/>
            <w:bCs/>
            <w:smallCaps/>
            <w:sz w:val="20"/>
            <w:szCs w:val="20"/>
          </w:rPr>
          <w:t>Community Resilience and Civil Society Engagement with a Focus on Youth</w:t>
        </w:r>
      </w:ins>
    </w:p>
    <w:p w:rsidRPr="00D95A9D" w:rsidR="00D95A9D" w:rsidRDefault="419DDD65" w14:paraId="483CBE87" w14:textId="66446B07">
      <w:pPr>
        <w:pStyle w:val="ListParagraph"/>
        <w:numPr>
          <w:ilvl w:val="0"/>
          <w:numId w:val="3"/>
        </w:numPr>
        <w:spacing w:after="0" w:line="300" w:lineRule="auto"/>
        <w:rPr>
          <w:ins w:author="Natalia Kozenko" w:date="2023-08-02T11:35:00Z" w:id="63"/>
          <w:rFonts w:ascii="Myriad Pro" w:hAnsi="Myriad Pro"/>
          <w:b/>
          <w:bCs/>
          <w:smallCaps/>
          <w:sz w:val="20"/>
          <w:szCs w:val="20"/>
        </w:rPr>
        <w:pPrChange w:author="Natalia Kozenko" w:date="2023-08-02T11:38:00Z" w:id="64">
          <w:pPr/>
        </w:pPrChange>
      </w:pPr>
      <w:ins w:author="Natalia Kozenko" w:date="2023-08-02T11:38:00Z" w:id="65">
        <w:r w:rsidRPr="58C81EFD">
          <w:rPr>
            <w:rFonts w:ascii="Myriad Pro" w:hAnsi="Myriad Pro" w:eastAsia="Myriad Pro" w:cs="Myriad Pro"/>
            <w:color w:val="131313"/>
            <w:sz w:val="20"/>
            <w:szCs w:val="20"/>
          </w:rPr>
          <w:t xml:space="preserve">Output 4. </w:t>
        </w:r>
      </w:ins>
      <w:ins w:author="Natalia Kozenko" w:date="2023-08-02T11:35:00Z" w:id="66">
        <w:r w:rsidRPr="58C81EFD" w:rsidR="6E4E3587">
          <w:rPr>
            <w:rFonts w:ascii="Myriad Pro" w:hAnsi="Myriad Pro" w:eastAsia="Myriad Pro" w:cs="Myriad Pro"/>
            <w:color w:val="131313"/>
            <w:sz w:val="20"/>
            <w:szCs w:val="20"/>
            <w:rPrChange w:author="Natalia Kozenko" w:date="2023-08-02T11:35:00Z" w:id="67">
              <w:rPr>
                <w:rFonts w:ascii="Calibri" w:hAnsi="Calibri" w:eastAsia="Calibri" w:cs="Calibri"/>
                <w:color w:val="131313"/>
                <w:sz w:val="19"/>
                <w:szCs w:val="19"/>
              </w:rPr>
            </w:rPrChange>
          </w:rPr>
          <w:t xml:space="preserve"> </w:t>
        </w:r>
      </w:ins>
      <w:ins w:author="Natalia Kozenko" w:date="2023-08-02T11:39:00Z" w:id="68">
        <w:r w:rsidRPr="58C81EFD" w:rsidR="271B2A2B">
          <w:rPr>
            <w:rFonts w:ascii="Myriad Pro" w:hAnsi="Myriad Pro"/>
            <w:b/>
            <w:bCs/>
            <w:smallCaps/>
            <w:sz w:val="20"/>
            <w:szCs w:val="20"/>
          </w:rPr>
          <w:t>Vocational and Educational Training</w:t>
        </w:r>
      </w:ins>
    </w:p>
    <w:p w:rsidRPr="00D95A9D" w:rsidR="00D95A9D" w:rsidP="58C81EFD" w:rsidRDefault="00D95A9D" w14:paraId="26CA0D48" w14:textId="2433D9E9">
      <w:pPr>
        <w:spacing w:before="120" w:after="120" w:line="300" w:lineRule="auto"/>
        <w:rPr>
          <w:del w:author="Natalia Kozenko" w:date="2023-08-02T11:37:00Z" w:id="69"/>
          <w:rFonts w:ascii="Myriad Pro" w:hAnsi="Myriad Pro"/>
          <w:sz w:val="20"/>
          <w:szCs w:val="20"/>
        </w:rPr>
      </w:pPr>
      <w:del w:author="Natalia Kozenko" w:date="2023-08-02T11:37:00Z" w:id="70">
        <w:r w:rsidRPr="58C81EFD" w:rsidDel="46E29476">
          <w:rPr>
            <w:rFonts w:ascii="Myriad Pro" w:hAnsi="Myriad Pro"/>
            <w:sz w:val="20"/>
            <w:szCs w:val="20"/>
          </w:rPr>
          <w:delText>The four key strategic directions are presented below.</w:delText>
        </w:r>
      </w:del>
    </w:p>
    <w:p w:rsidRPr="00D95A9D" w:rsidR="00D95A9D" w:rsidP="006059A1" w:rsidRDefault="00D95A9D" w14:paraId="306C410C" w14:textId="77777777">
      <w:pPr>
        <w:spacing w:before="120" w:after="120" w:line="300" w:lineRule="auto"/>
        <w:rPr>
          <w:rFonts w:ascii="Myriad Pro" w:hAnsi="Myriad Pro"/>
          <w:bCs/>
          <w:iCs/>
          <w:sz w:val="20"/>
        </w:rPr>
      </w:pPr>
    </w:p>
    <w:p w:rsidRPr="00721046" w:rsidR="00D95A9D" w:rsidP="58C81EFD" w:rsidRDefault="4CE5A425" w14:paraId="4408448C" w14:textId="66650D6C">
      <w:pPr>
        <w:keepNext/>
        <w:spacing w:before="120" w:after="120" w:line="300" w:lineRule="auto"/>
        <w:rPr>
          <w:rFonts w:ascii="Myriad Pro" w:hAnsi="Myriad Pro"/>
          <w:b/>
          <w:bCs/>
          <w:smallCaps/>
          <w:sz w:val="20"/>
          <w:szCs w:val="20"/>
        </w:rPr>
      </w:pPr>
      <w:commentRangeStart w:id="71"/>
      <w:ins w:author="Natalia Kozenko" w:date="2023-08-02T11:40:00Z" w:id="72">
        <w:r w:rsidRPr="58C81EFD">
          <w:rPr>
            <w:rFonts w:ascii="Myriad Pro" w:hAnsi="Myriad Pro"/>
            <w:b/>
            <w:bCs/>
            <w:sz w:val="20"/>
            <w:szCs w:val="20"/>
          </w:rPr>
          <w:t>Output 1.</w:t>
        </w:r>
      </w:ins>
      <w:commentRangeEnd w:id="71"/>
      <w:r w:rsidR="00581E8C">
        <w:rPr>
          <w:rStyle w:val="CommentReference"/>
        </w:rPr>
        <w:commentReference w:id="71"/>
      </w:r>
      <w:del w:author="Natalia Kozenko" w:date="2023-08-02T11:40:00Z" w:id="73">
        <w:r w:rsidRPr="58C81EFD" w:rsidDel="56BAA6D4" w:rsidR="00721046">
          <w:rPr>
            <w:rFonts w:ascii="Myriad Pro" w:hAnsi="Myriad Pro"/>
            <w:b/>
            <w:bCs/>
            <w:sz w:val="20"/>
            <w:szCs w:val="20"/>
          </w:rPr>
          <w:delText>III</w:delText>
        </w:r>
        <w:r w:rsidRPr="58C81EFD" w:rsidDel="46E29476" w:rsidR="00721046">
          <w:rPr>
            <w:rFonts w:ascii="Myriad Pro" w:hAnsi="Myriad Pro"/>
            <w:b/>
            <w:bCs/>
            <w:sz w:val="20"/>
            <w:szCs w:val="20"/>
          </w:rPr>
          <w:delText>.</w:delText>
        </w:r>
        <w:r w:rsidRPr="58C81EFD" w:rsidDel="56BAA6D4" w:rsidR="00721046">
          <w:rPr>
            <w:rFonts w:ascii="Myriad Pro" w:hAnsi="Myriad Pro"/>
            <w:b/>
            <w:bCs/>
            <w:sz w:val="20"/>
            <w:szCs w:val="20"/>
          </w:rPr>
          <w:delText>a</w:delText>
        </w:r>
        <w:r w:rsidR="00721046">
          <w:tab/>
        </w:r>
      </w:del>
      <w:r w:rsidRPr="58C81EFD" w:rsidR="46E29476">
        <w:rPr>
          <w:rFonts w:ascii="Myriad Pro" w:hAnsi="Myriad Pro"/>
          <w:b/>
          <w:bCs/>
          <w:smallCaps/>
          <w:sz w:val="20"/>
          <w:szCs w:val="20"/>
        </w:rPr>
        <w:t>M</w:t>
      </w:r>
      <w:r w:rsidRPr="58C81EFD" w:rsidR="56BAA6D4">
        <w:rPr>
          <w:rFonts w:ascii="Myriad Pro" w:hAnsi="Myriad Pro"/>
          <w:b/>
          <w:bCs/>
          <w:smallCaps/>
          <w:sz w:val="20"/>
          <w:szCs w:val="20"/>
        </w:rPr>
        <w:t>ykoliav Re</w:t>
      </w:r>
      <w:r w:rsidRPr="58C81EFD" w:rsidR="0EF0667A">
        <w:rPr>
          <w:rFonts w:ascii="Myriad Pro" w:hAnsi="Myriad Pro"/>
          <w:b/>
          <w:bCs/>
          <w:smallCaps/>
          <w:sz w:val="20"/>
          <w:szCs w:val="20"/>
        </w:rPr>
        <w:t>covery Offices</w:t>
      </w:r>
    </w:p>
    <w:p w:rsidRPr="00D95A9D" w:rsidR="00D95A9D" w:rsidP="006059A1" w:rsidRDefault="00D95A9D" w14:paraId="0C3A8AE0" w14:textId="77777777">
      <w:pPr>
        <w:spacing w:before="120" w:after="120" w:line="300" w:lineRule="auto"/>
        <w:rPr>
          <w:rFonts w:ascii="Myriad Pro" w:hAnsi="Myriad Pro"/>
          <w:bCs/>
          <w:iCs/>
          <w:sz w:val="20"/>
        </w:rPr>
      </w:pPr>
      <w:r w:rsidRPr="00D95A9D">
        <w:rPr>
          <w:rFonts w:ascii="Myriad Pro" w:hAnsi="Myriad Pro"/>
          <w:bCs/>
          <w:iCs/>
          <w:sz w:val="20"/>
        </w:rPr>
        <w:t xml:space="preserve">Under this strategic direction the Project will seek to foster community recovery and resilience and engender trust of citizens towards regional and local authorities (Mykolaiv City officials) in </w:t>
      </w:r>
      <w:proofErr w:type="spellStart"/>
      <w:r w:rsidRPr="00D95A9D">
        <w:rPr>
          <w:rFonts w:ascii="Myriad Pro" w:hAnsi="Myriad Pro"/>
          <w:bCs/>
          <w:iCs/>
          <w:sz w:val="20"/>
        </w:rPr>
        <w:t>Mykolayiv</w:t>
      </w:r>
      <w:proofErr w:type="spellEnd"/>
      <w:r w:rsidRPr="00D95A9D">
        <w:rPr>
          <w:rFonts w:ascii="Myriad Pro" w:hAnsi="Myriad Pro"/>
          <w:bCs/>
          <w:iCs/>
          <w:sz w:val="20"/>
        </w:rPr>
        <w:t xml:space="preserve"> oblast by boosting their capacities to provide quality public services in gender-responsive manner that addresses the socio-economic impact of the war on local communities.</w:t>
      </w:r>
    </w:p>
    <w:p w:rsidRPr="00D95A9D" w:rsidR="00D95A9D" w:rsidP="006059A1" w:rsidRDefault="00D95A9D" w14:paraId="3CEE68F3" w14:textId="77777777">
      <w:pPr>
        <w:spacing w:before="120" w:after="120" w:line="300" w:lineRule="auto"/>
        <w:rPr>
          <w:rFonts w:ascii="Myriad Pro" w:hAnsi="Myriad Pro"/>
          <w:bCs/>
          <w:iCs/>
          <w:sz w:val="20"/>
        </w:rPr>
      </w:pPr>
      <w:r w:rsidRPr="00D95A9D">
        <w:rPr>
          <w:rFonts w:ascii="Myriad Pro" w:hAnsi="Myriad Pro"/>
          <w:bCs/>
          <w:iCs/>
          <w:sz w:val="20"/>
        </w:rPr>
        <w:t xml:space="preserve">The Project will strengthen and expand in local target communities the creation and adoption of a Local Integrated Recovery and Development Model and develop local public administration capacities for the planning, implementation and monitoring of crisis response and recovery measures in local target communities with special emphasis on the City of Mykolaiv. The key beneficiaries within this strategic direction will be the Governor’s office and the Recovery Working Group established at oblast and local levels (including the city of Mykolaiv) thanks to UNDP-supported action. These stakeholders will be receiving advisory support and access to the best national and international practices and solutions, including those piloted by UNDP in other oblasts of Ukraine – thus creating space for inter-oblast exchanges and peer-to-peer learning. </w:t>
      </w:r>
    </w:p>
    <w:p w:rsidRPr="00D95A9D" w:rsidR="00D95A9D" w:rsidP="006059A1" w:rsidRDefault="00D95A9D" w14:paraId="213D0740" w14:textId="77777777">
      <w:pPr>
        <w:spacing w:before="120" w:after="120" w:line="300" w:lineRule="auto"/>
        <w:rPr>
          <w:rFonts w:ascii="Myriad Pro" w:hAnsi="Myriad Pro"/>
          <w:bCs/>
          <w:iCs/>
          <w:sz w:val="20"/>
        </w:rPr>
      </w:pPr>
      <w:r w:rsidRPr="00D95A9D">
        <w:rPr>
          <w:rFonts w:ascii="Myriad Pro" w:hAnsi="Myriad Pro"/>
          <w:bCs/>
          <w:iCs/>
          <w:sz w:val="20"/>
        </w:rPr>
        <w:t xml:space="preserve">The Integrated Model of community recovery and development methodology is built on multi-stakeholder cooperation of interested parties - local self-government bodies, business, public, etc. through the local office for community recovery and development. The methodology encompasses the analysis of the “state of play” within the community, the research for effective management solutions and support to their implementation to achieve sustainable development of the </w:t>
      </w:r>
      <w:proofErr w:type="spellStart"/>
      <w:r w:rsidRPr="00D95A9D">
        <w:rPr>
          <w:rFonts w:ascii="Myriad Pro" w:hAnsi="Myriad Pro"/>
          <w:bCs/>
          <w:iCs/>
          <w:sz w:val="20"/>
        </w:rPr>
        <w:t>hromada</w:t>
      </w:r>
      <w:proofErr w:type="spellEnd"/>
      <w:r w:rsidRPr="00D95A9D">
        <w:rPr>
          <w:rFonts w:ascii="Myriad Pro" w:hAnsi="Myriad Pro"/>
          <w:bCs/>
          <w:iCs/>
          <w:sz w:val="20"/>
        </w:rPr>
        <w:t xml:space="preserve"> in keeping with the principles of systematicity and good governance. The Project will ensure that the process is participatory and inclusive, and suggested measures are gender-responsive and leave no one behind.</w:t>
      </w:r>
    </w:p>
    <w:p w:rsidRPr="00D95A9D" w:rsidR="00D95A9D" w:rsidP="006059A1" w:rsidRDefault="00D95A9D" w14:paraId="3D4BD4FA" w14:textId="77777777">
      <w:pPr>
        <w:spacing w:before="120" w:after="120" w:line="300" w:lineRule="auto"/>
        <w:rPr>
          <w:rFonts w:ascii="Myriad Pro" w:hAnsi="Myriad Pro"/>
          <w:bCs/>
          <w:iCs/>
          <w:sz w:val="20"/>
        </w:rPr>
      </w:pPr>
      <w:r w:rsidRPr="00D95A9D">
        <w:rPr>
          <w:rFonts w:ascii="Myriad Pro" w:hAnsi="Myriad Pro"/>
          <w:bCs/>
          <w:iCs/>
          <w:sz w:val="20"/>
        </w:rPr>
        <w:t>Some of the key steps that the project will be implementing to foster and localize the Integrated Model of Community and Recovery are indicated below.</w:t>
      </w:r>
    </w:p>
    <w:p w:rsidRPr="00D95A9D" w:rsidR="00D95A9D" w:rsidP="009C6C2C" w:rsidRDefault="00D95A9D" w14:paraId="2136538A" w14:textId="774AD92C">
      <w:pPr>
        <w:spacing w:before="60" w:line="276" w:lineRule="auto"/>
        <w:ind w:firstLine="720"/>
        <w:rPr>
          <w:rFonts w:ascii="Myriad Pro" w:hAnsi="Myriad Pro"/>
          <w:bCs/>
          <w:iCs/>
          <w:sz w:val="20"/>
        </w:rPr>
      </w:pPr>
      <w:r w:rsidRPr="00D95A9D">
        <w:rPr>
          <w:rFonts w:ascii="Myriad Pro" w:hAnsi="Myriad Pro"/>
          <w:bCs/>
          <w:iCs/>
          <w:sz w:val="20"/>
        </w:rPr>
        <w:t>-</w:t>
      </w:r>
      <w:r w:rsidR="00441D68">
        <w:rPr>
          <w:rFonts w:ascii="Myriad Pro" w:hAnsi="Myriad Pro"/>
          <w:bCs/>
          <w:iCs/>
          <w:sz w:val="20"/>
        </w:rPr>
        <w:t xml:space="preserve"> </w:t>
      </w:r>
      <w:r w:rsidRPr="00D95A9D">
        <w:rPr>
          <w:rFonts w:ascii="Myriad Pro" w:hAnsi="Myriad Pro"/>
          <w:bCs/>
          <w:iCs/>
          <w:sz w:val="20"/>
        </w:rPr>
        <w:t xml:space="preserve">A Community Working Group (CWG) for recovery planning will be created to lead the implementation of the model in each </w:t>
      </w:r>
      <w:proofErr w:type="spellStart"/>
      <w:r w:rsidRPr="00D95A9D">
        <w:rPr>
          <w:rFonts w:ascii="Myriad Pro" w:hAnsi="Myriad Pro"/>
          <w:bCs/>
          <w:iCs/>
          <w:sz w:val="20"/>
        </w:rPr>
        <w:t>hromada</w:t>
      </w:r>
      <w:proofErr w:type="spellEnd"/>
      <w:r w:rsidRPr="00D95A9D">
        <w:rPr>
          <w:rFonts w:ascii="Myriad Pro" w:hAnsi="Myriad Pro"/>
          <w:bCs/>
          <w:iCs/>
          <w:sz w:val="20"/>
        </w:rPr>
        <w:t xml:space="preserve">. It will consist of representatives of local authorities' responsible for recovery and development at the </w:t>
      </w:r>
      <w:proofErr w:type="spellStart"/>
      <w:r w:rsidRPr="00D95A9D">
        <w:rPr>
          <w:rFonts w:ascii="Myriad Pro" w:hAnsi="Myriad Pro"/>
          <w:bCs/>
          <w:iCs/>
          <w:sz w:val="20"/>
        </w:rPr>
        <w:t>hromada</w:t>
      </w:r>
      <w:proofErr w:type="spellEnd"/>
      <w:r w:rsidRPr="00D95A9D">
        <w:rPr>
          <w:rFonts w:ascii="Myriad Pro" w:hAnsi="Myriad Pro"/>
          <w:bCs/>
          <w:iCs/>
          <w:sz w:val="20"/>
        </w:rPr>
        <w:t xml:space="preserve"> level, civil society representatives, business and other relevant stakeholders and supplied expert support by UNDP.</w:t>
      </w:r>
    </w:p>
    <w:p w:rsidRPr="00D95A9D" w:rsidR="00D95A9D" w:rsidP="009C6C2C" w:rsidRDefault="00D95A9D" w14:paraId="3C2F8B02" w14:textId="293DA455">
      <w:pPr>
        <w:spacing w:before="60" w:line="276" w:lineRule="auto"/>
        <w:ind w:firstLine="720"/>
        <w:rPr>
          <w:rFonts w:ascii="Myriad Pro" w:hAnsi="Myriad Pro"/>
          <w:bCs/>
          <w:iCs/>
          <w:sz w:val="20"/>
        </w:rPr>
      </w:pPr>
      <w:r w:rsidRPr="00D95A9D">
        <w:rPr>
          <w:rFonts w:ascii="Myriad Pro" w:hAnsi="Myriad Pro"/>
          <w:bCs/>
          <w:iCs/>
          <w:sz w:val="20"/>
        </w:rPr>
        <w:t>-</w:t>
      </w:r>
      <w:r w:rsidR="00441D68">
        <w:rPr>
          <w:rFonts w:ascii="Myriad Pro" w:hAnsi="Myriad Pro"/>
          <w:bCs/>
          <w:iCs/>
          <w:sz w:val="20"/>
        </w:rPr>
        <w:t xml:space="preserve"> </w:t>
      </w:r>
      <w:r w:rsidRPr="00D95A9D">
        <w:rPr>
          <w:rFonts w:ascii="Myriad Pro" w:hAnsi="Myriad Pro"/>
          <w:bCs/>
          <w:iCs/>
          <w:sz w:val="20"/>
        </w:rPr>
        <w:t>An analysis will be performed of local economic development policies, social and humanitarian development policies, participatory and gender-based development policies, local finances, e-democracy, level of project-based development capacity.</w:t>
      </w:r>
    </w:p>
    <w:p w:rsidRPr="00D95A9D" w:rsidR="00D95A9D" w:rsidP="009C6C2C" w:rsidRDefault="00D95A9D" w14:paraId="06F49636" w14:textId="7BB96E79">
      <w:pPr>
        <w:spacing w:before="60" w:line="276" w:lineRule="auto"/>
        <w:ind w:firstLine="720"/>
        <w:rPr>
          <w:rFonts w:ascii="Myriad Pro" w:hAnsi="Myriad Pro"/>
          <w:bCs/>
          <w:iCs/>
          <w:sz w:val="20"/>
        </w:rPr>
      </w:pPr>
      <w:r w:rsidRPr="00D95A9D">
        <w:rPr>
          <w:rFonts w:ascii="Myriad Pro" w:hAnsi="Myriad Pro"/>
          <w:bCs/>
          <w:iCs/>
          <w:sz w:val="20"/>
        </w:rPr>
        <w:t>-</w:t>
      </w:r>
      <w:r w:rsidR="00441D68">
        <w:rPr>
          <w:rFonts w:ascii="Myriad Pro" w:hAnsi="Myriad Pro"/>
          <w:bCs/>
          <w:iCs/>
          <w:sz w:val="20"/>
        </w:rPr>
        <w:t xml:space="preserve"> </w:t>
      </w:r>
      <w:r w:rsidRPr="00D95A9D">
        <w:rPr>
          <w:rFonts w:ascii="Myriad Pro" w:hAnsi="Myriad Pro"/>
          <w:bCs/>
          <w:iCs/>
          <w:sz w:val="20"/>
        </w:rPr>
        <w:t>Representatives of the CWG will develop a Community Recovery and Development Strategy (or Plan).</w:t>
      </w:r>
    </w:p>
    <w:p w:rsidRPr="00D95A9D" w:rsidR="00D95A9D" w:rsidP="009C6C2C" w:rsidRDefault="00D95A9D" w14:paraId="703337DB" w14:textId="3247028A">
      <w:pPr>
        <w:spacing w:before="60" w:line="276" w:lineRule="auto"/>
        <w:ind w:firstLine="720"/>
        <w:rPr>
          <w:rFonts w:ascii="Myriad Pro" w:hAnsi="Myriad Pro"/>
          <w:bCs/>
          <w:iCs/>
          <w:sz w:val="20"/>
        </w:rPr>
      </w:pPr>
      <w:r w:rsidRPr="00D95A9D">
        <w:rPr>
          <w:rFonts w:ascii="Myriad Pro" w:hAnsi="Myriad Pro"/>
          <w:bCs/>
          <w:iCs/>
          <w:sz w:val="20"/>
        </w:rPr>
        <w:t>-</w:t>
      </w:r>
      <w:r w:rsidR="00441D68">
        <w:rPr>
          <w:rFonts w:ascii="Myriad Pro" w:hAnsi="Myriad Pro"/>
          <w:bCs/>
          <w:iCs/>
          <w:sz w:val="20"/>
        </w:rPr>
        <w:t xml:space="preserve"> </w:t>
      </w:r>
      <w:r w:rsidRPr="00D95A9D">
        <w:rPr>
          <w:rFonts w:ascii="Myriad Pro" w:hAnsi="Myriad Pro"/>
          <w:bCs/>
          <w:iCs/>
          <w:sz w:val="20"/>
        </w:rPr>
        <w:t>A Community Recovery and Development Office will be established to support the elaboration of and provide advisory for community development projects implementation; resource mobilization; dialogue (mediation) between the government and business and the community; etc.</w:t>
      </w:r>
    </w:p>
    <w:p w:rsidRPr="00D95A9D" w:rsidR="00D95A9D" w:rsidP="009C6C2C" w:rsidRDefault="00D95A9D" w14:paraId="77F2CD22" w14:textId="54A1DF42">
      <w:pPr>
        <w:spacing w:before="60" w:line="276" w:lineRule="auto"/>
        <w:ind w:firstLine="720"/>
        <w:rPr>
          <w:rFonts w:ascii="Myriad Pro" w:hAnsi="Myriad Pro"/>
          <w:bCs/>
          <w:iCs/>
          <w:sz w:val="20"/>
        </w:rPr>
      </w:pPr>
      <w:r w:rsidRPr="00D95A9D">
        <w:rPr>
          <w:rFonts w:ascii="Myriad Pro" w:hAnsi="Myriad Pro"/>
          <w:bCs/>
          <w:iCs/>
          <w:sz w:val="20"/>
        </w:rPr>
        <w:t>-</w:t>
      </w:r>
      <w:r w:rsidR="00441D68">
        <w:rPr>
          <w:rFonts w:ascii="Myriad Pro" w:hAnsi="Myriad Pro"/>
          <w:bCs/>
          <w:iCs/>
          <w:sz w:val="20"/>
        </w:rPr>
        <w:t xml:space="preserve"> </w:t>
      </w:r>
      <w:r w:rsidRPr="00D95A9D">
        <w:rPr>
          <w:rFonts w:ascii="Myriad Pro" w:hAnsi="Myriad Pro"/>
          <w:bCs/>
          <w:iCs/>
          <w:sz w:val="20"/>
        </w:rPr>
        <w:t xml:space="preserve">A specialized training program will be offered to representatives of local self-government and NGOs. Some of the key topics may include </w:t>
      </w:r>
      <w:proofErr w:type="spellStart"/>
      <w:r w:rsidRPr="00D95A9D">
        <w:rPr>
          <w:rFonts w:ascii="Myriad Pro" w:hAnsi="Myriad Pro"/>
          <w:bCs/>
          <w:iCs/>
          <w:sz w:val="20"/>
        </w:rPr>
        <w:t>i</w:t>
      </w:r>
      <w:proofErr w:type="spellEnd"/>
      <w:r w:rsidRPr="00D95A9D">
        <w:rPr>
          <w:rFonts w:ascii="Myriad Pro" w:hAnsi="Myriad Pro"/>
          <w:bCs/>
          <w:iCs/>
          <w:sz w:val="20"/>
        </w:rPr>
        <w:t xml:space="preserve">) crisis management and recovery planning skills, (ii) principles of good governance, rule of law and ethical conduct/anti-corruption, (iii) meaningful engagement of citizens, (iv) human rights and gender equality, (v) integrated development and reconstruction of </w:t>
      </w:r>
      <w:proofErr w:type="spellStart"/>
      <w:r w:rsidRPr="00D95A9D">
        <w:rPr>
          <w:rFonts w:ascii="Myriad Pro" w:hAnsi="Myriad Pro"/>
          <w:bCs/>
          <w:iCs/>
          <w:sz w:val="20"/>
        </w:rPr>
        <w:t>hromadas</w:t>
      </w:r>
      <w:proofErr w:type="spellEnd"/>
      <w:r w:rsidRPr="00D95A9D">
        <w:rPr>
          <w:rFonts w:ascii="Myriad Pro" w:hAnsi="Myriad Pro"/>
          <w:bCs/>
          <w:iCs/>
          <w:sz w:val="20"/>
        </w:rPr>
        <w:t>, (vi) project management, and (vii) civil society role and tools to advocate for and monitor funds allocation for recovery.</w:t>
      </w:r>
    </w:p>
    <w:p w:rsidRPr="00D95A9D" w:rsidR="00D95A9D" w:rsidP="009C6C2C" w:rsidRDefault="00D95A9D" w14:paraId="38B485DE" w14:textId="4C1DBE53">
      <w:pPr>
        <w:spacing w:before="60" w:line="276" w:lineRule="auto"/>
        <w:ind w:firstLine="720"/>
        <w:rPr>
          <w:rFonts w:ascii="Myriad Pro" w:hAnsi="Myriad Pro"/>
          <w:bCs/>
          <w:iCs/>
          <w:sz w:val="20"/>
        </w:rPr>
      </w:pPr>
      <w:r w:rsidRPr="00D95A9D">
        <w:rPr>
          <w:rFonts w:ascii="Myriad Pro" w:hAnsi="Myriad Pro"/>
          <w:bCs/>
          <w:iCs/>
          <w:sz w:val="20"/>
        </w:rPr>
        <w:t>-</w:t>
      </w:r>
      <w:r w:rsidR="00FD10F8">
        <w:rPr>
          <w:rFonts w:ascii="Myriad Pro" w:hAnsi="Myriad Pro"/>
          <w:bCs/>
          <w:iCs/>
          <w:sz w:val="20"/>
        </w:rPr>
        <w:t xml:space="preserve"> </w:t>
      </w:r>
      <w:r w:rsidRPr="00D95A9D">
        <w:rPr>
          <w:rFonts w:ascii="Myriad Pro" w:hAnsi="Myriad Pro"/>
          <w:bCs/>
          <w:iCs/>
          <w:sz w:val="20"/>
        </w:rPr>
        <w:t xml:space="preserve">The Project will advocate for the creation of a ‘Local Recovery and Development Fund’ aimed at overseeing all available resources for recovery and efficient implementation of the ‘Community Recovery and Development Strategies’. It will include costs from local, </w:t>
      </w:r>
      <w:proofErr w:type="gramStart"/>
      <w:r w:rsidRPr="00D95A9D">
        <w:rPr>
          <w:rFonts w:ascii="Myriad Pro" w:hAnsi="Myriad Pro"/>
          <w:bCs/>
          <w:iCs/>
          <w:sz w:val="20"/>
        </w:rPr>
        <w:t>regional</w:t>
      </w:r>
      <w:proofErr w:type="gramEnd"/>
      <w:r w:rsidRPr="00D95A9D">
        <w:rPr>
          <w:rFonts w:ascii="Myriad Pro" w:hAnsi="Myriad Pro"/>
          <w:bCs/>
          <w:iCs/>
          <w:sz w:val="20"/>
        </w:rPr>
        <w:t xml:space="preserve"> and national budgets, contributions from local businesses and other donors, etc.</w:t>
      </w:r>
    </w:p>
    <w:p w:rsidRPr="00D95A9D" w:rsidR="00D95A9D" w:rsidP="009C6C2C" w:rsidRDefault="00D95A9D" w14:paraId="00805A83" w14:textId="2E9C37AA">
      <w:pPr>
        <w:spacing w:before="60" w:line="276" w:lineRule="auto"/>
        <w:ind w:firstLine="720"/>
        <w:rPr>
          <w:rFonts w:ascii="Myriad Pro" w:hAnsi="Myriad Pro"/>
          <w:bCs/>
          <w:iCs/>
          <w:sz w:val="20"/>
        </w:rPr>
      </w:pPr>
      <w:r w:rsidRPr="00D95A9D">
        <w:rPr>
          <w:rFonts w:ascii="Myriad Pro" w:hAnsi="Myriad Pro"/>
          <w:bCs/>
          <w:iCs/>
          <w:sz w:val="20"/>
        </w:rPr>
        <w:t>-</w:t>
      </w:r>
      <w:r w:rsidR="00FD10F8">
        <w:rPr>
          <w:rFonts w:ascii="Myriad Pro" w:hAnsi="Myriad Pro"/>
          <w:bCs/>
          <w:iCs/>
          <w:sz w:val="20"/>
        </w:rPr>
        <w:t xml:space="preserve"> </w:t>
      </w:r>
      <w:r w:rsidRPr="00D95A9D">
        <w:rPr>
          <w:rFonts w:ascii="Myriad Pro" w:hAnsi="Myriad Pro"/>
          <w:bCs/>
          <w:iCs/>
          <w:sz w:val="20"/>
        </w:rPr>
        <w:t>The Project will support the implementation of the specific activities, adopted by the Recovery Plan. These may include the establishment of Module Centres, mobile teams for damage assessment, ‘suitcases’ for administrative services delivery, information kiosks and digital queue systems, mobile teams for the provision of psychosocial support or social care, computer literacy centres, the establishment of telemedicine infrastructure, Public Health Centres, provision of specialized equipment for addressing environmental issues, small grants for local businesses and/or citizen involvement in decision-making process related to the organization and monitoring of the quality of local services, and/or implementation of environmental activities etc.</w:t>
      </w:r>
    </w:p>
    <w:p w:rsidRPr="00D95A9D" w:rsidR="00D95A9D" w:rsidP="006059A1" w:rsidRDefault="00D95A9D" w14:paraId="571D044B" w14:textId="77777777">
      <w:pPr>
        <w:spacing w:before="120" w:after="120" w:line="300" w:lineRule="auto"/>
        <w:rPr>
          <w:rFonts w:ascii="Myriad Pro" w:hAnsi="Myriad Pro"/>
          <w:bCs/>
          <w:iCs/>
          <w:sz w:val="20"/>
        </w:rPr>
      </w:pPr>
    </w:p>
    <w:p w:rsidRPr="00CF0373" w:rsidR="00D95A9D" w:rsidRDefault="00855CE3" w14:paraId="0F3A8DA3" w14:textId="20738A35">
      <w:pPr>
        <w:keepNext/>
        <w:spacing w:before="120" w:after="120" w:line="300" w:lineRule="auto"/>
        <w:rPr>
          <w:rFonts w:ascii="Myriad Pro" w:hAnsi="Myriad Pro"/>
          <w:b/>
          <w:bCs/>
          <w:sz w:val="20"/>
          <w:szCs w:val="20"/>
        </w:rPr>
      </w:pPr>
      <w:del w:author="Natalia Kozenko" w:date="2023-08-02T11:40:00Z" w:id="74">
        <w:r w:rsidRPr="58C81EFD" w:rsidDel="0EF0667A">
          <w:rPr>
            <w:rFonts w:ascii="Myriad Pro" w:hAnsi="Myriad Pro"/>
            <w:b/>
            <w:bCs/>
            <w:sz w:val="20"/>
            <w:szCs w:val="20"/>
          </w:rPr>
          <w:delText>III.b</w:delText>
        </w:r>
        <w:r>
          <w:tab/>
        </w:r>
      </w:del>
      <w:ins w:author="Natalia Kozenko" w:date="2023-08-02T11:40:00Z" w:id="75">
        <w:r w:rsidRPr="58C81EFD" w:rsidR="6ED31F82">
          <w:rPr>
            <w:rFonts w:ascii="Myriad Pro" w:hAnsi="Myriad Pro"/>
            <w:b/>
            <w:bCs/>
            <w:sz w:val="20"/>
            <w:szCs w:val="20"/>
          </w:rPr>
          <w:t xml:space="preserve">Output 2. </w:t>
        </w:r>
      </w:ins>
      <w:r w:rsidRPr="58C81EFD" w:rsidR="38811164">
        <w:rPr>
          <w:rFonts w:ascii="Myriad Pro" w:hAnsi="Myriad Pro"/>
          <w:b/>
          <w:bCs/>
          <w:smallCaps/>
          <w:sz w:val="20"/>
          <w:szCs w:val="20"/>
        </w:rPr>
        <w:t>Administrative and Social Services</w:t>
      </w:r>
    </w:p>
    <w:p w:rsidRPr="00D95A9D" w:rsidR="00D95A9D" w:rsidP="006059A1" w:rsidRDefault="00D95A9D" w14:paraId="545863BB" w14:textId="77777777">
      <w:pPr>
        <w:spacing w:before="120" w:after="120" w:line="300" w:lineRule="auto"/>
        <w:rPr>
          <w:rFonts w:ascii="Myriad Pro" w:hAnsi="Myriad Pro"/>
          <w:bCs/>
          <w:iCs/>
          <w:sz w:val="20"/>
        </w:rPr>
      </w:pPr>
      <w:r w:rsidRPr="00D95A9D">
        <w:rPr>
          <w:rFonts w:ascii="Myriad Pro" w:hAnsi="Myriad Pro"/>
          <w:bCs/>
          <w:iCs/>
          <w:sz w:val="20"/>
        </w:rPr>
        <w:t>Under this strategic direction the Project will seek to support counterparts at the local level to assess needs and sustain delivery of quality public services to meet increased demand in IDP-hosting and transit communities, and to assist authorities with the restoration of basic services in war-affected areas, for remaining residents.</w:t>
      </w:r>
    </w:p>
    <w:p w:rsidRPr="00D95A9D" w:rsidR="00D95A9D" w:rsidP="006059A1" w:rsidRDefault="00D95A9D" w14:paraId="5DF6DBA4" w14:textId="77777777">
      <w:pPr>
        <w:spacing w:before="120" w:after="120" w:line="300" w:lineRule="auto"/>
        <w:rPr>
          <w:rFonts w:ascii="Myriad Pro" w:hAnsi="Myriad Pro"/>
          <w:bCs/>
          <w:iCs/>
          <w:sz w:val="20"/>
        </w:rPr>
      </w:pPr>
      <w:r w:rsidRPr="00D95A9D">
        <w:rPr>
          <w:rFonts w:ascii="Myriad Pro" w:hAnsi="Myriad Pro"/>
          <w:bCs/>
          <w:iCs/>
          <w:sz w:val="20"/>
        </w:rPr>
        <w:t xml:space="preserve">The Project will ensure the immediate provision of equipment and the expansion of ICT infrastructure within existing Administrative Service Centres (ASCs) and other key service delivery institutions in partnership and coordination with other development actors. The Project will provide rapid support to the expansion and further digitalization of essential and priority services to address the most urgent needs of the most affected </w:t>
      </w:r>
      <w:proofErr w:type="spellStart"/>
      <w:r w:rsidRPr="00D95A9D">
        <w:rPr>
          <w:rFonts w:ascii="Myriad Pro" w:hAnsi="Myriad Pro"/>
          <w:bCs/>
          <w:iCs/>
          <w:sz w:val="20"/>
        </w:rPr>
        <w:t>hromadas</w:t>
      </w:r>
      <w:proofErr w:type="spellEnd"/>
      <w:r w:rsidRPr="00D95A9D">
        <w:rPr>
          <w:rFonts w:ascii="Myriad Pro" w:hAnsi="Myriad Pro"/>
          <w:bCs/>
          <w:iCs/>
          <w:sz w:val="20"/>
        </w:rPr>
        <w:t xml:space="preserve">, with a specific emphasis being placed on displaced populations and returnees requiring access to digital IDs, health, </w:t>
      </w:r>
      <w:proofErr w:type="gramStart"/>
      <w:r w:rsidRPr="00D95A9D">
        <w:rPr>
          <w:rFonts w:ascii="Myriad Pro" w:hAnsi="Myriad Pro"/>
          <w:bCs/>
          <w:iCs/>
          <w:sz w:val="20"/>
        </w:rPr>
        <w:t>education</w:t>
      </w:r>
      <w:proofErr w:type="gramEnd"/>
      <w:r w:rsidRPr="00D95A9D">
        <w:rPr>
          <w:rFonts w:ascii="Myriad Pro" w:hAnsi="Myriad Pro"/>
          <w:bCs/>
          <w:iCs/>
          <w:sz w:val="20"/>
        </w:rPr>
        <w:t xml:space="preserve"> or property documents already held within the existing systems. The available fleet of administrative service units will be boosted to cover service provision in Project target areas, to offer a range of priority administrative services (primarily focused on social protection, pension, identity documents, registration of personal and official transport), as well as legal, medical, personal care and information services; these will be provided based on the ASCs “one-stop shop” approach.  </w:t>
      </w:r>
    </w:p>
    <w:p w:rsidRPr="00D95A9D" w:rsidR="00D95A9D" w:rsidP="006059A1" w:rsidRDefault="00D95A9D" w14:paraId="62551332" w14:textId="77777777">
      <w:pPr>
        <w:spacing w:before="120" w:after="120" w:line="300" w:lineRule="auto"/>
        <w:rPr>
          <w:rFonts w:ascii="Myriad Pro" w:hAnsi="Myriad Pro"/>
          <w:bCs/>
          <w:iCs/>
          <w:sz w:val="20"/>
        </w:rPr>
      </w:pPr>
      <w:r w:rsidRPr="00D95A9D">
        <w:rPr>
          <w:rFonts w:ascii="Myriad Pro" w:hAnsi="Myriad Pro"/>
          <w:bCs/>
          <w:iCs/>
          <w:sz w:val="20"/>
        </w:rPr>
        <w:t xml:space="preserve">This network of integrated Services </w:t>
      </w:r>
      <w:proofErr w:type="spellStart"/>
      <w:r w:rsidRPr="00D95A9D">
        <w:rPr>
          <w:rFonts w:ascii="Myriad Pro" w:hAnsi="Myriad Pro"/>
          <w:bCs/>
          <w:iCs/>
          <w:sz w:val="20"/>
        </w:rPr>
        <w:t>Centers</w:t>
      </w:r>
      <w:proofErr w:type="spellEnd"/>
      <w:r w:rsidRPr="00D95A9D">
        <w:rPr>
          <w:rFonts w:ascii="Myriad Pro" w:hAnsi="Myriad Pro"/>
          <w:bCs/>
          <w:iCs/>
          <w:sz w:val="20"/>
        </w:rPr>
        <w:t xml:space="preserve"> will ensure the accessibility of services for all citizens, including vulnerable groups (people with disabilities etc.); support innovative solutions in the provision of integrated services through a single electronic platform, further promoting the digitalization of services provision; and implement a comprehensive information protection system.</w:t>
      </w:r>
    </w:p>
    <w:p w:rsidRPr="00D95A9D" w:rsidR="00D95A9D" w:rsidP="006059A1" w:rsidRDefault="00D95A9D" w14:paraId="74CE3F3A" w14:textId="77777777">
      <w:pPr>
        <w:spacing w:before="120" w:after="120" w:line="300" w:lineRule="auto"/>
        <w:rPr>
          <w:rFonts w:ascii="Myriad Pro" w:hAnsi="Myriad Pro"/>
          <w:bCs/>
          <w:iCs/>
          <w:sz w:val="20"/>
        </w:rPr>
      </w:pPr>
      <w:r w:rsidRPr="00D95A9D">
        <w:rPr>
          <w:rFonts w:ascii="Myriad Pro" w:hAnsi="Myriad Pro"/>
          <w:bCs/>
          <w:iCs/>
          <w:sz w:val="20"/>
        </w:rPr>
        <w:t xml:space="preserve">In parallel, the Project will expand and strengthen ongoing activities assisting the Ministry of Health and the National Health Service of Ukraine enhancing coordination and quality in procurement of health-related goods and equipment, an area that has seen dramatic scale-up to meet immediate needs in the aftermath of the war. The Project will take a two-pronged approach that </w:t>
      </w:r>
      <w:proofErr w:type="gramStart"/>
      <w:r w:rsidRPr="00D95A9D">
        <w:rPr>
          <w:rFonts w:ascii="Myriad Pro" w:hAnsi="Myriad Pro"/>
          <w:bCs/>
          <w:iCs/>
          <w:sz w:val="20"/>
        </w:rPr>
        <w:t>focus,</w:t>
      </w:r>
      <w:proofErr w:type="gramEnd"/>
      <w:r w:rsidRPr="00D95A9D">
        <w:rPr>
          <w:rFonts w:ascii="Myriad Pro" w:hAnsi="Myriad Pro"/>
          <w:bCs/>
          <w:iCs/>
          <w:sz w:val="20"/>
        </w:rPr>
        <w:t xml:space="preserve"> on the one hand, on capacity development of healthcare professionals; and on the other on the refurbishment and upgrade of medical facilities.</w:t>
      </w:r>
    </w:p>
    <w:p w:rsidRPr="00D95A9D" w:rsidR="00D95A9D" w:rsidP="006059A1" w:rsidRDefault="00D95A9D" w14:paraId="275C7AA6" w14:textId="77777777">
      <w:pPr>
        <w:spacing w:before="120" w:after="120" w:line="300" w:lineRule="auto"/>
        <w:rPr>
          <w:rFonts w:ascii="Myriad Pro" w:hAnsi="Myriad Pro"/>
          <w:bCs/>
          <w:iCs/>
          <w:sz w:val="20"/>
        </w:rPr>
      </w:pPr>
      <w:r w:rsidRPr="00D95A9D">
        <w:rPr>
          <w:rFonts w:ascii="Myriad Pro" w:hAnsi="Myriad Pro"/>
          <w:bCs/>
          <w:iCs/>
          <w:sz w:val="20"/>
        </w:rPr>
        <w:t xml:space="preserve">The Project will be supporting five Primary Health Care facilities of Mykolaiv city, </w:t>
      </w:r>
      <w:proofErr w:type="spellStart"/>
      <w:r w:rsidRPr="00D95A9D">
        <w:rPr>
          <w:rFonts w:ascii="Myriad Pro" w:hAnsi="Myriad Pro"/>
          <w:bCs/>
          <w:iCs/>
          <w:sz w:val="20"/>
        </w:rPr>
        <w:t>Novyi</w:t>
      </w:r>
      <w:proofErr w:type="spellEnd"/>
      <w:r w:rsidRPr="00D95A9D">
        <w:rPr>
          <w:rFonts w:ascii="Myriad Pro" w:hAnsi="Myriad Pro"/>
          <w:bCs/>
          <w:iCs/>
          <w:sz w:val="20"/>
        </w:rPr>
        <w:t xml:space="preserve"> Buh, </w:t>
      </w:r>
      <w:proofErr w:type="spellStart"/>
      <w:r w:rsidRPr="00D95A9D">
        <w:rPr>
          <w:rFonts w:ascii="Myriad Pro" w:hAnsi="Myriad Pro"/>
          <w:bCs/>
          <w:iCs/>
          <w:sz w:val="20"/>
        </w:rPr>
        <w:t>Snihurivka</w:t>
      </w:r>
      <w:proofErr w:type="spellEnd"/>
      <w:r w:rsidRPr="00D95A9D">
        <w:rPr>
          <w:rFonts w:ascii="Myriad Pro" w:hAnsi="Myriad Pro"/>
          <w:bCs/>
          <w:iCs/>
          <w:sz w:val="20"/>
        </w:rPr>
        <w:t xml:space="preserve">, </w:t>
      </w:r>
      <w:proofErr w:type="spellStart"/>
      <w:r w:rsidRPr="00D95A9D">
        <w:rPr>
          <w:rFonts w:ascii="Myriad Pro" w:hAnsi="Myriad Pro"/>
          <w:bCs/>
          <w:iCs/>
          <w:sz w:val="20"/>
        </w:rPr>
        <w:t>Bashtanka</w:t>
      </w:r>
      <w:proofErr w:type="spellEnd"/>
      <w:r w:rsidRPr="00D95A9D">
        <w:rPr>
          <w:rFonts w:ascii="Myriad Pro" w:hAnsi="Myriad Pro"/>
          <w:bCs/>
          <w:iCs/>
          <w:sz w:val="20"/>
        </w:rPr>
        <w:t xml:space="preserve"> and </w:t>
      </w:r>
      <w:proofErr w:type="spellStart"/>
      <w:r w:rsidRPr="00D95A9D">
        <w:rPr>
          <w:rFonts w:ascii="Myriad Pro" w:hAnsi="Myriad Pro"/>
          <w:bCs/>
          <w:iCs/>
          <w:sz w:val="20"/>
        </w:rPr>
        <w:t>Mostove</w:t>
      </w:r>
      <w:proofErr w:type="spellEnd"/>
      <w:r w:rsidRPr="00D95A9D">
        <w:rPr>
          <w:rFonts w:ascii="Myriad Pro" w:hAnsi="Myriad Pro"/>
          <w:bCs/>
          <w:iCs/>
          <w:sz w:val="20"/>
        </w:rPr>
        <w:t xml:space="preserve"> in the creation of the enabling conditions for the provision of quality, gender-responsive physical and mental health and psychosocial support services, adapted to new challenges brought by the war (i.e., increased workload on the system, lack of staff, lack of fully equipped workplaces and medical equipment, lack of highly specialized medical care). This will include the refurbishment of medical personnel working places, rest rooms, and spaces for provision of psychological consultations.</w:t>
      </w:r>
    </w:p>
    <w:p w:rsidRPr="00D95A9D" w:rsidR="00D95A9D" w:rsidP="006059A1" w:rsidRDefault="00D95A9D" w14:paraId="21D9FF68" w14:textId="77777777">
      <w:pPr>
        <w:spacing w:before="120" w:after="120" w:line="300" w:lineRule="auto"/>
        <w:rPr>
          <w:rFonts w:ascii="Myriad Pro" w:hAnsi="Myriad Pro"/>
          <w:bCs/>
          <w:iCs/>
          <w:sz w:val="20"/>
        </w:rPr>
      </w:pPr>
      <w:r w:rsidRPr="00D95A9D">
        <w:rPr>
          <w:rFonts w:ascii="Myriad Pro" w:hAnsi="Myriad Pro"/>
          <w:bCs/>
          <w:iCs/>
          <w:sz w:val="20"/>
        </w:rPr>
        <w:t>Strengthening the accessibility of healthcare services, staff of primary healthcare institutions will be provided with vehicles, boosting the outreach of family doctors/specialists to consult patients even in remote settlements.</w:t>
      </w:r>
    </w:p>
    <w:p w:rsidRPr="00D95A9D" w:rsidR="00D95A9D" w:rsidP="006059A1" w:rsidRDefault="00D95A9D" w14:paraId="43280F19" w14:textId="77777777">
      <w:pPr>
        <w:spacing w:before="120" w:after="120" w:line="300" w:lineRule="auto"/>
        <w:rPr>
          <w:rFonts w:ascii="Myriad Pro" w:hAnsi="Myriad Pro"/>
          <w:bCs/>
          <w:iCs/>
          <w:sz w:val="20"/>
        </w:rPr>
      </w:pPr>
      <w:r w:rsidRPr="00D95A9D">
        <w:rPr>
          <w:rFonts w:ascii="Myriad Pro" w:hAnsi="Myriad Pro"/>
          <w:bCs/>
          <w:iCs/>
          <w:sz w:val="20"/>
        </w:rPr>
        <w:t xml:space="preserve">In Mykolaiv city and </w:t>
      </w:r>
      <w:proofErr w:type="spellStart"/>
      <w:r w:rsidRPr="00D95A9D">
        <w:rPr>
          <w:rFonts w:ascii="Myriad Pro" w:hAnsi="Myriad Pro"/>
          <w:bCs/>
          <w:iCs/>
          <w:sz w:val="20"/>
        </w:rPr>
        <w:t>Snihurivka</w:t>
      </w:r>
      <w:proofErr w:type="spellEnd"/>
      <w:r w:rsidRPr="00D95A9D">
        <w:rPr>
          <w:rFonts w:ascii="Myriad Pro" w:hAnsi="Myriad Pro"/>
          <w:bCs/>
          <w:iCs/>
          <w:sz w:val="20"/>
        </w:rPr>
        <w:t xml:space="preserve"> </w:t>
      </w:r>
      <w:proofErr w:type="spellStart"/>
      <w:r w:rsidRPr="00D95A9D">
        <w:rPr>
          <w:rFonts w:ascii="Myriad Pro" w:hAnsi="Myriad Pro"/>
          <w:bCs/>
          <w:iCs/>
          <w:sz w:val="20"/>
        </w:rPr>
        <w:t>hromada</w:t>
      </w:r>
      <w:proofErr w:type="spellEnd"/>
      <w:r w:rsidRPr="00D95A9D">
        <w:rPr>
          <w:rFonts w:ascii="Myriad Pro" w:hAnsi="Myriad Pro"/>
          <w:bCs/>
          <w:iCs/>
          <w:sz w:val="20"/>
        </w:rPr>
        <w:t xml:space="preserve">, the Project intends to replicate the successful experience of establishing Public Health and Recovery Centres (PHRC) within the premises of medical institutions. These will be fitted with modern training equipment and furniture, as well as specialized training equipment to build the capacities of medical workers and interns to provide medical assistance. </w:t>
      </w:r>
    </w:p>
    <w:p w:rsidR="009D7C98" w:rsidP="006059A1" w:rsidRDefault="00D95A9D" w14:paraId="239D72E7" w14:textId="77777777">
      <w:pPr>
        <w:keepLines/>
        <w:spacing w:before="120" w:after="120" w:line="300" w:lineRule="auto"/>
        <w:rPr>
          <w:rFonts w:ascii="Myriad Pro" w:hAnsi="Myriad Pro"/>
          <w:bCs/>
          <w:iCs/>
          <w:sz w:val="20"/>
        </w:rPr>
      </w:pPr>
      <w:r w:rsidRPr="00D95A9D">
        <w:rPr>
          <w:rFonts w:ascii="Myriad Pro" w:hAnsi="Myriad Pro"/>
          <w:bCs/>
          <w:iCs/>
          <w:sz w:val="20"/>
        </w:rPr>
        <w:t xml:space="preserve">With respect to the capacity development strategic direction, the Project will implement capacity development initiatives (study programmes) for nurses, doctors, and patients` organisations </w:t>
      </w:r>
      <w:proofErr w:type="gramStart"/>
      <w:r w:rsidRPr="00D95A9D">
        <w:rPr>
          <w:rFonts w:ascii="Myriad Pro" w:hAnsi="Myriad Pro"/>
          <w:bCs/>
          <w:iCs/>
          <w:sz w:val="20"/>
        </w:rPr>
        <w:t>in order to</w:t>
      </w:r>
      <w:proofErr w:type="gramEnd"/>
      <w:r w:rsidRPr="00D95A9D">
        <w:rPr>
          <w:rFonts w:ascii="Myriad Pro" w:hAnsi="Myriad Pro"/>
          <w:bCs/>
          <w:iCs/>
          <w:sz w:val="20"/>
        </w:rPr>
        <w:t xml:space="preserve"> improve the quality of health care provision in hospitals and improving medical capacities. </w:t>
      </w:r>
    </w:p>
    <w:p w:rsidRPr="00D95A9D" w:rsidR="00D95A9D" w:rsidP="006059A1" w:rsidRDefault="00D95A9D" w14:paraId="72D81582" w14:textId="3400F400">
      <w:pPr>
        <w:keepNext/>
        <w:keepLines/>
        <w:spacing w:before="120" w:after="120" w:line="300" w:lineRule="auto"/>
        <w:rPr>
          <w:rFonts w:ascii="Myriad Pro" w:hAnsi="Myriad Pro"/>
          <w:bCs/>
          <w:iCs/>
          <w:sz w:val="20"/>
        </w:rPr>
      </w:pPr>
      <w:r w:rsidRPr="00D95A9D">
        <w:rPr>
          <w:rFonts w:ascii="Myriad Pro" w:hAnsi="Myriad Pro"/>
          <w:bCs/>
          <w:iCs/>
          <w:sz w:val="20"/>
        </w:rPr>
        <w:t>Some of the proposed topics are:</w:t>
      </w:r>
    </w:p>
    <w:p w:rsidRPr="00B717E0" w:rsidR="00D95A9D" w:rsidP="00F91385" w:rsidRDefault="00D95A9D" w14:paraId="66BE1DDA" w14:textId="31619614">
      <w:pPr>
        <w:pStyle w:val="ListParagraph"/>
        <w:keepNext/>
        <w:keepLines/>
        <w:numPr>
          <w:ilvl w:val="0"/>
          <w:numId w:val="13"/>
        </w:numPr>
        <w:spacing w:before="60" w:line="276" w:lineRule="auto"/>
        <w:rPr>
          <w:rFonts w:ascii="Myriad Pro" w:hAnsi="Myriad Pro"/>
          <w:bCs/>
          <w:iCs/>
          <w:sz w:val="20"/>
        </w:rPr>
      </w:pPr>
      <w:r w:rsidRPr="00B717E0">
        <w:rPr>
          <w:rFonts w:ascii="Myriad Pro" w:hAnsi="Myriad Pro"/>
          <w:bCs/>
          <w:iCs/>
          <w:sz w:val="20"/>
        </w:rPr>
        <w:t>Basic Life Support trainings and Course Stop the Bleed (twice per year).</w:t>
      </w:r>
    </w:p>
    <w:p w:rsidRPr="00B717E0" w:rsidR="00D95A9D" w:rsidP="00F91385" w:rsidRDefault="00D95A9D" w14:paraId="268C1754" w14:textId="39759EB1">
      <w:pPr>
        <w:pStyle w:val="ListParagraph"/>
        <w:numPr>
          <w:ilvl w:val="0"/>
          <w:numId w:val="13"/>
        </w:numPr>
        <w:spacing w:before="60" w:line="276" w:lineRule="auto"/>
        <w:rPr>
          <w:rFonts w:ascii="Myriad Pro" w:hAnsi="Myriad Pro"/>
          <w:bCs/>
          <w:iCs/>
          <w:sz w:val="20"/>
        </w:rPr>
      </w:pPr>
      <w:r w:rsidRPr="00B717E0">
        <w:rPr>
          <w:rFonts w:ascii="Myriad Pro" w:hAnsi="Myriad Pro"/>
          <w:bCs/>
          <w:iCs/>
          <w:sz w:val="20"/>
        </w:rPr>
        <w:t>Psychological support training for medical workers and for people in need (twice per year).</w:t>
      </w:r>
    </w:p>
    <w:p w:rsidRPr="00B717E0" w:rsidR="00D95A9D" w:rsidP="00F91385" w:rsidRDefault="00D95A9D" w14:paraId="6767B0E7" w14:textId="5D9C9004">
      <w:pPr>
        <w:pStyle w:val="ListParagraph"/>
        <w:numPr>
          <w:ilvl w:val="0"/>
          <w:numId w:val="13"/>
        </w:numPr>
        <w:spacing w:before="60" w:line="276" w:lineRule="auto"/>
        <w:rPr>
          <w:rFonts w:ascii="Myriad Pro" w:hAnsi="Myriad Pro"/>
          <w:bCs/>
          <w:iCs/>
          <w:sz w:val="20"/>
        </w:rPr>
      </w:pPr>
      <w:r w:rsidRPr="00B717E0">
        <w:rPr>
          <w:rFonts w:ascii="Myriad Pro" w:hAnsi="Myriad Pro"/>
          <w:bCs/>
          <w:iCs/>
          <w:sz w:val="20"/>
        </w:rPr>
        <w:t>Oncological alertness in women and men (once per year).</w:t>
      </w:r>
    </w:p>
    <w:p w:rsidRPr="00B717E0" w:rsidR="00D95A9D" w:rsidP="00F91385" w:rsidRDefault="00D95A9D" w14:paraId="0FFA8163" w14:textId="536D96A3">
      <w:pPr>
        <w:pStyle w:val="ListParagraph"/>
        <w:numPr>
          <w:ilvl w:val="0"/>
          <w:numId w:val="13"/>
        </w:numPr>
        <w:spacing w:before="60" w:line="276" w:lineRule="auto"/>
        <w:rPr>
          <w:rFonts w:ascii="Myriad Pro" w:hAnsi="Myriad Pro"/>
          <w:bCs/>
          <w:iCs/>
          <w:sz w:val="20"/>
        </w:rPr>
      </w:pPr>
      <w:r w:rsidRPr="00B717E0">
        <w:rPr>
          <w:rFonts w:ascii="Myriad Pro" w:hAnsi="Myriad Pro"/>
          <w:bCs/>
          <w:iCs/>
          <w:sz w:val="20"/>
        </w:rPr>
        <w:t>Training course in providing telemedical consultation (once per 2 years).</w:t>
      </w:r>
    </w:p>
    <w:p w:rsidRPr="00B717E0" w:rsidR="00D95A9D" w:rsidP="00F91385" w:rsidRDefault="00D95A9D" w14:paraId="184262EC" w14:textId="2666E18C">
      <w:pPr>
        <w:pStyle w:val="ListParagraph"/>
        <w:numPr>
          <w:ilvl w:val="0"/>
          <w:numId w:val="13"/>
        </w:numPr>
        <w:spacing w:before="60" w:line="276" w:lineRule="auto"/>
        <w:rPr>
          <w:rFonts w:ascii="Myriad Pro" w:hAnsi="Myriad Pro"/>
          <w:bCs/>
          <w:iCs/>
          <w:sz w:val="20"/>
        </w:rPr>
      </w:pPr>
      <w:r w:rsidRPr="00B717E0">
        <w:rPr>
          <w:rFonts w:ascii="Myriad Pro" w:hAnsi="Myriad Pro"/>
          <w:bCs/>
          <w:iCs/>
          <w:sz w:val="20"/>
        </w:rPr>
        <w:t>Infection control training in health care facilities (infection control units) (once per year).</w:t>
      </w:r>
    </w:p>
    <w:p w:rsidRPr="00D95A9D" w:rsidR="00D95A9D" w:rsidP="006059A1" w:rsidRDefault="00D95A9D" w14:paraId="4BF9F7BC" w14:textId="77777777">
      <w:pPr>
        <w:spacing w:before="120" w:after="120" w:line="300" w:lineRule="auto"/>
        <w:rPr>
          <w:rFonts w:ascii="Myriad Pro" w:hAnsi="Myriad Pro"/>
          <w:bCs/>
          <w:iCs/>
          <w:sz w:val="20"/>
        </w:rPr>
      </w:pPr>
    </w:p>
    <w:p w:rsidRPr="00B717E0" w:rsidR="00D95A9D" w:rsidRDefault="00B717E0" w14:paraId="4FA1CA47" w14:textId="500783F5">
      <w:pPr>
        <w:keepNext/>
        <w:spacing w:before="120" w:after="120" w:line="300" w:lineRule="auto"/>
        <w:rPr>
          <w:rFonts w:ascii="Myriad Pro" w:hAnsi="Myriad Pro"/>
          <w:b/>
          <w:bCs/>
          <w:smallCaps/>
          <w:sz w:val="20"/>
          <w:szCs w:val="20"/>
        </w:rPr>
      </w:pPr>
      <w:del w:author="Natalia Kozenko" w:date="2023-08-02T11:40:00Z" w:id="76">
        <w:r w:rsidRPr="58C81EFD" w:rsidDel="39AF69E7">
          <w:rPr>
            <w:rFonts w:ascii="Myriad Pro" w:hAnsi="Myriad Pro"/>
            <w:b/>
            <w:bCs/>
            <w:sz w:val="20"/>
            <w:szCs w:val="20"/>
          </w:rPr>
          <w:delText>III.c</w:delText>
        </w:r>
        <w:r>
          <w:tab/>
        </w:r>
      </w:del>
      <w:ins w:author="Natalia Kozenko" w:date="2023-08-02T11:40:00Z" w:id="77">
        <w:r w:rsidRPr="58C81EFD" w:rsidR="435030FF">
          <w:rPr>
            <w:rFonts w:ascii="Myriad Pro" w:hAnsi="Myriad Pro"/>
            <w:b/>
            <w:bCs/>
            <w:sz w:val="20"/>
            <w:szCs w:val="20"/>
          </w:rPr>
          <w:t xml:space="preserve">Output 3. </w:t>
        </w:r>
      </w:ins>
      <w:r w:rsidRPr="58C81EFD" w:rsidR="39AF69E7">
        <w:rPr>
          <w:rFonts w:ascii="Myriad Pro" w:hAnsi="Myriad Pro"/>
          <w:b/>
          <w:bCs/>
          <w:smallCaps/>
          <w:sz w:val="20"/>
          <w:szCs w:val="20"/>
        </w:rPr>
        <w:t>Community Resilience and Civil Society Engagement with a Focus on Youth</w:t>
      </w:r>
    </w:p>
    <w:p w:rsidRPr="00D95A9D" w:rsidR="00D95A9D" w:rsidP="006059A1" w:rsidRDefault="00F9544C" w14:paraId="0CD9DD9D" w14:textId="2BCFFBBD">
      <w:pPr>
        <w:spacing w:before="120" w:after="120" w:line="300" w:lineRule="auto"/>
        <w:rPr>
          <w:rFonts w:ascii="Myriad Pro" w:hAnsi="Myriad Pro"/>
          <w:bCs/>
          <w:iCs/>
          <w:sz w:val="20"/>
        </w:rPr>
      </w:pPr>
      <w:r>
        <w:rPr>
          <w:rFonts w:ascii="Myriad Pro" w:hAnsi="Myriad Pro"/>
          <w:bCs/>
          <w:iCs/>
          <w:sz w:val="20"/>
        </w:rPr>
        <w:t>T</w:t>
      </w:r>
      <w:r w:rsidRPr="00D95A9D" w:rsidR="00D95A9D">
        <w:rPr>
          <w:rFonts w:ascii="Myriad Pro" w:hAnsi="Myriad Pro"/>
          <w:bCs/>
          <w:iCs/>
          <w:sz w:val="20"/>
        </w:rPr>
        <w:t xml:space="preserve">he Project will expand the current support being provided </w:t>
      </w:r>
      <w:proofErr w:type="gramStart"/>
      <w:r w:rsidRPr="00D95A9D" w:rsidR="00D95A9D">
        <w:rPr>
          <w:rFonts w:ascii="Myriad Pro" w:hAnsi="Myriad Pro"/>
          <w:bCs/>
          <w:iCs/>
          <w:sz w:val="20"/>
        </w:rPr>
        <w:t>in the area of</w:t>
      </w:r>
      <w:proofErr w:type="gramEnd"/>
      <w:r w:rsidRPr="00D95A9D" w:rsidR="00D95A9D">
        <w:rPr>
          <w:rFonts w:ascii="Myriad Pro" w:hAnsi="Myriad Pro"/>
          <w:bCs/>
          <w:iCs/>
          <w:sz w:val="20"/>
        </w:rPr>
        <w:t xml:space="preserve"> capacity development for Civil Society Organizations (CSOs), activists and communities at large to advocate for recovery projects and monitor allocation and use of public funds for recovery – including as </w:t>
      </w:r>
      <w:proofErr w:type="spellStart"/>
      <w:r w:rsidRPr="00D95A9D" w:rsidR="00D95A9D">
        <w:rPr>
          <w:rFonts w:ascii="Myriad Pro" w:hAnsi="Myriad Pro"/>
          <w:bCs/>
          <w:iCs/>
          <w:sz w:val="20"/>
        </w:rPr>
        <w:t>channeled</w:t>
      </w:r>
      <w:proofErr w:type="spellEnd"/>
      <w:r w:rsidRPr="00D95A9D" w:rsidR="00D95A9D">
        <w:rPr>
          <w:rFonts w:ascii="Myriad Pro" w:hAnsi="Myriad Pro"/>
          <w:bCs/>
          <w:iCs/>
          <w:sz w:val="20"/>
        </w:rPr>
        <w:t xml:space="preserve"> through the national recovery plan or bilateral budgetary support at subnational level. Project will engage with active citizens and civil society stakeholders through a comprehensive series of capacity development initiatives, networking events and exchange visits within the oblast and beyond, to localize the full understanding of the (public) project implementation cycle and support the development and implementation of community-led initiatives and projects that foster community recovery and resilience, including durable solutions for displaced populations.  </w:t>
      </w:r>
    </w:p>
    <w:p w:rsidRPr="00D95A9D" w:rsidR="00D95A9D" w:rsidP="006059A1" w:rsidRDefault="00D95A9D" w14:paraId="1D177F05" w14:textId="77777777">
      <w:pPr>
        <w:spacing w:before="120" w:after="120" w:line="300" w:lineRule="auto"/>
        <w:rPr>
          <w:rFonts w:ascii="Myriad Pro" w:hAnsi="Myriad Pro"/>
          <w:bCs/>
          <w:iCs/>
          <w:sz w:val="20"/>
        </w:rPr>
      </w:pPr>
      <w:r w:rsidRPr="00D95A9D">
        <w:rPr>
          <w:rFonts w:ascii="Myriad Pro" w:hAnsi="Myriad Pro"/>
          <w:bCs/>
          <w:iCs/>
          <w:sz w:val="20"/>
        </w:rPr>
        <w:t xml:space="preserve">As part of the same strategic </w:t>
      </w:r>
      <w:proofErr w:type="spellStart"/>
      <w:r w:rsidRPr="00D95A9D">
        <w:rPr>
          <w:rFonts w:ascii="Myriad Pro" w:hAnsi="Myriad Pro"/>
          <w:bCs/>
          <w:iCs/>
          <w:sz w:val="20"/>
        </w:rPr>
        <w:t>endeavor</w:t>
      </w:r>
      <w:proofErr w:type="spellEnd"/>
      <w:r w:rsidRPr="00D95A9D">
        <w:rPr>
          <w:rFonts w:ascii="Myriad Pro" w:hAnsi="Myriad Pro"/>
          <w:bCs/>
          <w:iCs/>
          <w:sz w:val="20"/>
        </w:rPr>
        <w:t xml:space="preserve"> and in line with UNDP’s commitment to “leave no one behind” the Project will act at </w:t>
      </w:r>
      <w:proofErr w:type="spellStart"/>
      <w:r w:rsidRPr="00D95A9D">
        <w:rPr>
          <w:rFonts w:ascii="Myriad Pro" w:hAnsi="Myriad Pro"/>
          <w:bCs/>
          <w:iCs/>
          <w:sz w:val="20"/>
        </w:rPr>
        <w:t>hromada</w:t>
      </w:r>
      <w:proofErr w:type="spellEnd"/>
      <w:r w:rsidRPr="00D95A9D">
        <w:rPr>
          <w:rFonts w:ascii="Myriad Pro" w:hAnsi="Myriad Pro"/>
          <w:bCs/>
          <w:iCs/>
          <w:sz w:val="20"/>
        </w:rPr>
        <w:t xml:space="preserve"> and oblast levels, to enable the participation of youth, especially young women and men living with disabilities, in the recovery planning process. This will be achieved by supporting the adoption of an inclusive bottom-up approach through consultations, discussions, and strategic sessions, to foster a conducive platform for engagement and dialogue. This activity builds on the successful roundtable event RISE: Reaching Inclusion and Support for Everyone organized by UNDP in Mykolaiv in March 2023 in cooperation with the Black Sea National University and on the ongoing investments on developing local capacities for project management in NGOs and initiative groups working for the socialization of youth with disabilities. The activity will result in recovery initiatives designed and implemented for and by youth with disabilities. </w:t>
      </w:r>
    </w:p>
    <w:p w:rsidRPr="00D95A9D" w:rsidR="00D95A9D" w:rsidP="006059A1" w:rsidRDefault="00D95A9D" w14:paraId="29709206" w14:textId="77777777">
      <w:pPr>
        <w:spacing w:before="120" w:after="120" w:line="300" w:lineRule="auto"/>
        <w:rPr>
          <w:rFonts w:ascii="Myriad Pro" w:hAnsi="Myriad Pro"/>
          <w:bCs/>
          <w:iCs/>
          <w:sz w:val="20"/>
        </w:rPr>
      </w:pPr>
      <w:r w:rsidRPr="00D95A9D">
        <w:rPr>
          <w:rFonts w:ascii="Myriad Pro" w:hAnsi="Myriad Pro"/>
          <w:bCs/>
          <w:iCs/>
          <w:sz w:val="20"/>
        </w:rPr>
        <w:t xml:space="preserve">From 2024 onwards the Project will continue and expand the initiatives set out in the inception phase to pave the ground for sustainable recovery and development through a “build back better” approach.  </w:t>
      </w:r>
    </w:p>
    <w:p w:rsidRPr="00D95A9D" w:rsidR="00D95A9D" w:rsidP="006059A1" w:rsidRDefault="00D95A9D" w14:paraId="5E9EB44A" w14:textId="77777777">
      <w:pPr>
        <w:spacing w:before="120" w:after="120" w:line="300" w:lineRule="auto"/>
        <w:rPr>
          <w:rFonts w:ascii="Myriad Pro" w:hAnsi="Myriad Pro"/>
          <w:bCs/>
          <w:iCs/>
          <w:sz w:val="20"/>
        </w:rPr>
      </w:pPr>
      <w:r w:rsidRPr="00D95A9D">
        <w:rPr>
          <w:rFonts w:ascii="Myriad Pro" w:hAnsi="Myriad Pro"/>
          <w:bCs/>
          <w:iCs/>
          <w:sz w:val="20"/>
        </w:rPr>
        <w:t xml:space="preserve">Citizens’ engagement in the recovery and reconstruction process will be amplified and strengthened by the introduction/restoration of participatory budgeting mechanisms in support to resilience building through citizens’ civic participation. The Project will also support service delivery at the </w:t>
      </w:r>
      <w:proofErr w:type="spellStart"/>
      <w:r w:rsidRPr="00D95A9D">
        <w:rPr>
          <w:rFonts w:ascii="Myriad Pro" w:hAnsi="Myriad Pro"/>
          <w:bCs/>
          <w:iCs/>
          <w:sz w:val="20"/>
        </w:rPr>
        <w:t>hromada</w:t>
      </w:r>
      <w:proofErr w:type="spellEnd"/>
      <w:r w:rsidRPr="00D95A9D">
        <w:rPr>
          <w:rFonts w:ascii="Myriad Pro" w:hAnsi="Myriad Pro"/>
          <w:bCs/>
          <w:iCs/>
          <w:sz w:val="20"/>
        </w:rPr>
        <w:t xml:space="preserve"> level through the introduction of a model of social contracting </w:t>
      </w:r>
      <w:proofErr w:type="gramStart"/>
      <w:r w:rsidRPr="00D95A9D">
        <w:rPr>
          <w:rFonts w:ascii="Myriad Pro" w:hAnsi="Myriad Pro"/>
          <w:bCs/>
          <w:iCs/>
          <w:sz w:val="20"/>
        </w:rPr>
        <w:t>model  that</w:t>
      </w:r>
      <w:proofErr w:type="gramEnd"/>
      <w:r w:rsidRPr="00D95A9D">
        <w:rPr>
          <w:rFonts w:ascii="Myriad Pro" w:hAnsi="Myriad Pro"/>
          <w:bCs/>
          <w:iCs/>
          <w:sz w:val="20"/>
        </w:rPr>
        <w:t xml:space="preserve"> will boost service delivery for those most in need through the engagement of civil society service providers. </w:t>
      </w:r>
    </w:p>
    <w:p w:rsidRPr="00D95A9D" w:rsidR="00D95A9D" w:rsidP="006059A1" w:rsidRDefault="00D95A9D" w14:paraId="097758FF" w14:textId="77777777">
      <w:pPr>
        <w:spacing w:before="120" w:after="120" w:line="300" w:lineRule="auto"/>
        <w:rPr>
          <w:rFonts w:ascii="Myriad Pro" w:hAnsi="Myriad Pro"/>
          <w:bCs/>
          <w:iCs/>
          <w:sz w:val="20"/>
        </w:rPr>
      </w:pPr>
      <w:r w:rsidRPr="00D95A9D">
        <w:rPr>
          <w:rFonts w:ascii="Myriad Pro" w:hAnsi="Myriad Pro"/>
          <w:bCs/>
          <w:iCs/>
          <w:sz w:val="20"/>
        </w:rPr>
        <w:t xml:space="preserve">In parallel, community mobilization processes will support the transition towards sustainable recovery solutions, including but not limited to the introduction of alternative energy sources for critical community infrastructure and adoption of universal design principles. Pilot green/blue recovery initiatives will be identified and implemented through recovery resource </w:t>
      </w:r>
      <w:proofErr w:type="spellStart"/>
      <w:r w:rsidRPr="00D95A9D">
        <w:rPr>
          <w:rFonts w:ascii="Myriad Pro" w:hAnsi="Myriad Pro"/>
          <w:bCs/>
          <w:iCs/>
          <w:sz w:val="20"/>
        </w:rPr>
        <w:t>centers</w:t>
      </w:r>
      <w:proofErr w:type="spellEnd"/>
      <w:r w:rsidRPr="00D95A9D">
        <w:rPr>
          <w:rFonts w:ascii="Myriad Pro" w:hAnsi="Myriad Pro"/>
          <w:bCs/>
          <w:iCs/>
          <w:sz w:val="20"/>
        </w:rPr>
        <w:t xml:space="preserve">, and community resilience hubs. </w:t>
      </w:r>
    </w:p>
    <w:p w:rsidRPr="00D95A9D" w:rsidR="00D95A9D" w:rsidP="006059A1" w:rsidRDefault="00D95A9D" w14:paraId="429DE782" w14:textId="77777777">
      <w:pPr>
        <w:spacing w:before="120" w:after="120" w:line="300" w:lineRule="auto"/>
        <w:rPr>
          <w:rFonts w:ascii="Myriad Pro" w:hAnsi="Myriad Pro"/>
          <w:bCs/>
          <w:iCs/>
          <w:sz w:val="20"/>
        </w:rPr>
      </w:pPr>
      <w:r w:rsidRPr="00D95A9D">
        <w:rPr>
          <w:rFonts w:ascii="Myriad Pro" w:hAnsi="Myriad Pro"/>
          <w:bCs/>
          <w:iCs/>
          <w:sz w:val="20"/>
        </w:rPr>
        <w:t>Expanding the inception work with youth with disabilities the Project will support the establishment of a Youth Inclusive Hub to raise awareness about the rights of young people with disabilities and promote an understanding and acceptance of diversity within the community, including through the implementation of initiatives designed to bolster accessibility and participation of people with disabilities in economic and cultural events.</w:t>
      </w:r>
    </w:p>
    <w:p w:rsidRPr="00D95A9D" w:rsidR="00D95A9D" w:rsidP="006059A1" w:rsidRDefault="00D95A9D" w14:paraId="3EC73AE5" w14:textId="77777777">
      <w:pPr>
        <w:spacing w:before="120" w:after="120" w:line="300" w:lineRule="auto"/>
        <w:rPr>
          <w:rFonts w:ascii="Myriad Pro" w:hAnsi="Myriad Pro"/>
          <w:bCs/>
          <w:iCs/>
          <w:sz w:val="20"/>
        </w:rPr>
      </w:pPr>
      <w:r w:rsidRPr="00D95A9D">
        <w:rPr>
          <w:rFonts w:ascii="Myriad Pro" w:hAnsi="Myriad Pro"/>
          <w:bCs/>
          <w:iCs/>
          <w:sz w:val="20"/>
        </w:rPr>
        <w:t>The Project will also assist in the reintegration of women and men veterans, through a combination of (1) capacity development for local authorities and first responders, (2) efforts geared towards advocacy and building capacities of women and men veterans in the protection of their rights, (3) through the design of service delivery mechanism that meet the specific needs of veterans and their families  and (4) through recovery initiatives designed and implemented for and by the veteran community.</w:t>
      </w:r>
    </w:p>
    <w:p w:rsidRPr="00D95A9D" w:rsidR="00D95A9D" w:rsidP="006059A1" w:rsidRDefault="00D95A9D" w14:paraId="7C2B46C5" w14:textId="77777777">
      <w:pPr>
        <w:spacing w:before="120" w:after="120" w:line="300" w:lineRule="auto"/>
        <w:rPr>
          <w:rFonts w:ascii="Myriad Pro" w:hAnsi="Myriad Pro"/>
          <w:bCs/>
          <w:iCs/>
          <w:sz w:val="20"/>
        </w:rPr>
      </w:pPr>
      <w:r w:rsidRPr="00D95A9D">
        <w:rPr>
          <w:rFonts w:ascii="Myriad Pro" w:hAnsi="Myriad Pro"/>
          <w:bCs/>
          <w:iCs/>
          <w:sz w:val="20"/>
        </w:rPr>
        <w:t>Finally, in this phase the Project will seek to consolidate ongoing work that enables the re-establishment of transparent and accessible security and justice service provision through targeted technical assistance and a capacity development component designed in close coordination with local counterparts.</w:t>
      </w:r>
    </w:p>
    <w:p w:rsidRPr="00D95A9D" w:rsidR="00D95A9D" w:rsidP="006059A1" w:rsidRDefault="00D95A9D" w14:paraId="2346DCC5" w14:textId="77777777">
      <w:pPr>
        <w:spacing w:before="120" w:after="120" w:line="300" w:lineRule="auto"/>
        <w:rPr>
          <w:rFonts w:ascii="Myriad Pro" w:hAnsi="Myriad Pro"/>
          <w:bCs/>
          <w:iCs/>
          <w:sz w:val="20"/>
        </w:rPr>
      </w:pPr>
      <w:r w:rsidRPr="00D95A9D">
        <w:rPr>
          <w:rFonts w:ascii="Myriad Pro" w:hAnsi="Myriad Pro"/>
          <w:bCs/>
          <w:iCs/>
          <w:sz w:val="20"/>
        </w:rPr>
        <w:t xml:space="preserve">Beneficiaries of this support will be local courts and the Free Legal Aid System, as well as security service providers (community police officers, local departments of the State Emergency Service and firefighting teams). The goal of the expanded support is to boost capacities for more effective and timely response to the (1) emerging legal needs of conflict affected populations, including war-related crimes and (2) to emergencies including those related to environmental and chemical pollution. This strategic direction will seek to pilot alternative and innovative mechanism for legal service provision through local councils and take a system approach to civil protection through coordinated action of security stakeholders. </w:t>
      </w:r>
    </w:p>
    <w:p w:rsidR="00D95A9D" w:rsidP="006059A1" w:rsidRDefault="00D95A9D" w14:paraId="709025F0" w14:textId="77777777">
      <w:pPr>
        <w:spacing w:before="120" w:after="120" w:line="300" w:lineRule="auto"/>
        <w:rPr>
          <w:rFonts w:ascii="Myriad Pro" w:hAnsi="Myriad Pro"/>
          <w:bCs/>
          <w:iCs/>
          <w:sz w:val="20"/>
        </w:rPr>
      </w:pPr>
      <w:r w:rsidRPr="00D95A9D">
        <w:rPr>
          <w:rFonts w:ascii="Myriad Pro" w:hAnsi="Myriad Pro"/>
          <w:bCs/>
          <w:iCs/>
          <w:sz w:val="20"/>
        </w:rPr>
        <w:t>Human rights, gender equality, conflict-sensitive and non-discriminatory communication will be mainstreamed throughout project action, whether in the design of recovery initiatives or in the capacity development for law enforcement and legal service providers, especially those deployed in war-affected communities that were temporarily not under the control of the Government of Ukraine.</w:t>
      </w:r>
    </w:p>
    <w:p w:rsidRPr="00D95A9D" w:rsidR="006059A1" w:rsidP="006059A1" w:rsidRDefault="006059A1" w14:paraId="0B8B8AB5" w14:textId="77777777">
      <w:pPr>
        <w:spacing w:before="120" w:after="120" w:line="300" w:lineRule="auto"/>
        <w:rPr>
          <w:rFonts w:ascii="Myriad Pro" w:hAnsi="Myriad Pro"/>
          <w:bCs/>
          <w:iCs/>
          <w:sz w:val="20"/>
        </w:rPr>
      </w:pPr>
    </w:p>
    <w:p w:rsidRPr="00830FA1" w:rsidR="00D95A9D" w:rsidP="58C81EFD" w:rsidRDefault="730E2C15" w14:paraId="27DCB85A" w14:textId="6BF386AE">
      <w:pPr>
        <w:spacing w:before="120" w:after="120" w:line="300" w:lineRule="auto"/>
        <w:rPr>
          <w:rFonts w:ascii="Myriad Pro" w:hAnsi="Myriad Pro"/>
          <w:b/>
          <w:bCs/>
          <w:smallCaps/>
          <w:sz w:val="20"/>
          <w:szCs w:val="20"/>
        </w:rPr>
      </w:pPr>
      <w:ins w:author="Natalia Kozenko" w:date="2023-08-02T11:40:00Z" w:id="78">
        <w:r w:rsidRPr="58C81EFD">
          <w:rPr>
            <w:rFonts w:ascii="Myriad Pro" w:hAnsi="Myriad Pro"/>
            <w:b/>
            <w:bCs/>
            <w:sz w:val="20"/>
            <w:szCs w:val="20"/>
          </w:rPr>
          <w:t xml:space="preserve">Output 4. </w:t>
        </w:r>
      </w:ins>
      <w:del w:author="Natalia Kozenko" w:date="2023-08-02T11:40:00Z" w:id="79">
        <w:r w:rsidRPr="58C81EFD" w:rsidDel="011AE778" w:rsidR="00830FA1">
          <w:rPr>
            <w:rFonts w:ascii="Myriad Pro" w:hAnsi="Myriad Pro"/>
            <w:b/>
            <w:bCs/>
            <w:sz w:val="20"/>
            <w:szCs w:val="20"/>
          </w:rPr>
          <w:delText>III.d</w:delText>
        </w:r>
        <w:r w:rsidR="00830FA1">
          <w:tab/>
        </w:r>
      </w:del>
      <w:r w:rsidRPr="58C81EFD" w:rsidR="011AE778">
        <w:rPr>
          <w:rFonts w:ascii="Myriad Pro" w:hAnsi="Myriad Pro"/>
          <w:b/>
          <w:bCs/>
          <w:smallCaps/>
          <w:sz w:val="20"/>
          <w:szCs w:val="20"/>
        </w:rPr>
        <w:t>Vocational and Educational Training</w:t>
      </w:r>
    </w:p>
    <w:p w:rsidRPr="00D95A9D" w:rsidR="00D95A9D" w:rsidP="006059A1" w:rsidRDefault="00D95A9D" w14:paraId="59990EFD" w14:textId="77777777">
      <w:pPr>
        <w:spacing w:before="120" w:after="120" w:line="300" w:lineRule="auto"/>
        <w:rPr>
          <w:rFonts w:ascii="Myriad Pro" w:hAnsi="Myriad Pro"/>
          <w:bCs/>
          <w:iCs/>
          <w:sz w:val="20"/>
        </w:rPr>
      </w:pPr>
      <w:r w:rsidRPr="00D95A9D">
        <w:rPr>
          <w:rFonts w:ascii="Myriad Pro" w:hAnsi="Myriad Pro"/>
          <w:bCs/>
          <w:iCs/>
          <w:sz w:val="20"/>
        </w:rPr>
        <w:t xml:space="preserve">Under this strategic direction the Project will contribute to trigger the sustainable recovery of standards of living and create the enabling environment for a reprisal of economic activities to the benefit of women and men affected by the war in Mykolaiv city and oblast. These initiatives are framed within and benefit from the lessons learned, and experience of the broader economic recovery effort initiated by UNDP since the beginning of the war. The Project will work in two directions to stimulate economic activity and self-employment through (1) addressing the immediate needs of the oblast-level labour market and (2) support the upskilling, </w:t>
      </w:r>
      <w:proofErr w:type="gramStart"/>
      <w:r w:rsidRPr="00D95A9D">
        <w:rPr>
          <w:rFonts w:ascii="Myriad Pro" w:hAnsi="Myriad Pro"/>
          <w:bCs/>
          <w:iCs/>
          <w:sz w:val="20"/>
        </w:rPr>
        <w:t>transformation</w:t>
      </w:r>
      <w:proofErr w:type="gramEnd"/>
      <w:r w:rsidRPr="00D95A9D">
        <w:rPr>
          <w:rFonts w:ascii="Myriad Pro" w:hAnsi="Myriad Pro"/>
          <w:bCs/>
          <w:iCs/>
          <w:sz w:val="20"/>
        </w:rPr>
        <w:t xml:space="preserve"> and development of the workforce in line with the needs of the local context and strategic vision for recovery at oblast and </w:t>
      </w:r>
      <w:proofErr w:type="spellStart"/>
      <w:r w:rsidRPr="00D95A9D">
        <w:rPr>
          <w:rFonts w:ascii="Myriad Pro" w:hAnsi="Myriad Pro"/>
          <w:bCs/>
          <w:iCs/>
          <w:sz w:val="20"/>
        </w:rPr>
        <w:t>hromada</w:t>
      </w:r>
      <w:proofErr w:type="spellEnd"/>
      <w:r w:rsidRPr="00D95A9D">
        <w:rPr>
          <w:rFonts w:ascii="Myriad Pro" w:hAnsi="Myriad Pro"/>
          <w:bCs/>
          <w:iCs/>
          <w:sz w:val="20"/>
        </w:rPr>
        <w:t xml:space="preserve"> level – as identified through the recovery planning processes (point 5.1). </w:t>
      </w:r>
    </w:p>
    <w:p w:rsidRPr="00D95A9D" w:rsidR="00D95A9D" w:rsidP="006059A1" w:rsidRDefault="00D95A9D" w14:paraId="5FE0E5E3" w14:textId="77777777">
      <w:pPr>
        <w:spacing w:before="120" w:after="120" w:line="300" w:lineRule="auto"/>
        <w:rPr>
          <w:rFonts w:ascii="Myriad Pro" w:hAnsi="Myriad Pro"/>
          <w:bCs/>
          <w:iCs/>
          <w:sz w:val="20"/>
        </w:rPr>
      </w:pPr>
      <w:r w:rsidRPr="00D95A9D">
        <w:rPr>
          <w:rFonts w:ascii="Myriad Pro" w:hAnsi="Myriad Pro"/>
          <w:bCs/>
          <w:iCs/>
          <w:sz w:val="20"/>
        </w:rPr>
        <w:t xml:space="preserve">The skills mismatch between supply and demand for </w:t>
      </w:r>
      <w:proofErr w:type="spellStart"/>
      <w:r w:rsidRPr="00D95A9D">
        <w:rPr>
          <w:rFonts w:ascii="Myriad Pro" w:hAnsi="Myriad Pro"/>
          <w:bCs/>
          <w:iCs/>
          <w:sz w:val="20"/>
        </w:rPr>
        <w:t>labor</w:t>
      </w:r>
      <w:proofErr w:type="spellEnd"/>
      <w:r w:rsidRPr="00D95A9D">
        <w:rPr>
          <w:rFonts w:ascii="Myriad Pro" w:hAnsi="Myriad Pro"/>
          <w:bCs/>
          <w:iCs/>
          <w:sz w:val="20"/>
        </w:rPr>
        <w:t xml:space="preserve"> has widened significantly since the beginning of the war, increasing </w:t>
      </w:r>
      <w:proofErr w:type="gramStart"/>
      <w:r w:rsidRPr="00D95A9D">
        <w:rPr>
          <w:rFonts w:ascii="Myriad Pro" w:hAnsi="Myriad Pro"/>
          <w:bCs/>
          <w:iCs/>
          <w:sz w:val="20"/>
        </w:rPr>
        <w:t>unemployment</w:t>
      </w:r>
      <w:proofErr w:type="gramEnd"/>
      <w:r w:rsidRPr="00D95A9D">
        <w:rPr>
          <w:rFonts w:ascii="Myriad Pro" w:hAnsi="Myriad Pro"/>
          <w:bCs/>
          <w:iCs/>
          <w:sz w:val="20"/>
        </w:rPr>
        <w:t xml:space="preserve"> and affecting both the competitiveness and attractiveness of the existing workforce for perspective employers. This is particularly evident among the most vulnerable groups, whose perspectives are weakened, in the short term, by lost income generation opportunities and, in the longer term, by a vicious cycle that pushes them (or keeps them) towards poverty. </w:t>
      </w:r>
    </w:p>
    <w:p w:rsidRPr="00D95A9D" w:rsidR="00D95A9D" w:rsidP="006059A1" w:rsidRDefault="00D95A9D" w14:paraId="51E01778" w14:textId="77777777">
      <w:pPr>
        <w:spacing w:before="120" w:after="120" w:line="300" w:lineRule="auto"/>
        <w:rPr>
          <w:rFonts w:ascii="Myriad Pro" w:hAnsi="Myriad Pro"/>
          <w:bCs/>
          <w:iCs/>
          <w:sz w:val="20"/>
        </w:rPr>
      </w:pPr>
      <w:r w:rsidRPr="00D95A9D">
        <w:rPr>
          <w:rFonts w:ascii="Myriad Pro" w:hAnsi="Myriad Pro"/>
          <w:bCs/>
          <w:iCs/>
          <w:sz w:val="20"/>
        </w:rPr>
        <w:t>On a systemic level, the lack of reliable data and the chaotic changes within the labour market caused by the fluid security situation and overall economic decline across the country, have caused vocational schools to continue providing training opportunities without relevant information – including forecasts of the estimated number of workers in different professions required by local employers. Compounding these challenges, the regional and local offices of the State Employment Service are struggling to cope with the arrival of local jobseekers and IDPs who relocated from other oblasts to Mykolaiv city and oblast, and who lost their usual income sources. To address these issues, the Project will act in a holistic and synchronous fashion to support working-age women and men and institutions, addressing both individual and systemic challenges.</w:t>
      </w:r>
    </w:p>
    <w:p w:rsidRPr="00D95A9D" w:rsidR="00D95A9D" w:rsidP="006059A1" w:rsidRDefault="00D95A9D" w14:paraId="1CF146EA" w14:textId="77777777">
      <w:pPr>
        <w:spacing w:before="120" w:after="120" w:line="300" w:lineRule="auto"/>
        <w:rPr>
          <w:rFonts w:ascii="Myriad Pro" w:hAnsi="Myriad Pro"/>
          <w:bCs/>
          <w:iCs/>
          <w:sz w:val="20"/>
        </w:rPr>
      </w:pPr>
      <w:r w:rsidRPr="00D95A9D">
        <w:rPr>
          <w:rFonts w:ascii="Myriad Pro" w:hAnsi="Myriad Pro"/>
          <w:bCs/>
          <w:iCs/>
          <w:sz w:val="20"/>
        </w:rPr>
        <w:t xml:space="preserve">Project activities aiming to strengthen the oblast-level vocational and educational training (VET) system will start from an analysis of employers’ needs and a rapid assessment of the current state of the VET system itself; these will constitute the necessary validation base for, and guide prioritization of, development initiatives that enable the recovery of the VET infrastructure and enables its harmonization with the regional labour market. </w:t>
      </w:r>
    </w:p>
    <w:p w:rsidRPr="00D95A9D" w:rsidR="00D95A9D" w:rsidP="006059A1" w:rsidRDefault="00D95A9D" w14:paraId="6F3A3D32" w14:textId="77777777">
      <w:pPr>
        <w:spacing w:before="120" w:after="120" w:line="300" w:lineRule="auto"/>
        <w:rPr>
          <w:rFonts w:ascii="Myriad Pro" w:hAnsi="Myriad Pro"/>
          <w:bCs/>
          <w:iCs/>
          <w:sz w:val="20"/>
        </w:rPr>
      </w:pPr>
      <w:r w:rsidRPr="00D95A9D">
        <w:rPr>
          <w:rFonts w:ascii="Myriad Pro" w:hAnsi="Myriad Pro"/>
          <w:bCs/>
          <w:iCs/>
          <w:sz w:val="20"/>
        </w:rPr>
        <w:t xml:space="preserve">In response to the data collection and analysis, rehabilitation, re-equipping, and capacity development for the managers and personnel in the selected VET schools will be initiated - prioritizing educational facilities capable and willing to train working </w:t>
      </w:r>
      <w:proofErr w:type="gramStart"/>
      <w:r w:rsidRPr="00D95A9D">
        <w:rPr>
          <w:rFonts w:ascii="Myriad Pro" w:hAnsi="Myriad Pro"/>
          <w:bCs/>
          <w:iCs/>
          <w:sz w:val="20"/>
        </w:rPr>
        <w:t>age</w:t>
      </w:r>
      <w:proofErr w:type="gramEnd"/>
      <w:r w:rsidRPr="00D95A9D">
        <w:rPr>
          <w:rFonts w:ascii="Myriad Pro" w:hAnsi="Myriad Pro"/>
          <w:bCs/>
          <w:iCs/>
          <w:sz w:val="20"/>
        </w:rPr>
        <w:t xml:space="preserve"> women and men on skills in demand, and guarantee delivery of quality, state-of-the-art educational services. The Project will in parallel seek to restore linkages between VET educational institutions and those regional enterprises best placed to be a source of employment opportunities for VET graduates through methodological and capacity development support that targets public-private partnership initiatives. The restoration of such linkages will enable a rapid flow of information on new technologies and equipment that will need to become part of the workforce training programmes and create the conditions for the launch of on-the-job training opportunities that will be offered as part of the VET curriculum and contribute to turning VET graduates into a competitive and qualified workforce.</w:t>
      </w:r>
    </w:p>
    <w:p w:rsidRPr="00D95A9D" w:rsidR="00D95A9D" w:rsidP="006059A1" w:rsidRDefault="00D95A9D" w14:paraId="284A9E3A" w14:textId="77777777">
      <w:pPr>
        <w:spacing w:before="120" w:after="120" w:line="300" w:lineRule="auto"/>
        <w:rPr>
          <w:rFonts w:ascii="Myriad Pro" w:hAnsi="Myriad Pro"/>
          <w:bCs/>
          <w:iCs/>
          <w:sz w:val="20"/>
        </w:rPr>
      </w:pPr>
      <w:r w:rsidRPr="00D95A9D">
        <w:rPr>
          <w:rFonts w:ascii="Myriad Pro" w:hAnsi="Myriad Pro"/>
          <w:bCs/>
          <w:iCs/>
          <w:sz w:val="20"/>
        </w:rPr>
        <w:t>The analysis of employers’ needs will also guide the Project’s engagement in support to regional and local offices of the State Employment Service. Specifically, the Project will assist the State Employment Service to recruit workers for understaffed businesses that are struggling to resume their operations after the tremendous outflow of former employees to other parts of the country and/or abroad.</w:t>
      </w:r>
      <w:r w:rsidRPr="00D95A9D">
        <w:rPr>
          <w:rFonts w:ascii="Myriad Pro" w:hAnsi="Myriad Pro"/>
          <w:bCs/>
          <w:iCs/>
          <w:sz w:val="20"/>
        </w:rPr>
        <w:tab/>
      </w:r>
    </w:p>
    <w:p w:rsidRPr="00D95A9D" w:rsidR="00D95A9D" w:rsidP="006059A1" w:rsidRDefault="00D95A9D" w14:paraId="51A4E2AC" w14:textId="77777777">
      <w:pPr>
        <w:spacing w:before="120" w:after="120" w:line="300" w:lineRule="auto"/>
        <w:rPr>
          <w:rFonts w:ascii="Myriad Pro" w:hAnsi="Myriad Pro"/>
          <w:bCs/>
          <w:iCs/>
          <w:sz w:val="20"/>
        </w:rPr>
      </w:pPr>
      <w:r w:rsidRPr="00D95A9D">
        <w:rPr>
          <w:rFonts w:ascii="Myriad Pro" w:hAnsi="Myriad Pro"/>
          <w:bCs/>
          <w:iCs/>
          <w:sz w:val="20"/>
        </w:rPr>
        <w:t xml:space="preserve">At the individual level, Project investments will focus on workforce re-training in line with the needs of the </w:t>
      </w:r>
      <w:proofErr w:type="spellStart"/>
      <w:r w:rsidRPr="00D95A9D">
        <w:rPr>
          <w:rFonts w:ascii="Myriad Pro" w:hAnsi="Myriad Pro"/>
          <w:bCs/>
          <w:iCs/>
          <w:sz w:val="20"/>
        </w:rPr>
        <w:t>labor</w:t>
      </w:r>
      <w:proofErr w:type="spellEnd"/>
      <w:r w:rsidRPr="00D95A9D">
        <w:rPr>
          <w:rFonts w:ascii="Myriad Pro" w:hAnsi="Myriad Pro"/>
          <w:bCs/>
          <w:iCs/>
          <w:sz w:val="20"/>
        </w:rPr>
        <w:t xml:space="preserve"> market as a tangible and immediate solution likely to trigger increased employment (re)insertion and earnings. </w:t>
      </w:r>
    </w:p>
    <w:p w:rsidRPr="00D95A9D" w:rsidR="00D95A9D" w:rsidP="006059A1" w:rsidRDefault="00D95A9D" w14:paraId="3D98C4E4" w14:textId="77777777">
      <w:pPr>
        <w:spacing w:before="120" w:after="120" w:line="300" w:lineRule="auto"/>
        <w:rPr>
          <w:rFonts w:ascii="Myriad Pro" w:hAnsi="Myriad Pro"/>
          <w:bCs/>
          <w:iCs/>
          <w:sz w:val="20"/>
        </w:rPr>
      </w:pPr>
      <w:r w:rsidRPr="00D95A9D">
        <w:rPr>
          <w:rFonts w:ascii="Myriad Pro" w:hAnsi="Myriad Pro"/>
          <w:bCs/>
          <w:iCs/>
          <w:sz w:val="20"/>
        </w:rPr>
        <w:t>Women and men who lost their jobs due to the destruction of production units and enterprise shutdown will be the primary beneficiaries of reskilling programmes designed in line with the identified employers’ needs and adjusted to the capacities of the VET system and ancillary training facilities. While open and accessible to the whole of the residents of Mykolaiv city and oblast, these programs will prioritize IDPs and returnees, especially women, enabling them to build a new skillset appropriate to meet changed labour market needs and respond to the new employment challenges created by the war – thus ultimately increasing their attractiveness for employers, improving employability, and supporting economic (re)integration.</w:t>
      </w:r>
    </w:p>
    <w:p w:rsidR="002351F6" w:rsidP="006059A1" w:rsidRDefault="00D95A9D" w14:paraId="250778AB" w14:textId="28C62197">
      <w:pPr>
        <w:spacing w:before="120" w:after="120" w:line="300" w:lineRule="auto"/>
        <w:rPr>
          <w:rFonts w:ascii="Myriad Pro" w:hAnsi="Myriad Pro"/>
          <w:bCs/>
          <w:iCs/>
          <w:sz w:val="20"/>
        </w:rPr>
      </w:pPr>
      <w:r w:rsidRPr="00D95A9D">
        <w:rPr>
          <w:rFonts w:ascii="Myriad Pro" w:hAnsi="Myriad Pro"/>
          <w:bCs/>
          <w:iCs/>
          <w:sz w:val="20"/>
        </w:rPr>
        <w:t xml:space="preserve">Short-term professional training </w:t>
      </w:r>
      <w:proofErr w:type="gramStart"/>
      <w:r w:rsidRPr="00D95A9D">
        <w:rPr>
          <w:rFonts w:ascii="Myriad Pro" w:hAnsi="Myriad Pro"/>
          <w:bCs/>
          <w:iCs/>
          <w:sz w:val="20"/>
        </w:rPr>
        <w:t>programmes  will</w:t>
      </w:r>
      <w:proofErr w:type="gramEnd"/>
      <w:r w:rsidRPr="00D95A9D">
        <w:rPr>
          <w:rFonts w:ascii="Myriad Pro" w:hAnsi="Myriad Pro"/>
          <w:bCs/>
          <w:iCs/>
          <w:sz w:val="20"/>
        </w:rPr>
        <w:t xml:space="preserve"> be complemented by small-scale grant financial support that successful graduates of the training programs will be able to access to boost self-employment and micro-entrepreneurship, accompanied by a motivation and soft skills development campaign. The activities will be coordinated with the key labour market actors, including the Ministry of Education and Science, State Employment </w:t>
      </w:r>
      <w:proofErr w:type="gramStart"/>
      <w:r w:rsidRPr="00D95A9D">
        <w:rPr>
          <w:rFonts w:ascii="Myriad Pro" w:hAnsi="Myriad Pro"/>
          <w:bCs/>
          <w:iCs/>
          <w:sz w:val="20"/>
        </w:rPr>
        <w:t>Service</w:t>
      </w:r>
      <w:proofErr w:type="gramEnd"/>
      <w:r w:rsidRPr="00D95A9D">
        <w:rPr>
          <w:rFonts w:ascii="Myriad Pro" w:hAnsi="Myriad Pro"/>
          <w:bCs/>
          <w:iCs/>
          <w:sz w:val="20"/>
        </w:rPr>
        <w:t xml:space="preserve"> and local employers.</w:t>
      </w:r>
    </w:p>
    <w:p w:rsidR="00D2464E" w:rsidP="58C81EFD" w:rsidRDefault="009335D0" w14:paraId="505C99E5" w14:textId="14890870">
      <w:pPr>
        <w:spacing w:before="120" w:after="120" w:line="300" w:lineRule="auto"/>
        <w:rPr>
          <w:rFonts w:ascii="Myriad Pro" w:hAnsi="Myriad Pro"/>
          <w:sz w:val="20"/>
          <w:szCs w:val="20"/>
        </w:rPr>
      </w:pPr>
      <w:ins w:author="Natalia Kozenko" w:date="2023-08-02T11:43:00Z" w:id="80">
        <w:r w:rsidRPr="58C81EFD">
          <w:rPr>
            <w:rFonts w:ascii="Myriad Pro" w:hAnsi="Myriad Pro"/>
            <w:sz w:val="20"/>
            <w:szCs w:val="20"/>
          </w:rPr>
          <w:t>Stakeholder Engagement</w:t>
        </w:r>
      </w:ins>
    </w:p>
    <w:p w:rsidRPr="00396D61" w:rsidR="00396D61" w:rsidP="006059A1" w:rsidRDefault="00396D61" w14:paraId="2F576ECF" w14:textId="6F1694EF">
      <w:pPr>
        <w:spacing w:before="120" w:after="120" w:line="300" w:lineRule="auto"/>
        <w:rPr>
          <w:rFonts w:ascii="Myriad Pro" w:hAnsi="Myriad Pro"/>
          <w:bCs/>
          <w:iCs/>
          <w:sz w:val="20"/>
        </w:rPr>
      </w:pPr>
      <w:r w:rsidRPr="00396D61">
        <w:rPr>
          <w:rFonts w:ascii="Myriad Pro" w:hAnsi="Myriad Pro"/>
          <w:bCs/>
          <w:iCs/>
          <w:sz w:val="20"/>
        </w:rPr>
        <w:t xml:space="preserve">The following </w:t>
      </w:r>
      <w:r w:rsidRPr="002351F6">
        <w:rPr>
          <w:rFonts w:ascii="Myriad Pro" w:hAnsi="Myriad Pro"/>
          <w:b/>
          <w:iCs/>
          <w:sz w:val="20"/>
        </w:rPr>
        <w:t>stakeholders</w:t>
      </w:r>
      <w:r w:rsidRPr="00396D61">
        <w:rPr>
          <w:rFonts w:ascii="Myriad Pro" w:hAnsi="Myriad Pro"/>
          <w:bCs/>
          <w:iCs/>
          <w:sz w:val="20"/>
        </w:rPr>
        <w:t xml:space="preserve"> have been identified as being important for successful implementation and for enabling national ownership of the project deliverables.</w:t>
      </w:r>
    </w:p>
    <w:p w:rsidRPr="00396D61" w:rsidR="00396D61" w:rsidP="006059A1" w:rsidRDefault="00396D61" w14:paraId="4842C1B5" w14:textId="77777777">
      <w:pPr>
        <w:spacing w:before="120" w:after="120" w:line="300" w:lineRule="auto"/>
        <w:rPr>
          <w:rFonts w:ascii="Myriad Pro" w:hAnsi="Myriad Pro"/>
          <w:bCs/>
          <w:iCs/>
          <w:sz w:val="20"/>
        </w:rPr>
      </w:pPr>
      <w:r w:rsidRPr="00B7453A">
        <w:rPr>
          <w:rFonts w:ascii="Myriad Pro" w:hAnsi="Myriad Pro"/>
          <w:b/>
          <w:iCs/>
          <w:sz w:val="20"/>
        </w:rPr>
        <w:t>Stakeholders that Contribute to Implementation at Institutional Level and Ensure the Relevance of Programming</w:t>
      </w:r>
      <w:r w:rsidRPr="00396D61">
        <w:rPr>
          <w:rFonts w:ascii="Myriad Pro" w:hAnsi="Myriad Pro"/>
          <w:bCs/>
          <w:iCs/>
          <w:sz w:val="20"/>
        </w:rPr>
        <w:t xml:space="preserve">: </w:t>
      </w:r>
    </w:p>
    <w:p w:rsidRPr="00B7453A" w:rsidR="00396D61" w:rsidP="00F91385" w:rsidRDefault="00396D61" w14:paraId="440E13AC" w14:textId="107B272E">
      <w:pPr>
        <w:pStyle w:val="ListParagraph"/>
        <w:numPr>
          <w:ilvl w:val="0"/>
          <w:numId w:val="12"/>
        </w:numPr>
        <w:spacing w:before="60" w:line="276" w:lineRule="auto"/>
        <w:rPr>
          <w:rFonts w:ascii="Myriad Pro" w:hAnsi="Myriad Pro"/>
          <w:bCs/>
          <w:iCs/>
          <w:sz w:val="20"/>
        </w:rPr>
      </w:pPr>
      <w:r w:rsidRPr="00B7453A">
        <w:rPr>
          <w:rFonts w:ascii="Myriad Pro" w:hAnsi="Myriad Pro"/>
          <w:bCs/>
          <w:iCs/>
          <w:sz w:val="20"/>
        </w:rPr>
        <w:t xml:space="preserve">Subnational state administrations; local authorities at various levels, incl. municipal and </w:t>
      </w:r>
      <w:proofErr w:type="spellStart"/>
      <w:r w:rsidRPr="00B7453A">
        <w:rPr>
          <w:rFonts w:ascii="Myriad Pro" w:hAnsi="Myriad Pro"/>
          <w:bCs/>
          <w:iCs/>
          <w:sz w:val="20"/>
        </w:rPr>
        <w:t>hromada</w:t>
      </w:r>
      <w:proofErr w:type="spellEnd"/>
      <w:r w:rsidRPr="00B7453A">
        <w:rPr>
          <w:rFonts w:ascii="Myriad Pro" w:hAnsi="Myriad Pro"/>
          <w:bCs/>
          <w:iCs/>
          <w:sz w:val="20"/>
        </w:rPr>
        <w:t xml:space="preserve"> levels in frontline; civil society sector, incl. CSOs networks, associations, advisory </w:t>
      </w:r>
      <w:proofErr w:type="gramStart"/>
      <w:r w:rsidRPr="00B7453A">
        <w:rPr>
          <w:rFonts w:ascii="Myriad Pro" w:hAnsi="Myriad Pro"/>
          <w:bCs/>
          <w:iCs/>
          <w:sz w:val="20"/>
        </w:rPr>
        <w:t>bodies;</w:t>
      </w:r>
      <w:proofErr w:type="gramEnd"/>
    </w:p>
    <w:p w:rsidRPr="00B7453A" w:rsidR="00396D61" w:rsidP="00F91385" w:rsidRDefault="00396D61" w14:paraId="6B157BEF" w14:textId="1FF80F5A">
      <w:pPr>
        <w:pStyle w:val="ListParagraph"/>
        <w:numPr>
          <w:ilvl w:val="0"/>
          <w:numId w:val="12"/>
        </w:numPr>
        <w:spacing w:before="60" w:line="276" w:lineRule="auto"/>
        <w:rPr>
          <w:rFonts w:ascii="Myriad Pro" w:hAnsi="Myriad Pro"/>
          <w:bCs/>
          <w:iCs/>
          <w:sz w:val="20"/>
        </w:rPr>
      </w:pPr>
      <w:r w:rsidRPr="00B7453A">
        <w:rPr>
          <w:rFonts w:ascii="Myriad Pro" w:hAnsi="Myriad Pro"/>
          <w:bCs/>
          <w:iCs/>
          <w:sz w:val="20"/>
        </w:rPr>
        <w:t>Ministries and other central executive bodies (together with their branches at the subnational and local level), incl. the Ministry for Reintegration of the Temporarily Occupied Territories; Ministry for Communities, Territories and Infrastructure Development; Ministry of Veterans Affairs; Ministry of Social Policy; Ministry of Justice, Ministry of Youth and Sports, Coordination Centre for Legal Aid Provision, State Judiciary Administration of Ukraine, and the Office of the Government Commissioner for Gender Equality Policy.</w:t>
      </w:r>
    </w:p>
    <w:p w:rsidRPr="00396D61" w:rsidR="00396D61" w:rsidP="006059A1" w:rsidRDefault="00396D61" w14:paraId="3240607C" w14:textId="77777777">
      <w:pPr>
        <w:spacing w:before="120" w:after="120" w:line="300" w:lineRule="auto"/>
        <w:rPr>
          <w:rFonts w:ascii="Myriad Pro" w:hAnsi="Myriad Pro"/>
          <w:bCs/>
          <w:iCs/>
          <w:sz w:val="20"/>
        </w:rPr>
      </w:pPr>
      <w:r w:rsidRPr="00B7453A">
        <w:rPr>
          <w:rFonts w:ascii="Myriad Pro" w:hAnsi="Myriad Pro"/>
          <w:b/>
          <w:iCs/>
          <w:sz w:val="20"/>
        </w:rPr>
        <w:t>Institutional Beneficiaries</w:t>
      </w:r>
      <w:r w:rsidRPr="00396D61">
        <w:rPr>
          <w:rFonts w:ascii="Myriad Pro" w:hAnsi="Myriad Pro"/>
          <w:bCs/>
          <w:iCs/>
          <w:sz w:val="20"/>
        </w:rPr>
        <w:t xml:space="preserve">: </w:t>
      </w:r>
    </w:p>
    <w:p w:rsidRPr="00B7453A" w:rsidR="00396D61" w:rsidP="00F91385" w:rsidRDefault="00396D61" w14:paraId="6AC234CF" w14:textId="50BC4DA2">
      <w:pPr>
        <w:pStyle w:val="ListParagraph"/>
        <w:numPr>
          <w:ilvl w:val="0"/>
          <w:numId w:val="12"/>
        </w:numPr>
        <w:spacing w:before="60" w:line="276" w:lineRule="auto"/>
        <w:rPr>
          <w:rFonts w:ascii="Myriad Pro" w:hAnsi="Myriad Pro"/>
          <w:bCs/>
          <w:iCs/>
          <w:sz w:val="20"/>
        </w:rPr>
      </w:pPr>
      <w:r w:rsidRPr="00B7453A">
        <w:rPr>
          <w:rFonts w:ascii="Myriad Pro" w:hAnsi="Myriad Pro"/>
          <w:bCs/>
          <w:iCs/>
          <w:sz w:val="20"/>
        </w:rPr>
        <w:t xml:space="preserve">National, subnational and local </w:t>
      </w:r>
      <w:proofErr w:type="gramStart"/>
      <w:r w:rsidRPr="00B7453A">
        <w:rPr>
          <w:rFonts w:ascii="Myriad Pro" w:hAnsi="Myriad Pro"/>
          <w:bCs/>
          <w:iCs/>
          <w:sz w:val="20"/>
        </w:rPr>
        <w:t>administrations;</w:t>
      </w:r>
      <w:proofErr w:type="gramEnd"/>
      <w:r w:rsidRPr="00B7453A">
        <w:rPr>
          <w:rFonts w:ascii="Myriad Pro" w:hAnsi="Myriad Pro"/>
          <w:bCs/>
          <w:iCs/>
          <w:sz w:val="20"/>
        </w:rPr>
        <w:t xml:space="preserve"> </w:t>
      </w:r>
    </w:p>
    <w:p w:rsidRPr="00B7453A" w:rsidR="00396D61" w:rsidP="00F91385" w:rsidRDefault="00396D61" w14:paraId="3770D925" w14:textId="714408B8">
      <w:pPr>
        <w:pStyle w:val="ListParagraph"/>
        <w:numPr>
          <w:ilvl w:val="0"/>
          <w:numId w:val="12"/>
        </w:numPr>
        <w:spacing w:before="60" w:line="276" w:lineRule="auto"/>
        <w:rPr>
          <w:rFonts w:ascii="Myriad Pro" w:hAnsi="Myriad Pro"/>
          <w:bCs/>
          <w:iCs/>
          <w:sz w:val="20"/>
        </w:rPr>
      </w:pPr>
      <w:r w:rsidRPr="00B7453A">
        <w:rPr>
          <w:rFonts w:ascii="Myriad Pro" w:hAnsi="Myriad Pro"/>
          <w:bCs/>
          <w:iCs/>
          <w:sz w:val="20"/>
        </w:rPr>
        <w:t xml:space="preserve">Territorial </w:t>
      </w:r>
      <w:proofErr w:type="gramStart"/>
      <w:r w:rsidRPr="00B7453A">
        <w:rPr>
          <w:rFonts w:ascii="Myriad Pro" w:hAnsi="Myriad Pro"/>
          <w:bCs/>
          <w:iCs/>
          <w:sz w:val="20"/>
        </w:rPr>
        <w:t>Communities;</w:t>
      </w:r>
      <w:proofErr w:type="gramEnd"/>
    </w:p>
    <w:p w:rsidRPr="00B7453A" w:rsidR="00396D61" w:rsidP="00F91385" w:rsidRDefault="00396D61" w14:paraId="7F472226" w14:textId="1CEB957D">
      <w:pPr>
        <w:pStyle w:val="ListParagraph"/>
        <w:numPr>
          <w:ilvl w:val="0"/>
          <w:numId w:val="12"/>
        </w:numPr>
        <w:spacing w:before="60" w:line="276" w:lineRule="auto"/>
        <w:rPr>
          <w:rFonts w:ascii="Myriad Pro" w:hAnsi="Myriad Pro"/>
          <w:bCs/>
          <w:iCs/>
          <w:sz w:val="20"/>
        </w:rPr>
      </w:pPr>
      <w:r w:rsidRPr="00B7453A">
        <w:rPr>
          <w:rFonts w:ascii="Myriad Pro" w:hAnsi="Myriad Pro"/>
          <w:bCs/>
          <w:iCs/>
          <w:sz w:val="20"/>
        </w:rPr>
        <w:t xml:space="preserve">Community based organizations, civil society organizations, citizen initiative groups, including youth, </w:t>
      </w:r>
      <w:proofErr w:type="gramStart"/>
      <w:r w:rsidRPr="00B7453A">
        <w:rPr>
          <w:rFonts w:ascii="Myriad Pro" w:hAnsi="Myriad Pro"/>
          <w:bCs/>
          <w:iCs/>
          <w:sz w:val="20"/>
        </w:rPr>
        <w:t>women’s</w:t>
      </w:r>
      <w:proofErr w:type="gramEnd"/>
      <w:r w:rsidRPr="00B7453A">
        <w:rPr>
          <w:rFonts w:ascii="Myriad Pro" w:hAnsi="Myriad Pro"/>
          <w:bCs/>
          <w:iCs/>
          <w:sz w:val="20"/>
        </w:rPr>
        <w:t xml:space="preserve"> and ex-combatant’s self-help groups.</w:t>
      </w:r>
    </w:p>
    <w:p w:rsidR="00660647" w:rsidP="58C81EFD" w:rsidRDefault="549DE1A8" w14:paraId="019BCD91" w14:textId="66F61778">
      <w:pPr>
        <w:spacing w:before="120" w:after="120" w:line="300" w:lineRule="auto"/>
        <w:rPr>
          <w:ins w:author="Natalia Kozenko" w:date="2023-08-02T11:42:00Z" w:id="81"/>
          <w:rFonts w:ascii="Myriad Pro" w:hAnsi="Myriad Pro"/>
          <w:sz w:val="20"/>
          <w:szCs w:val="20"/>
        </w:rPr>
      </w:pPr>
      <w:r w:rsidRPr="58C81EFD">
        <w:rPr>
          <w:rFonts w:ascii="Myriad Pro" w:hAnsi="Myriad Pro"/>
          <w:sz w:val="20"/>
          <w:szCs w:val="20"/>
        </w:rPr>
        <w:t>The final beneficiaries are conflict affected populations at large, including women, youth, elderly, ex-combatants, and other vulnerable groups (including for example people with disabilities) and civil society organizations, and residents in general.</w:t>
      </w:r>
    </w:p>
    <w:p w:rsidR="00412308" w:rsidP="58C81EFD" w:rsidRDefault="2BE8C920" w14:paraId="7829002A" w14:textId="1B443817">
      <w:pPr>
        <w:spacing w:before="120" w:after="120" w:line="300" w:lineRule="auto"/>
        <w:rPr>
          <w:ins w:author="Natalia Kozenko" w:date="2023-08-02T11:42:00Z" w:id="82"/>
          <w:rFonts w:ascii="Myriad Pro" w:hAnsi="Myriad Pro"/>
          <w:sz w:val="20"/>
          <w:szCs w:val="20"/>
        </w:rPr>
      </w:pPr>
      <w:ins w:author="Natalia Kozenko" w:date="2023-08-02T11:42:00Z" w:id="83">
        <w:r w:rsidRPr="58C81EFD">
          <w:rPr>
            <w:rFonts w:ascii="Myriad Pro" w:hAnsi="Myriad Pro"/>
            <w:sz w:val="20"/>
            <w:szCs w:val="20"/>
          </w:rPr>
          <w:t>Knowledge</w:t>
        </w:r>
      </w:ins>
    </w:p>
    <w:p w:rsidR="00412308" w:rsidP="58C81EFD" w:rsidRDefault="2BE8C920" w14:paraId="1E083993" w14:textId="33E1058D">
      <w:pPr>
        <w:spacing w:before="120" w:after="120" w:line="300" w:lineRule="auto"/>
        <w:rPr>
          <w:del w:author="Natalia Kozenko" w:date="2023-08-02T11:42:00Z" w:id="84"/>
          <w:rFonts w:ascii="Myriad Pro" w:hAnsi="Myriad Pro"/>
          <w:sz w:val="20"/>
          <w:szCs w:val="20"/>
        </w:rPr>
      </w:pPr>
      <w:ins w:author="Natalia Kozenko" w:date="2023-08-02T11:42:00Z" w:id="85">
        <w:r w:rsidRPr="58C81EFD">
          <w:rPr>
            <w:rFonts w:ascii="Myriad Pro" w:hAnsi="Myriad Pro"/>
            <w:sz w:val="20"/>
            <w:szCs w:val="20"/>
          </w:rPr>
          <w:t>Sustainability and Scaling UP</w:t>
        </w:r>
      </w:ins>
    </w:p>
    <w:p w:rsidR="00412308" w:rsidRDefault="00412308" w14:paraId="0DD3CE03" w14:textId="6D3B34FA">
      <w:pPr>
        <w:spacing w:before="360" w:line="360" w:lineRule="auto"/>
        <w:rPr>
          <w:rFonts w:ascii="Calibri" w:hAnsi="Calibri" w:eastAsia="Calibri" w:cs="Calibri"/>
          <w:b/>
          <w:bCs/>
          <w:i/>
          <w:iCs/>
          <w:sz w:val="19"/>
          <w:szCs w:val="19"/>
        </w:rPr>
        <w:pPrChange w:author="Natalia Kozenko" w:date="2023-08-02T11:42:00Z" w:id="86">
          <w:pPr/>
        </w:pPrChange>
      </w:pPr>
    </w:p>
    <w:p w:rsidRPr="00440576" w:rsidR="00D727AB" w:rsidP="00D727AB" w:rsidRDefault="00D727AB" w14:paraId="570FADD2" w14:textId="1B9BA102">
      <w:pPr>
        <w:pStyle w:val="Heading1"/>
        <w:pBdr>
          <w:top w:val="single" w:color="auto" w:sz="4" w:space="0"/>
        </w:pBdr>
        <w:spacing w:line="360" w:lineRule="auto"/>
        <w:contextualSpacing/>
        <w:rPr>
          <w:rFonts w:ascii="Myriad Pro" w:hAnsi="Myriad Pro"/>
          <w:sz w:val="20"/>
          <w:lang w:val="fr-CA"/>
        </w:rPr>
      </w:pPr>
      <w:r w:rsidRPr="00440576">
        <w:rPr>
          <w:rFonts w:ascii="Myriad Pro" w:hAnsi="Myriad Pro"/>
          <w:sz w:val="20"/>
          <w:lang w:val="fr-CA"/>
        </w:rPr>
        <w:t>Project Management</w:t>
      </w:r>
      <w:del w:author="Nils Christensen" w:date="2023-07-30T16:13:00Z" w:id="87">
        <w:r w:rsidRPr="00440576" w:rsidDel="00F26EFB">
          <w:rPr>
            <w:rFonts w:ascii="Myriad Pro" w:hAnsi="Myriad Pro"/>
            <w:sz w:val="20"/>
            <w:lang w:val="fr-CA"/>
          </w:rPr>
          <w:delText xml:space="preserve"> (1/2 pages - 2 pages recommended)</w:delText>
        </w:r>
      </w:del>
    </w:p>
    <w:p w:rsidRPr="00440576" w:rsidR="00E014CD" w:rsidP="00412308" w:rsidRDefault="00E014CD" w14:paraId="5AD7B055" w14:textId="77777777">
      <w:pPr>
        <w:spacing w:before="120" w:after="120" w:line="300" w:lineRule="auto"/>
        <w:rPr>
          <w:rFonts w:ascii="Myriad Pro" w:hAnsi="Myriad Pro"/>
          <w:bCs/>
          <w:iCs/>
          <w:sz w:val="20"/>
        </w:rPr>
      </w:pPr>
      <w:r w:rsidRPr="00440576">
        <w:rPr>
          <w:rFonts w:ascii="Myriad Pro" w:hAnsi="Myriad Pro"/>
          <w:bCs/>
          <w:iCs/>
          <w:sz w:val="20"/>
        </w:rPr>
        <w:t xml:space="preserve">The UNDP implementation team will ensure the Project’s overall implementation, its administration, financing management, communications, monitoring and reporting. It will also be responsible for communications with representatives of key national, </w:t>
      </w:r>
      <w:proofErr w:type="gramStart"/>
      <w:r w:rsidRPr="00440576">
        <w:rPr>
          <w:rFonts w:ascii="Myriad Pro" w:hAnsi="Myriad Pro"/>
          <w:bCs/>
          <w:iCs/>
          <w:sz w:val="20"/>
        </w:rPr>
        <w:t>regional</w:t>
      </w:r>
      <w:proofErr w:type="gramEnd"/>
      <w:r w:rsidRPr="00440576">
        <w:rPr>
          <w:rFonts w:ascii="Myriad Pro" w:hAnsi="Myriad Pro"/>
          <w:bCs/>
          <w:iCs/>
          <w:sz w:val="20"/>
        </w:rPr>
        <w:t xml:space="preserve"> and local stakeholders, for organizing Programme Board meetings as well as for ensuring synergies between similar projects within the RPP and/or across the UN system. UNDP Country Office Support Services will be also provided to the Project on an on-going basis.</w:t>
      </w:r>
    </w:p>
    <w:p w:rsidRPr="00440576" w:rsidR="00E014CD" w:rsidP="00412308" w:rsidRDefault="00E014CD" w14:paraId="1F94A0B8" w14:textId="77777777">
      <w:pPr>
        <w:spacing w:before="120" w:after="120" w:line="300" w:lineRule="auto"/>
        <w:rPr>
          <w:rFonts w:ascii="Myriad Pro" w:hAnsi="Myriad Pro"/>
          <w:bCs/>
          <w:iCs/>
          <w:sz w:val="20"/>
        </w:rPr>
      </w:pPr>
      <w:r w:rsidRPr="00440576">
        <w:rPr>
          <w:rFonts w:ascii="Myriad Pro" w:hAnsi="Myriad Pro"/>
          <w:bCs/>
          <w:iCs/>
          <w:sz w:val="20"/>
        </w:rPr>
        <w:t>Being fully integrated into the existing Programme and efforts on the ground, the Project will be implemented in a cost efficient and effective manner.</w:t>
      </w:r>
    </w:p>
    <w:p w:rsidRPr="00440576" w:rsidR="00E014CD" w:rsidP="00412308" w:rsidRDefault="00E014CD" w14:paraId="23E685A4" w14:textId="77777777">
      <w:pPr>
        <w:spacing w:before="120" w:after="120" w:line="300" w:lineRule="auto"/>
        <w:rPr>
          <w:rFonts w:ascii="Myriad Pro" w:hAnsi="Myriad Pro"/>
          <w:bCs/>
          <w:iCs/>
          <w:sz w:val="20"/>
        </w:rPr>
      </w:pPr>
      <w:r w:rsidRPr="00440576">
        <w:rPr>
          <w:rFonts w:ascii="Myriad Pro" w:hAnsi="Myriad Pro"/>
          <w:bCs/>
          <w:iCs/>
          <w:sz w:val="20"/>
        </w:rPr>
        <w:t>From a cost efficiency and value for money point of view:</w:t>
      </w:r>
    </w:p>
    <w:p w:rsidRPr="00440576" w:rsidR="00E014CD" w:rsidP="00F91385" w:rsidRDefault="00E014CD" w14:paraId="5DA1B367" w14:textId="5E70E84A">
      <w:pPr>
        <w:pStyle w:val="ListParagraph"/>
        <w:numPr>
          <w:ilvl w:val="0"/>
          <w:numId w:val="10"/>
        </w:numPr>
        <w:spacing w:before="60" w:line="276" w:lineRule="auto"/>
        <w:rPr>
          <w:rFonts w:ascii="Myriad Pro" w:hAnsi="Myriad Pro"/>
          <w:bCs/>
          <w:iCs/>
          <w:sz w:val="20"/>
        </w:rPr>
      </w:pPr>
      <w:r w:rsidRPr="00440576">
        <w:rPr>
          <w:rFonts w:ascii="Myriad Pro" w:hAnsi="Myriad Pro"/>
          <w:bCs/>
          <w:iCs/>
          <w:sz w:val="20"/>
        </w:rPr>
        <w:t>The Project will share office premises established in Dnipro, Poltava, and Odessa. These costs will be charged to the Project at the rate of up to 15% of total office costs.</w:t>
      </w:r>
    </w:p>
    <w:p w:rsidRPr="00440576" w:rsidR="00E014CD" w:rsidP="00F91385" w:rsidRDefault="00E014CD" w14:paraId="1F6C538E" w14:textId="7EF5CFE9">
      <w:pPr>
        <w:pStyle w:val="ListParagraph"/>
        <w:numPr>
          <w:ilvl w:val="0"/>
          <w:numId w:val="10"/>
        </w:numPr>
        <w:spacing w:before="60" w:line="276" w:lineRule="auto"/>
        <w:rPr>
          <w:rFonts w:ascii="Myriad Pro" w:hAnsi="Myriad Pro"/>
          <w:bCs/>
          <w:iCs/>
          <w:sz w:val="20"/>
        </w:rPr>
      </w:pPr>
      <w:r w:rsidRPr="00440576">
        <w:rPr>
          <w:rFonts w:ascii="Myriad Pro" w:hAnsi="Myriad Pro"/>
          <w:bCs/>
          <w:iCs/>
          <w:sz w:val="20"/>
        </w:rPr>
        <w:t xml:space="preserve">All procurement procedures will be conducted, as required by UNDP procurement regulations, </w:t>
      </w:r>
      <w:proofErr w:type="gramStart"/>
      <w:r w:rsidRPr="00440576">
        <w:rPr>
          <w:rFonts w:ascii="Myriad Pro" w:hAnsi="Myriad Pro"/>
          <w:bCs/>
          <w:iCs/>
          <w:sz w:val="20"/>
        </w:rPr>
        <w:t>on the basis of</w:t>
      </w:r>
      <w:proofErr w:type="gramEnd"/>
      <w:r w:rsidRPr="00440576">
        <w:rPr>
          <w:rFonts w:ascii="Myriad Pro" w:hAnsi="Myriad Pro"/>
          <w:bCs/>
          <w:iCs/>
          <w:sz w:val="20"/>
        </w:rPr>
        <w:t xml:space="preserve"> the best value for money.</w:t>
      </w:r>
    </w:p>
    <w:p w:rsidRPr="00440576" w:rsidR="00E014CD" w:rsidP="00E0013F" w:rsidRDefault="00E014CD" w14:paraId="19CE3FF6" w14:textId="77777777">
      <w:pPr>
        <w:keepNext/>
        <w:spacing w:before="120" w:after="120" w:line="300" w:lineRule="auto"/>
        <w:rPr>
          <w:rFonts w:ascii="Myriad Pro" w:hAnsi="Myriad Pro"/>
          <w:bCs/>
          <w:iCs/>
          <w:sz w:val="20"/>
        </w:rPr>
      </w:pPr>
      <w:r w:rsidRPr="00440576">
        <w:rPr>
          <w:rFonts w:ascii="Myriad Pro" w:hAnsi="Myriad Pro"/>
          <w:bCs/>
          <w:iCs/>
          <w:sz w:val="20"/>
        </w:rPr>
        <w:t xml:space="preserve">From an effectiveness point of view: </w:t>
      </w:r>
    </w:p>
    <w:p w:rsidRPr="00440576" w:rsidR="00E014CD" w:rsidP="00F91385" w:rsidRDefault="00E014CD" w14:paraId="18787DE3" w14:textId="48709EAD">
      <w:pPr>
        <w:pStyle w:val="ListParagraph"/>
        <w:numPr>
          <w:ilvl w:val="0"/>
          <w:numId w:val="11"/>
        </w:numPr>
        <w:spacing w:before="60" w:line="276" w:lineRule="auto"/>
        <w:rPr>
          <w:rFonts w:ascii="Myriad Pro" w:hAnsi="Myriad Pro"/>
          <w:bCs/>
          <w:iCs/>
          <w:sz w:val="20"/>
        </w:rPr>
      </w:pPr>
      <w:r w:rsidRPr="00440576">
        <w:rPr>
          <w:rFonts w:ascii="Myriad Pro" w:hAnsi="Myriad Pro"/>
          <w:bCs/>
          <w:iCs/>
          <w:sz w:val="20"/>
        </w:rPr>
        <w:t xml:space="preserve">The Project will have immediate access to the UNDP knowledge base as well as to UNDP’s partners (government and civil society) at local, </w:t>
      </w:r>
      <w:proofErr w:type="gramStart"/>
      <w:r w:rsidRPr="00440576">
        <w:rPr>
          <w:rFonts w:ascii="Myriad Pro" w:hAnsi="Myriad Pro"/>
          <w:bCs/>
          <w:iCs/>
          <w:sz w:val="20"/>
        </w:rPr>
        <w:t>regional</w:t>
      </w:r>
      <w:proofErr w:type="gramEnd"/>
      <w:r w:rsidRPr="00440576">
        <w:rPr>
          <w:rFonts w:ascii="Myriad Pro" w:hAnsi="Myriad Pro"/>
          <w:bCs/>
          <w:iCs/>
          <w:sz w:val="20"/>
        </w:rPr>
        <w:t xml:space="preserve"> and national levels.</w:t>
      </w:r>
    </w:p>
    <w:p w:rsidRPr="009C6C2C" w:rsidR="00D727AB" w:rsidP="00F91385" w:rsidRDefault="00E014CD" w14:paraId="71429B19" w14:textId="081A3C71">
      <w:pPr>
        <w:pStyle w:val="ListParagraph"/>
        <w:numPr>
          <w:ilvl w:val="0"/>
          <w:numId w:val="11"/>
        </w:numPr>
        <w:spacing w:before="60" w:line="276" w:lineRule="auto"/>
        <w:rPr>
          <w:rFonts w:ascii="Myriad Pro" w:hAnsi="Myriad Pro"/>
          <w:bCs/>
          <w:iCs/>
          <w:sz w:val="20"/>
        </w:rPr>
        <w:sectPr w:rsidRPr="009C6C2C" w:rsidR="00D727AB" w:rsidSect="008662D8">
          <w:footerReference w:type="even" r:id="rId18"/>
          <w:footerReference w:type="default" r:id="rId19"/>
          <w:headerReference w:type="first" r:id="rId20"/>
          <w:footerReference w:type="first" r:id="rId21"/>
          <w:pgSz w:w="11906" w:h="16838" w:orient="portrait" w:code="9"/>
          <w:pgMar w:top="864" w:right="1152" w:bottom="864" w:left="1152" w:header="720" w:footer="432" w:gutter="0"/>
          <w:cols w:space="708"/>
          <w:titlePg/>
          <w:docGrid w:linePitch="360"/>
        </w:sectPr>
      </w:pPr>
      <w:r w:rsidRPr="00440576">
        <w:rPr>
          <w:rFonts w:ascii="Myriad Pro" w:hAnsi="Myriad Pro"/>
          <w:bCs/>
          <w:iCs/>
          <w:sz w:val="20"/>
        </w:rPr>
        <w:t>Through joint implementation and office sharing, it will be able to easily and regularly cooperate and coordinate activities with other and similar projects.</w:t>
      </w:r>
    </w:p>
    <w:p w:rsidRPr="00440576" w:rsidR="00D727AB" w:rsidP="164242DB" w:rsidRDefault="00D727AB" w14:paraId="2345096B" w14:textId="77777777" w14:noSpellErr="1">
      <w:pPr>
        <w:pStyle w:val="Heading1"/>
        <w:spacing w:after="120" w:line="360" w:lineRule="auto"/>
        <w:contextualSpacing/>
        <w:rPr>
          <w:rFonts w:ascii="Myriad Pro" w:hAnsi="Myriad Pro"/>
          <w:sz w:val="20"/>
          <w:szCs w:val="20"/>
        </w:rPr>
      </w:pPr>
      <w:commentRangeStart w:id="88"/>
      <w:commentRangeStart w:id="1949679567"/>
      <w:r w:rsidRPr="164242DB" w:rsidR="00D727AB">
        <w:rPr>
          <w:rFonts w:ascii="Myriad Pro" w:hAnsi="Myriad Pro"/>
          <w:sz w:val="20"/>
          <w:szCs w:val="20"/>
        </w:rPr>
        <w:t>Results Framework</w:t>
      </w:r>
      <w:commentRangeEnd w:id="88"/>
      <w:r w:rsidR="00723EE7">
        <w:rPr>
          <w:rStyle w:val="CommentReference"/>
          <w:rFonts w:ascii="Arial" w:hAnsi="Arial"/>
          <w:b w:val="0"/>
          <w:smallCaps w:val="0"/>
          <w:spacing w:val="0"/>
        </w:rPr>
        <w:commentReference w:id="88"/>
      </w:r>
      <w:commentRangeEnd w:id="1949679567"/>
      <w:r>
        <w:rPr>
          <w:rStyle w:val="CommentReference"/>
        </w:rPr>
        <w:commentReference w:id="1949679567"/>
      </w:r>
      <w:r w:rsidRPr="164242DB">
        <w:rPr>
          <w:rStyle w:val="FootnoteReference"/>
          <w:rFonts w:ascii="Myriad Pro" w:hAnsi="Myriad Pro"/>
          <w:sz w:val="20"/>
          <w:szCs w:val="20"/>
        </w:rPr>
        <w:footnoteReference w:id="5"/>
      </w:r>
    </w:p>
    <w:tbl>
      <w:tblPr>
        <w:tblW w:w="151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5120"/>
      </w:tblGrid>
      <w:tr w:rsidRPr="00440576" w:rsidR="00D727AB" w:rsidTr="00FD4890" w14:paraId="320701A1" w14:textId="77777777">
        <w:trPr>
          <w:cantSplit/>
          <w:trHeight w:val="494"/>
          <w:tblHeader/>
        </w:trPr>
        <w:tc>
          <w:tcPr>
            <w:tcW w:w="15120" w:type="dxa"/>
          </w:tcPr>
          <w:p w:rsidRPr="00440576" w:rsidR="00D727AB" w:rsidP="00FD4890" w:rsidRDefault="00D727AB" w14:paraId="2A8700C0" w14:textId="77777777">
            <w:pPr>
              <w:spacing w:before="60"/>
              <w:contextualSpacing/>
              <w:rPr>
                <w:rFonts w:ascii="Myriad Pro" w:hAnsi="Myriad Pro"/>
                <w:b/>
                <w:sz w:val="20"/>
              </w:rPr>
            </w:pPr>
            <w:r w:rsidRPr="00440576">
              <w:rPr>
                <w:rFonts w:ascii="Myriad Pro" w:hAnsi="Myriad Pro"/>
                <w:b/>
                <w:sz w:val="20"/>
              </w:rPr>
              <w:t xml:space="preserve">Intended Outcome as stated in the UNSDCF/Country [or Regional] Programme Results and Resource Framework: </w:t>
            </w:r>
          </w:p>
          <w:p w:rsidRPr="00440576" w:rsidR="00D727AB" w:rsidP="00FD4890" w:rsidRDefault="00D727AB" w14:paraId="1834860B" w14:textId="77777777">
            <w:pPr>
              <w:spacing w:before="60"/>
              <w:contextualSpacing/>
              <w:rPr>
                <w:rFonts w:ascii="Myriad Pro" w:hAnsi="Myriad Pro"/>
                <w:sz w:val="20"/>
              </w:rPr>
            </w:pPr>
          </w:p>
        </w:tc>
      </w:tr>
      <w:tr w:rsidRPr="00440576" w:rsidR="00D727AB" w:rsidTr="00FD4890" w14:paraId="21A17926" w14:textId="77777777">
        <w:trPr>
          <w:cantSplit/>
          <w:trHeight w:val="449"/>
          <w:tblHeader/>
        </w:trPr>
        <w:tc>
          <w:tcPr>
            <w:tcW w:w="15120" w:type="dxa"/>
          </w:tcPr>
          <w:p w:rsidRPr="00440576" w:rsidR="00D727AB" w:rsidP="00FD4890" w:rsidRDefault="00D727AB" w14:paraId="51D648B7" w14:textId="77777777">
            <w:pPr>
              <w:spacing w:before="60"/>
              <w:contextualSpacing/>
              <w:rPr>
                <w:rFonts w:ascii="Myriad Pro" w:hAnsi="Myriad Pro"/>
                <w:b/>
                <w:sz w:val="20"/>
              </w:rPr>
            </w:pPr>
            <w:r w:rsidRPr="00440576">
              <w:rPr>
                <w:rFonts w:ascii="Myriad Pro" w:hAnsi="Myriad Pro"/>
                <w:b/>
                <w:sz w:val="20"/>
              </w:rPr>
              <w:t>Outcome indicators as stated in the Country Programme [or Regional] Results and Resources Framework, including baseline and targets:</w:t>
            </w:r>
          </w:p>
          <w:p w:rsidRPr="00440576" w:rsidR="00D727AB" w:rsidP="00FD4890" w:rsidRDefault="00D727AB" w14:paraId="24B07C68" w14:textId="77777777">
            <w:pPr>
              <w:spacing w:before="60"/>
              <w:contextualSpacing/>
              <w:rPr>
                <w:rFonts w:ascii="Myriad Pro" w:hAnsi="Myriad Pro"/>
                <w:sz w:val="20"/>
              </w:rPr>
            </w:pPr>
          </w:p>
        </w:tc>
      </w:tr>
      <w:tr w:rsidRPr="00440576" w:rsidR="00D727AB" w:rsidTr="00FD4890" w14:paraId="15705953" w14:textId="77777777">
        <w:trPr>
          <w:cantSplit/>
          <w:tblHeader/>
        </w:trPr>
        <w:tc>
          <w:tcPr>
            <w:tcW w:w="15120" w:type="dxa"/>
          </w:tcPr>
          <w:p w:rsidRPr="00440576" w:rsidR="00D727AB" w:rsidP="00FD4890" w:rsidRDefault="00D727AB" w14:paraId="4AB178B3" w14:textId="77777777">
            <w:pPr>
              <w:spacing w:before="60"/>
              <w:contextualSpacing/>
              <w:rPr>
                <w:rFonts w:ascii="Myriad Pro" w:hAnsi="Myriad Pro"/>
                <w:b/>
                <w:sz w:val="20"/>
              </w:rPr>
            </w:pPr>
            <w:r w:rsidRPr="00440576">
              <w:rPr>
                <w:rFonts w:ascii="Myriad Pro" w:hAnsi="Myriad Pro"/>
                <w:b/>
                <w:sz w:val="20"/>
              </w:rPr>
              <w:t xml:space="preserve">Applicable Output(s) from the UNDP Strategic Plan: </w:t>
            </w:r>
          </w:p>
        </w:tc>
      </w:tr>
      <w:tr w:rsidRPr="00440576" w:rsidR="00D727AB" w:rsidTr="00FD4890" w14:paraId="5E8B7154" w14:textId="77777777">
        <w:trPr>
          <w:cantSplit/>
          <w:tblHeader/>
        </w:trPr>
        <w:tc>
          <w:tcPr>
            <w:tcW w:w="15120" w:type="dxa"/>
            <w:tcBorders>
              <w:bottom w:val="single" w:color="auto" w:sz="4" w:space="0"/>
            </w:tcBorders>
          </w:tcPr>
          <w:p w:rsidRPr="00440576" w:rsidR="00D727AB" w:rsidP="00FD4890" w:rsidRDefault="00D727AB" w14:paraId="121F8704" w14:textId="77777777">
            <w:pPr>
              <w:spacing w:before="60"/>
              <w:contextualSpacing/>
              <w:rPr>
                <w:rFonts w:ascii="Myriad Pro" w:hAnsi="Myriad Pro"/>
                <w:b/>
                <w:sz w:val="20"/>
              </w:rPr>
            </w:pPr>
            <w:r w:rsidRPr="00440576">
              <w:rPr>
                <w:rFonts w:ascii="Myriad Pro" w:hAnsi="Myriad Pro"/>
                <w:b/>
                <w:sz w:val="20"/>
              </w:rPr>
              <w:t>Project title and Quantum Project Number:</w:t>
            </w:r>
          </w:p>
        </w:tc>
      </w:tr>
    </w:tbl>
    <w:p w:rsidRPr="00440576" w:rsidR="00D727AB" w:rsidP="00D727AB" w:rsidRDefault="00D727AB" w14:paraId="26878B4B" w14:textId="77777777">
      <w:pPr>
        <w:spacing w:after="0" w:line="24" w:lineRule="auto"/>
        <w:contextualSpacing/>
        <w:rPr>
          <w:rFonts w:ascii="Myriad Pro" w:hAnsi="Myriad Pro"/>
          <w:b/>
          <w:sz w:val="20"/>
        </w:rPr>
      </w:pPr>
    </w:p>
    <w:tbl>
      <w:tblPr>
        <w:tblW w:w="151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Change w:author="Natalia Kozenko" w:date="2023-08-02T11:47:00Z" w:id="89">
          <w:tblPr>
            <w:tblW w:w="151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PrChange>
      </w:tblPr>
      <w:tblGrid>
        <w:gridCol w:w="1620"/>
        <w:gridCol w:w="3600"/>
        <w:gridCol w:w="1170"/>
        <w:gridCol w:w="810"/>
        <w:gridCol w:w="810"/>
        <w:gridCol w:w="810"/>
        <w:gridCol w:w="810"/>
        <w:gridCol w:w="810"/>
        <w:gridCol w:w="810"/>
        <w:gridCol w:w="810"/>
        <w:gridCol w:w="810"/>
        <w:gridCol w:w="2250"/>
        <w:tblGridChange w:id="90">
          <w:tblGrid>
            <w:gridCol w:w="1620"/>
            <w:gridCol w:w="3600"/>
            <w:gridCol w:w="1170"/>
            <w:gridCol w:w="810"/>
            <w:gridCol w:w="810"/>
            <w:gridCol w:w="810"/>
            <w:gridCol w:w="810"/>
            <w:gridCol w:w="810"/>
            <w:gridCol w:w="810"/>
            <w:gridCol w:w="810"/>
            <w:gridCol w:w="810"/>
            <w:gridCol w:w="2250"/>
          </w:tblGrid>
        </w:tblGridChange>
      </w:tblGrid>
      <w:tr w:rsidRPr="00440576" w:rsidR="00D727AB" w:rsidTr="58C81EFD" w14:paraId="0AE69876" w14:textId="77777777">
        <w:trPr>
          <w:trHeight w:val="300"/>
          <w:tblHeader/>
          <w:trPrChange w:author="Natalia Kozenko" w:date="2023-08-02T11:47:00Z" w:id="91">
            <w:trPr>
              <w:trHeight w:val="300"/>
            </w:trPr>
          </w:trPrChange>
        </w:trPr>
        <w:tc>
          <w:tcPr>
            <w:tcW w:w="1620" w:type="dxa"/>
            <w:vMerge w:val="restart"/>
            <w:shd w:val="clear" w:color="auto" w:fill="FFFF99"/>
            <w:tcPrChange w:author="Natalia Kozenko" w:date="2023-08-02T11:47:00Z" w:id="92">
              <w:tcPr>
                <w:tcW w:w="1620" w:type="dxa"/>
                <w:vMerge w:val="restart"/>
                <w:shd w:val="clear" w:color="auto" w:fill="FFFF99"/>
              </w:tcPr>
            </w:tcPrChange>
          </w:tcPr>
          <w:p w:rsidRPr="00440576" w:rsidR="00D727AB" w:rsidP="00FD4890" w:rsidRDefault="00D727AB" w14:paraId="38F785AD" w14:textId="77777777">
            <w:pPr>
              <w:spacing w:before="60"/>
              <w:contextualSpacing/>
              <w:jc w:val="center"/>
              <w:rPr>
                <w:rFonts w:ascii="Myriad Pro" w:hAnsi="Myriad Pro"/>
                <w:b/>
                <w:sz w:val="20"/>
              </w:rPr>
            </w:pPr>
            <w:r w:rsidRPr="00440576">
              <w:rPr>
                <w:rFonts w:ascii="Myriad Pro" w:hAnsi="Myriad Pro"/>
                <w:b/>
                <w:sz w:val="20"/>
              </w:rPr>
              <w:t xml:space="preserve">EXPECTED OUTPUTS </w:t>
            </w:r>
          </w:p>
        </w:tc>
        <w:tc>
          <w:tcPr>
            <w:tcW w:w="3600" w:type="dxa"/>
            <w:vMerge w:val="restart"/>
            <w:shd w:val="clear" w:color="auto" w:fill="FFFF99"/>
            <w:tcPrChange w:author="Natalia Kozenko" w:date="2023-08-02T11:47:00Z" w:id="93">
              <w:tcPr>
                <w:tcW w:w="3600" w:type="dxa"/>
                <w:vMerge w:val="restart"/>
                <w:shd w:val="clear" w:color="auto" w:fill="FFFF99"/>
              </w:tcPr>
            </w:tcPrChange>
          </w:tcPr>
          <w:p w:rsidRPr="00440576" w:rsidR="00D727AB" w:rsidP="00FD4890" w:rsidRDefault="00D727AB" w14:paraId="0AD017FD" w14:textId="77777777">
            <w:pPr>
              <w:spacing w:before="60"/>
              <w:contextualSpacing/>
              <w:jc w:val="center"/>
              <w:rPr>
                <w:rFonts w:ascii="Myriad Pro" w:hAnsi="Myriad Pro"/>
                <w:b/>
                <w:sz w:val="20"/>
              </w:rPr>
            </w:pPr>
            <w:r w:rsidRPr="00440576">
              <w:rPr>
                <w:rFonts w:ascii="Myriad Pro" w:hAnsi="Myriad Pro"/>
                <w:b/>
                <w:sz w:val="20"/>
              </w:rPr>
              <w:t>OUTPUT INDICATORS</w:t>
            </w:r>
            <w:r w:rsidRPr="00440576">
              <w:rPr>
                <w:rStyle w:val="FootnoteReference"/>
                <w:rFonts w:ascii="Myriad Pro" w:hAnsi="Myriad Pro"/>
                <w:b/>
                <w:sz w:val="20"/>
              </w:rPr>
              <w:footnoteReference w:id="6"/>
            </w:r>
          </w:p>
        </w:tc>
        <w:tc>
          <w:tcPr>
            <w:tcW w:w="1170" w:type="dxa"/>
            <w:vMerge w:val="restart"/>
            <w:shd w:val="clear" w:color="auto" w:fill="FFFF99"/>
            <w:tcPrChange w:author="Natalia Kozenko" w:date="2023-08-02T11:47:00Z" w:id="94">
              <w:tcPr>
                <w:tcW w:w="1170" w:type="dxa"/>
                <w:vMerge w:val="restart"/>
                <w:shd w:val="clear" w:color="auto" w:fill="FFFF99"/>
              </w:tcPr>
            </w:tcPrChange>
          </w:tcPr>
          <w:p w:rsidRPr="00440576" w:rsidR="00D727AB" w:rsidP="00FD4890" w:rsidRDefault="00D727AB" w14:paraId="6C350C17" w14:textId="77777777">
            <w:pPr>
              <w:spacing w:before="60"/>
              <w:contextualSpacing/>
              <w:jc w:val="center"/>
              <w:rPr>
                <w:rFonts w:ascii="Myriad Pro" w:hAnsi="Myriad Pro"/>
                <w:b/>
                <w:sz w:val="20"/>
              </w:rPr>
            </w:pPr>
            <w:r w:rsidRPr="00440576">
              <w:rPr>
                <w:rFonts w:ascii="Myriad Pro" w:hAnsi="Myriad Pro"/>
                <w:b/>
                <w:sz w:val="20"/>
              </w:rPr>
              <w:t>DATA SOURCE</w:t>
            </w:r>
          </w:p>
        </w:tc>
        <w:tc>
          <w:tcPr>
            <w:tcW w:w="1620" w:type="dxa"/>
            <w:gridSpan w:val="2"/>
            <w:shd w:val="clear" w:color="auto" w:fill="FFFF99"/>
            <w:tcPrChange w:author="Natalia Kozenko" w:date="2023-08-02T11:47:00Z" w:id="95">
              <w:tcPr>
                <w:tcW w:w="1620" w:type="dxa"/>
                <w:gridSpan w:val="2"/>
                <w:shd w:val="clear" w:color="auto" w:fill="FFFF99"/>
              </w:tcPr>
            </w:tcPrChange>
          </w:tcPr>
          <w:p w:rsidRPr="00440576" w:rsidR="00D727AB" w:rsidP="00FD4890" w:rsidRDefault="00D727AB" w14:paraId="4A1DBDA0" w14:textId="77777777">
            <w:pPr>
              <w:spacing w:before="60"/>
              <w:contextualSpacing/>
              <w:jc w:val="center"/>
              <w:rPr>
                <w:rFonts w:ascii="Myriad Pro" w:hAnsi="Myriad Pro"/>
                <w:b/>
                <w:sz w:val="20"/>
              </w:rPr>
            </w:pPr>
            <w:r w:rsidRPr="00440576">
              <w:rPr>
                <w:rFonts w:ascii="Myriad Pro" w:hAnsi="Myriad Pro"/>
                <w:b/>
                <w:sz w:val="20"/>
              </w:rPr>
              <w:t>BASELINE</w:t>
            </w:r>
          </w:p>
        </w:tc>
        <w:tc>
          <w:tcPr>
            <w:tcW w:w="4860" w:type="dxa"/>
            <w:gridSpan w:val="6"/>
            <w:shd w:val="clear" w:color="auto" w:fill="FFFF99"/>
            <w:tcPrChange w:author="Natalia Kozenko" w:date="2023-08-02T11:47:00Z" w:id="96">
              <w:tcPr>
                <w:tcW w:w="4860" w:type="dxa"/>
                <w:gridSpan w:val="6"/>
                <w:shd w:val="clear" w:color="auto" w:fill="FFFF99"/>
              </w:tcPr>
            </w:tcPrChange>
          </w:tcPr>
          <w:p w:rsidRPr="00440576" w:rsidR="00D727AB" w:rsidP="00FD4890" w:rsidRDefault="00D727AB" w14:paraId="720072EC" w14:textId="77777777">
            <w:pPr>
              <w:pStyle w:val="Heading2"/>
              <w:spacing w:before="60"/>
              <w:ind w:left="0"/>
              <w:contextualSpacing/>
              <w:jc w:val="center"/>
              <w:rPr>
                <w:rFonts w:ascii="Myriad Pro" w:hAnsi="Myriad Pro"/>
                <w:sz w:val="20"/>
              </w:rPr>
            </w:pPr>
            <w:r w:rsidRPr="00440576">
              <w:rPr>
                <w:rFonts w:ascii="Myriad Pro" w:hAnsi="Myriad Pro"/>
                <w:sz w:val="20"/>
              </w:rPr>
              <w:t>TARGETS (by frequency of data collection)</w:t>
            </w:r>
          </w:p>
        </w:tc>
        <w:tc>
          <w:tcPr>
            <w:tcW w:w="2250" w:type="dxa"/>
            <w:vMerge w:val="restart"/>
            <w:shd w:val="clear" w:color="auto" w:fill="FFFF99"/>
            <w:tcPrChange w:author="Natalia Kozenko" w:date="2023-08-02T11:47:00Z" w:id="97">
              <w:tcPr>
                <w:tcW w:w="2250" w:type="dxa"/>
                <w:vMerge w:val="restart"/>
                <w:shd w:val="clear" w:color="auto" w:fill="FFFF99"/>
              </w:tcPr>
            </w:tcPrChange>
          </w:tcPr>
          <w:p w:rsidRPr="00440576" w:rsidR="00D727AB" w:rsidP="00FD4890" w:rsidRDefault="00D727AB" w14:paraId="1645B2BC" w14:textId="77777777">
            <w:pPr>
              <w:pStyle w:val="Heading2"/>
              <w:spacing w:before="60"/>
              <w:ind w:left="0"/>
              <w:contextualSpacing/>
              <w:jc w:val="center"/>
              <w:rPr>
                <w:rFonts w:ascii="Myriad Pro" w:hAnsi="Myriad Pro"/>
                <w:sz w:val="20"/>
              </w:rPr>
            </w:pPr>
            <w:r w:rsidRPr="00440576">
              <w:rPr>
                <w:rFonts w:ascii="Myriad Pro" w:hAnsi="Myriad Pro"/>
                <w:sz w:val="20"/>
              </w:rPr>
              <w:t>DATA COLLECTION METHODS &amp; RISKS</w:t>
            </w:r>
          </w:p>
        </w:tc>
      </w:tr>
      <w:tr w:rsidRPr="00440576" w:rsidR="00D727AB" w:rsidTr="58C81EFD" w14:paraId="7DFE2A09" w14:textId="77777777">
        <w:trPr>
          <w:trHeight w:val="449"/>
          <w:tblHeader/>
          <w:trPrChange w:author="Natalia Kozenko" w:date="2023-08-02T11:47:00Z" w:id="98">
            <w:trPr>
              <w:trHeight w:val="449"/>
            </w:trPr>
          </w:trPrChange>
        </w:trPr>
        <w:tc>
          <w:tcPr>
            <w:tcW w:w="1620" w:type="dxa"/>
            <w:vMerge/>
            <w:tcPrChange w:author="Natalia Kozenko" w:date="2023-08-02T11:47:00Z" w:id="99">
              <w:tcPr>
                <w:tcW w:w="0" w:type="auto"/>
                <w:vMerge/>
              </w:tcPr>
            </w:tcPrChange>
          </w:tcPr>
          <w:p w:rsidRPr="00440576" w:rsidR="00D727AB" w:rsidP="00FD4890" w:rsidRDefault="00D727AB" w14:paraId="4B73A941" w14:textId="77777777">
            <w:pPr>
              <w:spacing w:before="60"/>
              <w:contextualSpacing/>
              <w:jc w:val="center"/>
              <w:rPr>
                <w:rFonts w:ascii="Myriad Pro" w:hAnsi="Myriad Pro"/>
                <w:b/>
                <w:sz w:val="20"/>
              </w:rPr>
            </w:pPr>
          </w:p>
        </w:tc>
        <w:tc>
          <w:tcPr>
            <w:tcW w:w="3600" w:type="dxa"/>
            <w:vMerge/>
            <w:tcPrChange w:author="Natalia Kozenko" w:date="2023-08-02T11:47:00Z" w:id="100">
              <w:tcPr>
                <w:tcW w:w="0" w:type="auto"/>
                <w:vMerge/>
              </w:tcPr>
            </w:tcPrChange>
          </w:tcPr>
          <w:p w:rsidRPr="00440576" w:rsidR="00D727AB" w:rsidP="00FD4890" w:rsidRDefault="00D727AB" w14:paraId="2F30F9E8" w14:textId="77777777">
            <w:pPr>
              <w:spacing w:before="60"/>
              <w:contextualSpacing/>
              <w:jc w:val="center"/>
              <w:rPr>
                <w:rFonts w:ascii="Myriad Pro" w:hAnsi="Myriad Pro"/>
                <w:b/>
                <w:sz w:val="20"/>
              </w:rPr>
            </w:pPr>
          </w:p>
        </w:tc>
        <w:tc>
          <w:tcPr>
            <w:tcW w:w="1170" w:type="dxa"/>
            <w:vMerge/>
            <w:tcPrChange w:author="Natalia Kozenko" w:date="2023-08-02T11:47:00Z" w:id="101">
              <w:tcPr>
                <w:tcW w:w="0" w:type="auto"/>
                <w:vMerge/>
              </w:tcPr>
            </w:tcPrChange>
          </w:tcPr>
          <w:p w:rsidRPr="00440576" w:rsidR="00D727AB" w:rsidP="00FD4890" w:rsidRDefault="00D727AB" w14:paraId="04F00437" w14:textId="77777777">
            <w:pPr>
              <w:spacing w:before="60"/>
              <w:contextualSpacing/>
              <w:jc w:val="center"/>
              <w:rPr>
                <w:rFonts w:ascii="Myriad Pro" w:hAnsi="Myriad Pro"/>
                <w:b/>
                <w:sz w:val="20"/>
              </w:rPr>
            </w:pPr>
          </w:p>
        </w:tc>
        <w:tc>
          <w:tcPr>
            <w:tcW w:w="810" w:type="dxa"/>
            <w:tcBorders>
              <w:bottom w:val="single" w:color="auto" w:sz="4" w:space="0"/>
            </w:tcBorders>
            <w:shd w:val="clear" w:color="auto" w:fill="FFFF99"/>
            <w:tcPrChange w:author="Natalia Kozenko" w:date="2023-08-02T11:47:00Z" w:id="102">
              <w:tcPr>
                <w:tcW w:w="810" w:type="dxa"/>
                <w:tcBorders>
                  <w:bottom w:val="single" w:color="auto" w:sz="4" w:space="0"/>
                </w:tcBorders>
                <w:shd w:val="clear" w:color="auto" w:fill="FFFF99"/>
              </w:tcPr>
            </w:tcPrChange>
          </w:tcPr>
          <w:p w:rsidRPr="00440576" w:rsidR="00D727AB" w:rsidP="00FD4890" w:rsidRDefault="00D727AB" w14:paraId="06DE57AC" w14:textId="77777777">
            <w:pPr>
              <w:spacing w:before="60"/>
              <w:contextualSpacing/>
              <w:jc w:val="center"/>
              <w:rPr>
                <w:rFonts w:ascii="Myriad Pro" w:hAnsi="Myriad Pro"/>
                <w:b/>
                <w:sz w:val="20"/>
              </w:rPr>
            </w:pPr>
            <w:r w:rsidRPr="00440576">
              <w:rPr>
                <w:rFonts w:ascii="Myriad Pro" w:hAnsi="Myriad Pro"/>
                <w:b/>
                <w:sz w:val="20"/>
              </w:rPr>
              <w:t>Value</w:t>
            </w:r>
          </w:p>
          <w:p w:rsidRPr="00440576" w:rsidR="00D727AB" w:rsidDel="00A84123" w:rsidP="00FD4890" w:rsidRDefault="00D727AB" w14:paraId="1AD622F9" w14:textId="77777777">
            <w:pPr>
              <w:spacing w:before="60"/>
              <w:contextualSpacing/>
              <w:rPr>
                <w:rFonts w:ascii="Myriad Pro" w:hAnsi="Myriad Pro"/>
                <w:b/>
                <w:i/>
                <w:sz w:val="20"/>
              </w:rPr>
            </w:pPr>
          </w:p>
        </w:tc>
        <w:tc>
          <w:tcPr>
            <w:tcW w:w="810" w:type="dxa"/>
            <w:tcBorders>
              <w:bottom w:val="single" w:color="auto" w:sz="4" w:space="0"/>
            </w:tcBorders>
            <w:shd w:val="clear" w:color="auto" w:fill="FFFF99"/>
            <w:tcPrChange w:author="Natalia Kozenko" w:date="2023-08-02T11:47:00Z" w:id="103">
              <w:tcPr>
                <w:tcW w:w="810" w:type="dxa"/>
                <w:tcBorders>
                  <w:bottom w:val="single" w:color="auto" w:sz="4" w:space="0"/>
                </w:tcBorders>
                <w:shd w:val="clear" w:color="auto" w:fill="FFFF99"/>
              </w:tcPr>
            </w:tcPrChange>
          </w:tcPr>
          <w:p w:rsidRPr="00440576" w:rsidR="00D727AB" w:rsidP="00FD4890" w:rsidRDefault="00D727AB" w14:paraId="24087ADB" w14:textId="77777777">
            <w:pPr>
              <w:spacing w:before="60"/>
              <w:contextualSpacing/>
              <w:jc w:val="center"/>
              <w:rPr>
                <w:rFonts w:ascii="Myriad Pro" w:hAnsi="Myriad Pro"/>
                <w:b/>
                <w:sz w:val="20"/>
              </w:rPr>
            </w:pPr>
            <w:r w:rsidRPr="00440576">
              <w:rPr>
                <w:rFonts w:ascii="Myriad Pro" w:hAnsi="Myriad Pro"/>
                <w:b/>
                <w:sz w:val="20"/>
              </w:rPr>
              <w:t>Year</w:t>
            </w:r>
          </w:p>
          <w:p w:rsidRPr="00440576" w:rsidR="00D727AB" w:rsidP="00FD4890" w:rsidRDefault="00D727AB" w14:paraId="745DF993" w14:textId="77777777">
            <w:pPr>
              <w:pStyle w:val="Header"/>
              <w:spacing w:before="60"/>
              <w:contextualSpacing/>
              <w:rPr>
                <w:rFonts w:ascii="Myriad Pro" w:hAnsi="Myriad Pro"/>
                <w:b/>
                <w:sz w:val="20"/>
              </w:rPr>
            </w:pPr>
          </w:p>
        </w:tc>
        <w:tc>
          <w:tcPr>
            <w:tcW w:w="810" w:type="dxa"/>
            <w:tcBorders>
              <w:bottom w:val="single" w:color="auto" w:sz="4" w:space="0"/>
            </w:tcBorders>
            <w:shd w:val="clear" w:color="auto" w:fill="FFFF99"/>
            <w:tcPrChange w:author="Natalia Kozenko" w:date="2023-08-02T11:47:00Z" w:id="104">
              <w:tcPr>
                <w:tcW w:w="810" w:type="dxa"/>
                <w:tcBorders>
                  <w:bottom w:val="single" w:color="auto" w:sz="4" w:space="0"/>
                </w:tcBorders>
                <w:shd w:val="clear" w:color="auto" w:fill="FFFF99"/>
              </w:tcPr>
            </w:tcPrChange>
          </w:tcPr>
          <w:p w:rsidRPr="00440576" w:rsidR="00D727AB" w:rsidDel="00BD7C58" w:rsidP="00FD4890" w:rsidRDefault="00D727AB" w14:paraId="543C6A52" w14:textId="77777777">
            <w:pPr>
              <w:spacing w:before="60"/>
              <w:contextualSpacing/>
              <w:jc w:val="center"/>
              <w:rPr>
                <w:rFonts w:ascii="Myriad Pro" w:hAnsi="Myriad Pro"/>
                <w:b/>
                <w:sz w:val="20"/>
              </w:rPr>
            </w:pPr>
            <w:r w:rsidRPr="00440576">
              <w:rPr>
                <w:rFonts w:ascii="Myriad Pro" w:hAnsi="Myriad Pro"/>
                <w:b/>
                <w:sz w:val="20"/>
              </w:rPr>
              <w:t>Year</w:t>
            </w:r>
            <w:r w:rsidRPr="00440576">
              <w:rPr>
                <w:rFonts w:ascii="Myriad Pro" w:hAnsi="Myriad Pro"/>
                <w:b/>
                <w:sz w:val="20"/>
              </w:rPr>
              <w:br/>
            </w:r>
            <w:r w:rsidRPr="00440576">
              <w:rPr>
                <w:rFonts w:ascii="Myriad Pro" w:hAnsi="Myriad Pro"/>
                <w:b/>
                <w:sz w:val="20"/>
              </w:rPr>
              <w:t>1</w:t>
            </w:r>
          </w:p>
        </w:tc>
        <w:tc>
          <w:tcPr>
            <w:tcW w:w="810" w:type="dxa"/>
            <w:tcBorders>
              <w:bottom w:val="single" w:color="auto" w:sz="4" w:space="0"/>
            </w:tcBorders>
            <w:shd w:val="clear" w:color="auto" w:fill="FFFF99"/>
            <w:tcPrChange w:author="Natalia Kozenko" w:date="2023-08-02T11:47:00Z" w:id="105">
              <w:tcPr>
                <w:tcW w:w="810" w:type="dxa"/>
                <w:tcBorders>
                  <w:bottom w:val="single" w:color="auto" w:sz="4" w:space="0"/>
                </w:tcBorders>
                <w:shd w:val="clear" w:color="auto" w:fill="FFFF99"/>
              </w:tcPr>
            </w:tcPrChange>
          </w:tcPr>
          <w:p w:rsidRPr="00440576" w:rsidR="00D727AB" w:rsidDel="00BD7C58" w:rsidP="00FD4890" w:rsidRDefault="00D727AB" w14:paraId="2CC7B79D" w14:textId="77777777">
            <w:pPr>
              <w:spacing w:before="60"/>
              <w:contextualSpacing/>
              <w:jc w:val="center"/>
              <w:rPr>
                <w:rFonts w:ascii="Myriad Pro" w:hAnsi="Myriad Pro"/>
                <w:b/>
                <w:sz w:val="20"/>
              </w:rPr>
            </w:pPr>
            <w:r w:rsidRPr="00440576">
              <w:rPr>
                <w:rFonts w:ascii="Myriad Pro" w:hAnsi="Myriad Pro"/>
                <w:b/>
                <w:sz w:val="20"/>
              </w:rPr>
              <w:t>Year</w:t>
            </w:r>
            <w:r w:rsidRPr="00440576">
              <w:rPr>
                <w:rFonts w:ascii="Myriad Pro" w:hAnsi="Myriad Pro"/>
                <w:b/>
                <w:sz w:val="20"/>
              </w:rPr>
              <w:br/>
            </w:r>
            <w:r w:rsidRPr="00440576">
              <w:rPr>
                <w:rFonts w:ascii="Myriad Pro" w:hAnsi="Myriad Pro"/>
                <w:b/>
                <w:sz w:val="20"/>
              </w:rPr>
              <w:t>2</w:t>
            </w:r>
          </w:p>
        </w:tc>
        <w:tc>
          <w:tcPr>
            <w:tcW w:w="810" w:type="dxa"/>
            <w:tcBorders>
              <w:bottom w:val="single" w:color="auto" w:sz="4" w:space="0"/>
            </w:tcBorders>
            <w:shd w:val="clear" w:color="auto" w:fill="FFFF99"/>
            <w:tcPrChange w:author="Natalia Kozenko" w:date="2023-08-02T11:47:00Z" w:id="106">
              <w:tcPr>
                <w:tcW w:w="810" w:type="dxa"/>
                <w:tcBorders>
                  <w:bottom w:val="single" w:color="auto" w:sz="4" w:space="0"/>
                </w:tcBorders>
                <w:shd w:val="clear" w:color="auto" w:fill="FFFF99"/>
              </w:tcPr>
            </w:tcPrChange>
          </w:tcPr>
          <w:p w:rsidRPr="00440576" w:rsidR="00D727AB" w:rsidDel="00BD7C58" w:rsidP="00FD4890" w:rsidRDefault="00D727AB" w14:paraId="04DBC420" w14:textId="77777777">
            <w:pPr>
              <w:spacing w:before="60"/>
              <w:contextualSpacing/>
              <w:jc w:val="center"/>
              <w:rPr>
                <w:rFonts w:ascii="Myriad Pro" w:hAnsi="Myriad Pro"/>
                <w:b/>
                <w:sz w:val="20"/>
              </w:rPr>
            </w:pPr>
            <w:r w:rsidRPr="00440576">
              <w:rPr>
                <w:rFonts w:ascii="Myriad Pro" w:hAnsi="Myriad Pro"/>
                <w:b/>
                <w:sz w:val="20"/>
              </w:rPr>
              <w:t>Year</w:t>
            </w:r>
            <w:r w:rsidRPr="00440576">
              <w:rPr>
                <w:rFonts w:ascii="Myriad Pro" w:hAnsi="Myriad Pro"/>
                <w:b/>
                <w:sz w:val="20"/>
              </w:rPr>
              <w:br/>
            </w:r>
            <w:r w:rsidRPr="00440576">
              <w:rPr>
                <w:rFonts w:ascii="Myriad Pro" w:hAnsi="Myriad Pro"/>
                <w:b/>
                <w:sz w:val="20"/>
              </w:rPr>
              <w:t>3</w:t>
            </w:r>
          </w:p>
        </w:tc>
        <w:tc>
          <w:tcPr>
            <w:tcW w:w="810" w:type="dxa"/>
            <w:tcBorders>
              <w:bottom w:val="single" w:color="auto" w:sz="4" w:space="0"/>
            </w:tcBorders>
            <w:shd w:val="clear" w:color="auto" w:fill="FFFF99"/>
            <w:tcPrChange w:author="Natalia Kozenko" w:date="2023-08-02T11:47:00Z" w:id="107">
              <w:tcPr>
                <w:tcW w:w="810" w:type="dxa"/>
                <w:tcBorders>
                  <w:bottom w:val="single" w:color="auto" w:sz="4" w:space="0"/>
                </w:tcBorders>
                <w:shd w:val="clear" w:color="auto" w:fill="FFFF99"/>
              </w:tcPr>
            </w:tcPrChange>
          </w:tcPr>
          <w:p w:rsidRPr="00440576" w:rsidR="00D727AB" w:rsidDel="00BD7C58" w:rsidP="00FD4890" w:rsidRDefault="00D727AB" w14:paraId="7DFFBB0A" w14:textId="77777777">
            <w:pPr>
              <w:spacing w:before="60"/>
              <w:contextualSpacing/>
              <w:jc w:val="center"/>
              <w:rPr>
                <w:rFonts w:ascii="Myriad Pro" w:hAnsi="Myriad Pro"/>
                <w:b/>
                <w:sz w:val="20"/>
              </w:rPr>
            </w:pPr>
            <w:r w:rsidRPr="00440576">
              <w:rPr>
                <w:rFonts w:ascii="Myriad Pro" w:hAnsi="Myriad Pro"/>
                <w:b/>
                <w:sz w:val="20"/>
              </w:rPr>
              <w:t>Year</w:t>
            </w:r>
            <w:r w:rsidRPr="00440576">
              <w:rPr>
                <w:rFonts w:ascii="Myriad Pro" w:hAnsi="Myriad Pro"/>
                <w:b/>
                <w:sz w:val="20"/>
              </w:rPr>
              <w:br/>
            </w:r>
            <w:r w:rsidRPr="00440576">
              <w:rPr>
                <w:rFonts w:ascii="Myriad Pro" w:hAnsi="Myriad Pro"/>
                <w:b/>
                <w:sz w:val="20"/>
              </w:rPr>
              <w:t>4</w:t>
            </w:r>
          </w:p>
        </w:tc>
        <w:tc>
          <w:tcPr>
            <w:tcW w:w="810" w:type="dxa"/>
            <w:tcBorders>
              <w:bottom w:val="single" w:color="auto" w:sz="4" w:space="0"/>
            </w:tcBorders>
            <w:shd w:val="clear" w:color="auto" w:fill="FFFF99"/>
            <w:tcPrChange w:author="Natalia Kozenko" w:date="2023-08-02T11:47:00Z" w:id="108">
              <w:tcPr>
                <w:tcW w:w="810" w:type="dxa"/>
                <w:tcBorders>
                  <w:bottom w:val="single" w:color="auto" w:sz="4" w:space="0"/>
                </w:tcBorders>
                <w:shd w:val="clear" w:color="auto" w:fill="FFFF99"/>
              </w:tcPr>
            </w:tcPrChange>
          </w:tcPr>
          <w:p w:rsidRPr="00440576" w:rsidR="00D727AB" w:rsidP="00FD4890" w:rsidRDefault="00D727AB" w14:paraId="56B77068" w14:textId="77777777">
            <w:pPr>
              <w:spacing w:before="60"/>
              <w:contextualSpacing/>
              <w:jc w:val="center"/>
              <w:rPr>
                <w:rFonts w:ascii="Myriad Pro" w:hAnsi="Myriad Pro"/>
                <w:b/>
                <w:sz w:val="20"/>
              </w:rPr>
            </w:pPr>
            <w:r w:rsidRPr="00440576">
              <w:rPr>
                <w:rFonts w:ascii="Myriad Pro" w:hAnsi="Myriad Pro"/>
                <w:b/>
                <w:sz w:val="20"/>
              </w:rPr>
              <w:t>Year</w:t>
            </w:r>
            <w:r w:rsidRPr="00440576">
              <w:rPr>
                <w:rFonts w:ascii="Myriad Pro" w:hAnsi="Myriad Pro"/>
                <w:b/>
                <w:sz w:val="20"/>
              </w:rPr>
              <w:br/>
            </w:r>
            <w:r w:rsidRPr="00440576">
              <w:rPr>
                <w:rFonts w:ascii="Myriad Pro" w:hAnsi="Myriad Pro"/>
                <w:b/>
                <w:sz w:val="20"/>
              </w:rPr>
              <w:t>…</w:t>
            </w:r>
          </w:p>
        </w:tc>
        <w:tc>
          <w:tcPr>
            <w:tcW w:w="810" w:type="dxa"/>
            <w:tcBorders>
              <w:bottom w:val="single" w:color="auto" w:sz="4" w:space="0"/>
            </w:tcBorders>
            <w:shd w:val="clear" w:color="auto" w:fill="FFFF99"/>
            <w:tcPrChange w:author="Natalia Kozenko" w:date="2023-08-02T11:47:00Z" w:id="109">
              <w:tcPr>
                <w:tcW w:w="810" w:type="dxa"/>
                <w:tcBorders>
                  <w:bottom w:val="single" w:color="auto" w:sz="4" w:space="0"/>
                </w:tcBorders>
                <w:shd w:val="clear" w:color="auto" w:fill="FFFF99"/>
              </w:tcPr>
            </w:tcPrChange>
          </w:tcPr>
          <w:p w:rsidRPr="00440576" w:rsidR="00D727AB" w:rsidDel="00BD7C58" w:rsidP="00FD4890" w:rsidRDefault="00D727AB" w14:paraId="566036B2" w14:textId="77777777">
            <w:pPr>
              <w:pStyle w:val="Heading2"/>
              <w:spacing w:before="60"/>
              <w:ind w:left="0"/>
              <w:contextualSpacing/>
              <w:jc w:val="center"/>
              <w:rPr>
                <w:rFonts w:ascii="Myriad Pro" w:hAnsi="Myriad Pro"/>
                <w:sz w:val="20"/>
              </w:rPr>
            </w:pPr>
            <w:r w:rsidRPr="00440576">
              <w:rPr>
                <w:rFonts w:ascii="Myriad Pro" w:hAnsi="Myriad Pro"/>
                <w:sz w:val="20"/>
              </w:rPr>
              <w:t>FINAL</w:t>
            </w:r>
          </w:p>
        </w:tc>
        <w:tc>
          <w:tcPr>
            <w:tcW w:w="2250" w:type="dxa"/>
            <w:vMerge/>
            <w:tcPrChange w:author="Natalia Kozenko" w:date="2023-08-02T11:47:00Z" w:id="110">
              <w:tcPr>
                <w:tcW w:w="0" w:type="auto"/>
                <w:vMerge/>
              </w:tcPr>
            </w:tcPrChange>
          </w:tcPr>
          <w:p w:rsidRPr="00440576" w:rsidR="00D727AB" w:rsidP="00FD4890" w:rsidRDefault="00D727AB" w14:paraId="441F409A" w14:textId="77777777">
            <w:pPr>
              <w:pStyle w:val="Heading2"/>
              <w:spacing w:before="60"/>
              <w:contextualSpacing/>
              <w:rPr>
                <w:rFonts w:ascii="Myriad Pro" w:hAnsi="Myriad Pro"/>
                <w:sz w:val="20"/>
              </w:rPr>
            </w:pPr>
          </w:p>
        </w:tc>
      </w:tr>
      <w:tr w:rsidRPr="00440576" w:rsidR="00D727AB" w:rsidTr="58C81EFD" w14:paraId="649546A3" w14:textId="77777777">
        <w:trPr>
          <w:trHeight w:val="494"/>
          <w:trPrChange w:author="Natalia Kozenko" w:date="2023-08-02T11:47:00Z" w:id="111">
            <w:trPr>
              <w:trHeight w:val="494"/>
            </w:trPr>
          </w:trPrChange>
        </w:trPr>
        <w:tc>
          <w:tcPr>
            <w:tcW w:w="1620" w:type="dxa"/>
            <w:vMerge w:val="restart"/>
            <w:tcPrChange w:author="Natalia Kozenko" w:date="2023-08-02T11:47:00Z" w:id="112">
              <w:tcPr>
                <w:tcW w:w="1620" w:type="dxa"/>
                <w:vMerge w:val="restart"/>
              </w:tcPr>
            </w:tcPrChange>
          </w:tcPr>
          <w:p w:rsidRPr="00440576" w:rsidR="00D727AB" w:rsidP="00FD4890" w:rsidRDefault="00D727AB" w14:paraId="1A9F9029" w14:textId="77777777">
            <w:pPr>
              <w:spacing w:before="60"/>
              <w:contextualSpacing/>
              <w:jc w:val="left"/>
              <w:rPr>
                <w:rFonts w:ascii="Myriad Pro" w:hAnsi="Myriad Pro"/>
                <w:b/>
                <w:sz w:val="20"/>
              </w:rPr>
            </w:pPr>
            <w:r w:rsidRPr="00440576">
              <w:rPr>
                <w:rFonts w:ascii="Myriad Pro" w:hAnsi="Myriad Pro"/>
                <w:b/>
                <w:sz w:val="20"/>
              </w:rPr>
              <w:t>Output 1</w:t>
            </w:r>
          </w:p>
          <w:p w:rsidRPr="00440576" w:rsidR="00D727AB" w:rsidRDefault="00D727AB" w14:paraId="766A3627" w14:textId="7F8B1A32">
            <w:pPr>
              <w:spacing w:before="60"/>
              <w:contextualSpacing/>
              <w:jc w:val="left"/>
              <w:rPr>
                <w:rFonts w:ascii="Myriad Pro" w:hAnsi="Myriad Pro"/>
                <w:b/>
                <w:bCs/>
                <w:smallCaps/>
                <w:sz w:val="20"/>
                <w:szCs w:val="20"/>
              </w:rPr>
            </w:pPr>
            <w:del w:author="Natalia Kozenko" w:date="2023-08-02T11:46:00Z" w:id="113">
              <w:r w:rsidRPr="58C81EFD" w:rsidDel="43E54A58">
                <w:rPr>
                  <w:rFonts w:ascii="Myriad Pro" w:hAnsi="Myriad Pro"/>
                  <w:i/>
                  <w:iCs/>
                  <w:sz w:val="20"/>
                  <w:szCs w:val="20"/>
                </w:rPr>
                <w:delText>Specify each output that is planned to help achieve the outcome.</w:delText>
              </w:r>
            </w:del>
            <w:ins w:author="Natalia Kozenko" w:date="2023-08-02T11:46:00Z" w:id="114">
              <w:r w:rsidRPr="58C81EFD" w:rsidR="0DF0735D">
                <w:rPr>
                  <w:rFonts w:ascii="Myriad Pro" w:hAnsi="Myriad Pro"/>
                  <w:b/>
                  <w:bCs/>
                  <w:smallCaps/>
                  <w:sz w:val="20"/>
                  <w:szCs w:val="20"/>
                </w:rPr>
                <w:t xml:space="preserve"> </w:t>
              </w:r>
              <w:proofErr w:type="spellStart"/>
              <w:r w:rsidRPr="58C81EFD" w:rsidR="0DF0735D">
                <w:rPr>
                  <w:rFonts w:ascii="Myriad Pro" w:hAnsi="Myriad Pro"/>
                  <w:b/>
                  <w:bCs/>
                  <w:smallCaps/>
                  <w:sz w:val="20"/>
                  <w:szCs w:val="20"/>
                </w:rPr>
                <w:t>Mykoliav</w:t>
              </w:r>
              <w:proofErr w:type="spellEnd"/>
              <w:r w:rsidRPr="58C81EFD" w:rsidR="0DF0735D">
                <w:rPr>
                  <w:rFonts w:ascii="Myriad Pro" w:hAnsi="Myriad Pro"/>
                  <w:b/>
                  <w:bCs/>
                  <w:smallCaps/>
                  <w:sz w:val="20"/>
                  <w:szCs w:val="20"/>
                </w:rPr>
                <w:t xml:space="preserve"> Recovery Offices</w:t>
              </w:r>
            </w:ins>
          </w:p>
        </w:tc>
        <w:tc>
          <w:tcPr>
            <w:tcW w:w="3600" w:type="dxa"/>
            <w:tcPrChange w:author="Natalia Kozenko" w:date="2023-08-02T11:47:00Z" w:id="115">
              <w:tcPr>
                <w:tcW w:w="3600" w:type="dxa"/>
              </w:tcPr>
            </w:tcPrChange>
          </w:tcPr>
          <w:p w:rsidRPr="00440576" w:rsidR="00D727AB" w:rsidDel="00A84123" w:rsidP="00FD4890" w:rsidRDefault="00D727AB" w14:paraId="63AC7E63" w14:textId="77777777">
            <w:pPr>
              <w:spacing w:before="60"/>
              <w:contextualSpacing/>
              <w:jc w:val="left"/>
              <w:rPr>
                <w:rFonts w:ascii="Myriad Pro" w:hAnsi="Myriad Pro"/>
                <w:i/>
                <w:sz w:val="20"/>
              </w:rPr>
            </w:pPr>
            <w:r w:rsidRPr="00440576">
              <w:rPr>
                <w:rFonts w:ascii="Myriad Pro" w:hAnsi="Myriad Pro"/>
                <w:b/>
                <w:i/>
                <w:sz w:val="20"/>
              </w:rPr>
              <w:t xml:space="preserve">1.1 </w:t>
            </w:r>
            <w:r w:rsidRPr="00440576">
              <w:rPr>
                <w:rFonts w:ascii="Myriad Pro" w:hAnsi="Myriad Pro"/>
                <w:i/>
                <w:sz w:val="20"/>
              </w:rPr>
              <w:t xml:space="preserve">State each output indicator. </w:t>
            </w:r>
          </w:p>
        </w:tc>
        <w:tc>
          <w:tcPr>
            <w:tcW w:w="1170" w:type="dxa"/>
            <w:tcPrChange w:author="Natalia Kozenko" w:date="2023-08-02T11:47:00Z" w:id="116">
              <w:tcPr>
                <w:tcW w:w="1170" w:type="dxa"/>
              </w:tcPr>
            </w:tcPrChange>
          </w:tcPr>
          <w:p w:rsidRPr="00440576" w:rsidR="00D727AB" w:rsidDel="00A84123" w:rsidP="00FD4890" w:rsidRDefault="00D727AB" w14:paraId="6B797E7E" w14:textId="77777777">
            <w:pPr>
              <w:spacing w:before="60"/>
              <w:contextualSpacing/>
              <w:jc w:val="center"/>
              <w:rPr>
                <w:rFonts w:ascii="Myriad Pro" w:hAnsi="Myriad Pro"/>
                <w:i/>
                <w:sz w:val="20"/>
              </w:rPr>
            </w:pPr>
          </w:p>
        </w:tc>
        <w:tc>
          <w:tcPr>
            <w:tcW w:w="810" w:type="dxa"/>
            <w:shd w:val="clear" w:color="auto" w:fill="auto"/>
            <w:tcPrChange w:author="Natalia Kozenko" w:date="2023-08-02T11:47:00Z" w:id="117">
              <w:tcPr>
                <w:tcW w:w="810" w:type="dxa"/>
                <w:shd w:val="clear" w:color="auto" w:fill="auto"/>
              </w:tcPr>
            </w:tcPrChange>
          </w:tcPr>
          <w:p w:rsidRPr="00440576" w:rsidR="00D727AB" w:rsidDel="00BD7C58" w:rsidP="00FD4890" w:rsidRDefault="00D727AB" w14:paraId="2EF6A282" w14:textId="77777777">
            <w:pPr>
              <w:pStyle w:val="Header"/>
              <w:spacing w:before="60"/>
              <w:contextualSpacing/>
              <w:jc w:val="left"/>
              <w:rPr>
                <w:rFonts w:ascii="Myriad Pro" w:hAnsi="Myriad Pro"/>
                <w:sz w:val="20"/>
              </w:rPr>
            </w:pPr>
          </w:p>
        </w:tc>
        <w:tc>
          <w:tcPr>
            <w:tcW w:w="810" w:type="dxa"/>
            <w:tcPrChange w:author="Natalia Kozenko" w:date="2023-08-02T11:47:00Z" w:id="118">
              <w:tcPr>
                <w:tcW w:w="810" w:type="dxa"/>
              </w:tcPr>
            </w:tcPrChange>
          </w:tcPr>
          <w:p w:rsidRPr="00440576" w:rsidR="00D727AB" w:rsidDel="00BD7C58" w:rsidP="00FD4890" w:rsidRDefault="00D727AB" w14:paraId="46C51D15" w14:textId="77777777">
            <w:pPr>
              <w:pStyle w:val="Header"/>
              <w:spacing w:before="60"/>
              <w:contextualSpacing/>
              <w:jc w:val="left"/>
              <w:rPr>
                <w:rFonts w:ascii="Myriad Pro" w:hAnsi="Myriad Pro"/>
                <w:sz w:val="20"/>
              </w:rPr>
            </w:pPr>
          </w:p>
        </w:tc>
        <w:tc>
          <w:tcPr>
            <w:tcW w:w="810" w:type="dxa"/>
            <w:tcPrChange w:author="Natalia Kozenko" w:date="2023-08-02T11:47:00Z" w:id="119">
              <w:tcPr>
                <w:tcW w:w="810" w:type="dxa"/>
              </w:tcPr>
            </w:tcPrChange>
          </w:tcPr>
          <w:p w:rsidRPr="00440576" w:rsidR="00D727AB" w:rsidDel="00BD7C58" w:rsidP="00FD4890" w:rsidRDefault="00D727AB" w14:paraId="12F98FE4" w14:textId="77777777">
            <w:pPr>
              <w:pStyle w:val="Header"/>
              <w:spacing w:before="60"/>
              <w:contextualSpacing/>
              <w:jc w:val="left"/>
              <w:rPr>
                <w:rFonts w:ascii="Myriad Pro" w:hAnsi="Myriad Pro"/>
                <w:i/>
                <w:sz w:val="20"/>
              </w:rPr>
            </w:pPr>
          </w:p>
        </w:tc>
        <w:tc>
          <w:tcPr>
            <w:tcW w:w="810" w:type="dxa"/>
            <w:tcPrChange w:author="Natalia Kozenko" w:date="2023-08-02T11:47:00Z" w:id="120">
              <w:tcPr>
                <w:tcW w:w="810" w:type="dxa"/>
              </w:tcPr>
            </w:tcPrChange>
          </w:tcPr>
          <w:p w:rsidRPr="00440576" w:rsidR="00D727AB" w:rsidDel="00BD7C58" w:rsidP="00FD4890" w:rsidRDefault="00D727AB" w14:paraId="0B11C877" w14:textId="77777777">
            <w:pPr>
              <w:pStyle w:val="Header"/>
              <w:spacing w:before="60"/>
              <w:contextualSpacing/>
              <w:jc w:val="left"/>
              <w:rPr>
                <w:rFonts w:ascii="Myriad Pro" w:hAnsi="Myriad Pro"/>
                <w:sz w:val="20"/>
              </w:rPr>
            </w:pPr>
          </w:p>
        </w:tc>
        <w:tc>
          <w:tcPr>
            <w:tcW w:w="810" w:type="dxa"/>
            <w:tcPrChange w:author="Natalia Kozenko" w:date="2023-08-02T11:47:00Z" w:id="121">
              <w:tcPr>
                <w:tcW w:w="810" w:type="dxa"/>
              </w:tcPr>
            </w:tcPrChange>
          </w:tcPr>
          <w:p w:rsidRPr="00440576" w:rsidR="00D727AB" w:rsidDel="00BD7C58" w:rsidP="00FD4890" w:rsidRDefault="00D727AB" w14:paraId="44443E45" w14:textId="77777777">
            <w:pPr>
              <w:pStyle w:val="Header"/>
              <w:spacing w:before="60"/>
              <w:contextualSpacing/>
              <w:jc w:val="left"/>
              <w:rPr>
                <w:rFonts w:ascii="Myriad Pro" w:hAnsi="Myriad Pro"/>
                <w:sz w:val="20"/>
              </w:rPr>
            </w:pPr>
          </w:p>
        </w:tc>
        <w:tc>
          <w:tcPr>
            <w:tcW w:w="810" w:type="dxa"/>
            <w:tcPrChange w:author="Natalia Kozenko" w:date="2023-08-02T11:47:00Z" w:id="122">
              <w:tcPr>
                <w:tcW w:w="810" w:type="dxa"/>
              </w:tcPr>
            </w:tcPrChange>
          </w:tcPr>
          <w:p w:rsidRPr="00440576" w:rsidR="00D727AB" w:rsidDel="00BD7C58" w:rsidP="00FD4890" w:rsidRDefault="00D727AB" w14:paraId="0915AA05" w14:textId="77777777">
            <w:pPr>
              <w:pStyle w:val="Header"/>
              <w:spacing w:before="60"/>
              <w:contextualSpacing/>
              <w:jc w:val="left"/>
              <w:rPr>
                <w:rFonts w:ascii="Myriad Pro" w:hAnsi="Myriad Pro"/>
                <w:sz w:val="20"/>
              </w:rPr>
            </w:pPr>
          </w:p>
        </w:tc>
        <w:tc>
          <w:tcPr>
            <w:tcW w:w="810" w:type="dxa"/>
            <w:shd w:val="clear" w:color="auto" w:fill="auto"/>
            <w:tcPrChange w:author="Natalia Kozenko" w:date="2023-08-02T11:47:00Z" w:id="123">
              <w:tcPr>
                <w:tcW w:w="810" w:type="dxa"/>
                <w:shd w:val="clear" w:color="auto" w:fill="auto"/>
              </w:tcPr>
            </w:tcPrChange>
          </w:tcPr>
          <w:p w:rsidRPr="00440576" w:rsidR="00D727AB" w:rsidP="00FD4890" w:rsidRDefault="00D727AB" w14:paraId="1F284A33" w14:textId="77777777">
            <w:pPr>
              <w:pStyle w:val="Header"/>
              <w:spacing w:before="60"/>
              <w:contextualSpacing/>
              <w:jc w:val="left"/>
              <w:rPr>
                <w:rFonts w:ascii="Myriad Pro" w:hAnsi="Myriad Pro"/>
                <w:i/>
                <w:sz w:val="20"/>
              </w:rPr>
            </w:pPr>
          </w:p>
        </w:tc>
        <w:tc>
          <w:tcPr>
            <w:tcW w:w="810" w:type="dxa"/>
            <w:tcPrChange w:author="Natalia Kozenko" w:date="2023-08-02T11:47:00Z" w:id="124">
              <w:tcPr>
                <w:tcW w:w="810" w:type="dxa"/>
              </w:tcPr>
            </w:tcPrChange>
          </w:tcPr>
          <w:p w:rsidRPr="00440576" w:rsidR="00D727AB" w:rsidDel="00BD7C58" w:rsidP="00FD4890" w:rsidRDefault="00D727AB" w14:paraId="67B34BD5" w14:textId="77777777">
            <w:pPr>
              <w:spacing w:before="60"/>
              <w:contextualSpacing/>
              <w:jc w:val="left"/>
              <w:rPr>
                <w:rFonts w:ascii="Myriad Pro" w:hAnsi="Myriad Pro"/>
                <w:i/>
                <w:sz w:val="20"/>
              </w:rPr>
            </w:pPr>
          </w:p>
        </w:tc>
        <w:tc>
          <w:tcPr>
            <w:tcW w:w="2250" w:type="dxa"/>
            <w:shd w:val="clear" w:color="auto" w:fill="auto"/>
            <w:tcPrChange w:author="Natalia Kozenko" w:date="2023-08-02T11:47:00Z" w:id="125">
              <w:tcPr>
                <w:tcW w:w="2250" w:type="dxa"/>
                <w:shd w:val="clear" w:color="auto" w:fill="auto"/>
              </w:tcPr>
            </w:tcPrChange>
          </w:tcPr>
          <w:p w:rsidRPr="00440576" w:rsidR="00D727AB" w:rsidP="00FD4890" w:rsidRDefault="00D727AB" w14:paraId="64712B41" w14:textId="77777777">
            <w:pPr>
              <w:spacing w:before="60"/>
              <w:contextualSpacing/>
              <w:jc w:val="left"/>
              <w:rPr>
                <w:rFonts w:ascii="Myriad Pro" w:hAnsi="Myriad Pro"/>
                <w:i/>
                <w:sz w:val="20"/>
              </w:rPr>
            </w:pPr>
          </w:p>
        </w:tc>
      </w:tr>
      <w:tr w:rsidRPr="00440576" w:rsidR="00D727AB" w:rsidTr="58C81EFD" w14:paraId="10E7F3A5" w14:textId="77777777">
        <w:trPr>
          <w:trHeight w:val="395"/>
          <w:trPrChange w:author="Natalia Kozenko" w:date="2023-08-02T11:47:00Z" w:id="126">
            <w:trPr>
              <w:trHeight w:val="395"/>
            </w:trPr>
          </w:trPrChange>
        </w:trPr>
        <w:tc>
          <w:tcPr>
            <w:tcW w:w="1620" w:type="dxa"/>
            <w:vMerge/>
            <w:tcPrChange w:author="Natalia Kozenko" w:date="2023-08-02T11:47:00Z" w:id="127">
              <w:tcPr>
                <w:tcW w:w="0" w:type="auto"/>
                <w:vMerge/>
              </w:tcPr>
            </w:tcPrChange>
          </w:tcPr>
          <w:p w:rsidRPr="00440576" w:rsidR="00D727AB" w:rsidP="00FD4890" w:rsidRDefault="00D727AB" w14:paraId="4DC3B5E1" w14:textId="77777777">
            <w:pPr>
              <w:spacing w:before="60"/>
              <w:contextualSpacing/>
              <w:jc w:val="left"/>
              <w:rPr>
                <w:rFonts w:ascii="Myriad Pro" w:hAnsi="Myriad Pro"/>
                <w:i/>
                <w:sz w:val="20"/>
              </w:rPr>
            </w:pPr>
          </w:p>
        </w:tc>
        <w:tc>
          <w:tcPr>
            <w:tcW w:w="3600" w:type="dxa"/>
            <w:tcPrChange w:author="Natalia Kozenko" w:date="2023-08-02T11:47:00Z" w:id="128">
              <w:tcPr>
                <w:tcW w:w="3600" w:type="dxa"/>
              </w:tcPr>
            </w:tcPrChange>
          </w:tcPr>
          <w:p w:rsidRPr="00440576" w:rsidR="00D727AB" w:rsidP="00FD4890" w:rsidRDefault="00D727AB" w14:paraId="68254A55" w14:textId="77777777">
            <w:pPr>
              <w:pStyle w:val="Header"/>
              <w:spacing w:before="60"/>
              <w:contextualSpacing/>
              <w:jc w:val="left"/>
              <w:rPr>
                <w:rFonts w:ascii="Myriad Pro" w:hAnsi="Myriad Pro"/>
                <w:i/>
                <w:sz w:val="20"/>
              </w:rPr>
            </w:pPr>
            <w:r w:rsidRPr="00440576">
              <w:rPr>
                <w:rFonts w:ascii="Myriad Pro" w:hAnsi="Myriad Pro"/>
                <w:b/>
                <w:i/>
                <w:sz w:val="20"/>
              </w:rPr>
              <w:t xml:space="preserve">1.2 </w:t>
            </w:r>
          </w:p>
        </w:tc>
        <w:tc>
          <w:tcPr>
            <w:tcW w:w="1170" w:type="dxa"/>
            <w:tcPrChange w:author="Natalia Kozenko" w:date="2023-08-02T11:47:00Z" w:id="129">
              <w:tcPr>
                <w:tcW w:w="1170" w:type="dxa"/>
              </w:tcPr>
            </w:tcPrChange>
          </w:tcPr>
          <w:p w:rsidRPr="00440576" w:rsidR="00D727AB" w:rsidP="00FD4890" w:rsidRDefault="00D727AB" w14:paraId="79A197A9" w14:textId="77777777">
            <w:pPr>
              <w:pStyle w:val="Header"/>
              <w:spacing w:before="60"/>
              <w:contextualSpacing/>
              <w:jc w:val="center"/>
              <w:rPr>
                <w:rFonts w:ascii="Myriad Pro" w:hAnsi="Myriad Pro"/>
                <w:i/>
                <w:sz w:val="20"/>
              </w:rPr>
            </w:pPr>
          </w:p>
        </w:tc>
        <w:tc>
          <w:tcPr>
            <w:tcW w:w="810" w:type="dxa"/>
            <w:shd w:val="clear" w:color="auto" w:fill="auto"/>
            <w:tcPrChange w:author="Natalia Kozenko" w:date="2023-08-02T11:47:00Z" w:id="130">
              <w:tcPr>
                <w:tcW w:w="810" w:type="dxa"/>
                <w:shd w:val="clear" w:color="auto" w:fill="auto"/>
              </w:tcPr>
            </w:tcPrChange>
          </w:tcPr>
          <w:p w:rsidRPr="00440576" w:rsidR="00D727AB" w:rsidP="00FD4890" w:rsidRDefault="00D727AB" w14:paraId="4744271B" w14:textId="77777777">
            <w:pPr>
              <w:pStyle w:val="Header"/>
              <w:spacing w:before="60"/>
              <w:contextualSpacing/>
              <w:jc w:val="left"/>
              <w:rPr>
                <w:rFonts w:ascii="Myriad Pro" w:hAnsi="Myriad Pro"/>
                <w:i/>
                <w:sz w:val="20"/>
              </w:rPr>
            </w:pPr>
          </w:p>
        </w:tc>
        <w:tc>
          <w:tcPr>
            <w:tcW w:w="810" w:type="dxa"/>
            <w:tcPrChange w:author="Natalia Kozenko" w:date="2023-08-02T11:47:00Z" w:id="131">
              <w:tcPr>
                <w:tcW w:w="810" w:type="dxa"/>
              </w:tcPr>
            </w:tcPrChange>
          </w:tcPr>
          <w:p w:rsidRPr="00440576" w:rsidR="00D727AB" w:rsidP="00FD4890" w:rsidRDefault="00D727AB" w14:paraId="1C9D0244" w14:textId="77777777">
            <w:pPr>
              <w:pStyle w:val="Header"/>
              <w:spacing w:before="60"/>
              <w:contextualSpacing/>
              <w:jc w:val="left"/>
              <w:rPr>
                <w:rFonts w:ascii="Myriad Pro" w:hAnsi="Myriad Pro"/>
                <w:i/>
                <w:sz w:val="20"/>
              </w:rPr>
            </w:pPr>
          </w:p>
        </w:tc>
        <w:tc>
          <w:tcPr>
            <w:tcW w:w="810" w:type="dxa"/>
            <w:tcPrChange w:author="Natalia Kozenko" w:date="2023-08-02T11:47:00Z" w:id="132">
              <w:tcPr>
                <w:tcW w:w="810" w:type="dxa"/>
              </w:tcPr>
            </w:tcPrChange>
          </w:tcPr>
          <w:p w:rsidRPr="00440576" w:rsidR="00D727AB" w:rsidP="00FD4890" w:rsidRDefault="00D727AB" w14:paraId="4E6C9ACE" w14:textId="77777777">
            <w:pPr>
              <w:pStyle w:val="Header"/>
              <w:spacing w:before="60"/>
              <w:contextualSpacing/>
              <w:jc w:val="left"/>
              <w:rPr>
                <w:rFonts w:ascii="Myriad Pro" w:hAnsi="Myriad Pro"/>
                <w:i/>
                <w:sz w:val="20"/>
              </w:rPr>
            </w:pPr>
          </w:p>
        </w:tc>
        <w:tc>
          <w:tcPr>
            <w:tcW w:w="810" w:type="dxa"/>
            <w:tcPrChange w:author="Natalia Kozenko" w:date="2023-08-02T11:47:00Z" w:id="133">
              <w:tcPr>
                <w:tcW w:w="810" w:type="dxa"/>
              </w:tcPr>
            </w:tcPrChange>
          </w:tcPr>
          <w:p w:rsidRPr="00440576" w:rsidR="00D727AB" w:rsidP="00FD4890" w:rsidRDefault="00D727AB" w14:paraId="377BC234" w14:textId="77777777">
            <w:pPr>
              <w:pStyle w:val="Header"/>
              <w:spacing w:before="60"/>
              <w:contextualSpacing/>
              <w:jc w:val="left"/>
              <w:rPr>
                <w:rFonts w:ascii="Myriad Pro" w:hAnsi="Myriad Pro"/>
                <w:i/>
                <w:sz w:val="20"/>
              </w:rPr>
            </w:pPr>
          </w:p>
        </w:tc>
        <w:tc>
          <w:tcPr>
            <w:tcW w:w="810" w:type="dxa"/>
            <w:tcPrChange w:author="Natalia Kozenko" w:date="2023-08-02T11:47:00Z" w:id="134">
              <w:tcPr>
                <w:tcW w:w="810" w:type="dxa"/>
              </w:tcPr>
            </w:tcPrChange>
          </w:tcPr>
          <w:p w:rsidRPr="00440576" w:rsidR="00D727AB" w:rsidP="00FD4890" w:rsidRDefault="00D727AB" w14:paraId="21D617EA" w14:textId="77777777">
            <w:pPr>
              <w:pStyle w:val="Header"/>
              <w:spacing w:before="60"/>
              <w:contextualSpacing/>
              <w:jc w:val="left"/>
              <w:rPr>
                <w:rFonts w:ascii="Myriad Pro" w:hAnsi="Myriad Pro"/>
                <w:i/>
                <w:sz w:val="20"/>
              </w:rPr>
            </w:pPr>
          </w:p>
        </w:tc>
        <w:tc>
          <w:tcPr>
            <w:tcW w:w="810" w:type="dxa"/>
            <w:tcPrChange w:author="Natalia Kozenko" w:date="2023-08-02T11:47:00Z" w:id="135">
              <w:tcPr>
                <w:tcW w:w="810" w:type="dxa"/>
              </w:tcPr>
            </w:tcPrChange>
          </w:tcPr>
          <w:p w:rsidRPr="00440576" w:rsidR="00D727AB" w:rsidP="00FD4890" w:rsidRDefault="00D727AB" w14:paraId="2D602960" w14:textId="77777777">
            <w:pPr>
              <w:pStyle w:val="Header"/>
              <w:spacing w:before="60"/>
              <w:contextualSpacing/>
              <w:jc w:val="left"/>
              <w:rPr>
                <w:rFonts w:ascii="Myriad Pro" w:hAnsi="Myriad Pro"/>
                <w:i/>
                <w:sz w:val="20"/>
              </w:rPr>
            </w:pPr>
          </w:p>
        </w:tc>
        <w:tc>
          <w:tcPr>
            <w:tcW w:w="810" w:type="dxa"/>
            <w:shd w:val="clear" w:color="auto" w:fill="auto"/>
            <w:tcPrChange w:author="Natalia Kozenko" w:date="2023-08-02T11:47:00Z" w:id="136">
              <w:tcPr>
                <w:tcW w:w="810" w:type="dxa"/>
                <w:shd w:val="clear" w:color="auto" w:fill="auto"/>
              </w:tcPr>
            </w:tcPrChange>
          </w:tcPr>
          <w:p w:rsidRPr="00440576" w:rsidR="00D727AB" w:rsidP="00FD4890" w:rsidRDefault="00D727AB" w14:paraId="5D2018A5" w14:textId="77777777">
            <w:pPr>
              <w:pStyle w:val="Header"/>
              <w:spacing w:before="60"/>
              <w:contextualSpacing/>
              <w:jc w:val="left"/>
              <w:rPr>
                <w:rFonts w:ascii="Myriad Pro" w:hAnsi="Myriad Pro"/>
                <w:i/>
                <w:sz w:val="20"/>
              </w:rPr>
            </w:pPr>
          </w:p>
        </w:tc>
        <w:tc>
          <w:tcPr>
            <w:tcW w:w="810" w:type="dxa"/>
            <w:tcPrChange w:author="Natalia Kozenko" w:date="2023-08-02T11:47:00Z" w:id="137">
              <w:tcPr>
                <w:tcW w:w="810" w:type="dxa"/>
              </w:tcPr>
            </w:tcPrChange>
          </w:tcPr>
          <w:p w:rsidRPr="00440576" w:rsidR="00D727AB" w:rsidDel="00BD7C58" w:rsidP="00FD4890" w:rsidRDefault="00D727AB" w14:paraId="335E6ACD" w14:textId="77777777">
            <w:pPr>
              <w:spacing w:before="60"/>
              <w:contextualSpacing/>
              <w:jc w:val="left"/>
              <w:rPr>
                <w:rFonts w:ascii="Myriad Pro" w:hAnsi="Myriad Pro"/>
                <w:i/>
                <w:sz w:val="20"/>
              </w:rPr>
            </w:pPr>
          </w:p>
        </w:tc>
        <w:tc>
          <w:tcPr>
            <w:tcW w:w="2250" w:type="dxa"/>
            <w:shd w:val="clear" w:color="auto" w:fill="auto"/>
            <w:tcPrChange w:author="Natalia Kozenko" w:date="2023-08-02T11:47:00Z" w:id="138">
              <w:tcPr>
                <w:tcW w:w="2250" w:type="dxa"/>
                <w:shd w:val="clear" w:color="auto" w:fill="auto"/>
              </w:tcPr>
            </w:tcPrChange>
          </w:tcPr>
          <w:p w:rsidRPr="00440576" w:rsidR="00D727AB" w:rsidDel="00BD7C58" w:rsidP="00FD4890" w:rsidRDefault="00D727AB" w14:paraId="483413C9" w14:textId="77777777">
            <w:pPr>
              <w:spacing w:before="60"/>
              <w:contextualSpacing/>
              <w:jc w:val="left"/>
              <w:rPr>
                <w:rFonts w:ascii="Myriad Pro" w:hAnsi="Myriad Pro"/>
                <w:i/>
                <w:sz w:val="20"/>
              </w:rPr>
            </w:pPr>
          </w:p>
        </w:tc>
      </w:tr>
      <w:tr w:rsidRPr="00440576" w:rsidR="00D727AB" w:rsidTr="58C81EFD" w14:paraId="516F5F80" w14:textId="77777777">
        <w:trPr>
          <w:trHeight w:val="305"/>
          <w:trPrChange w:author="Natalia Kozenko" w:date="2023-08-02T11:47:00Z" w:id="139">
            <w:trPr>
              <w:trHeight w:val="305"/>
            </w:trPr>
          </w:trPrChange>
        </w:trPr>
        <w:tc>
          <w:tcPr>
            <w:tcW w:w="1620" w:type="dxa"/>
            <w:vMerge/>
            <w:tcPrChange w:author="Natalia Kozenko" w:date="2023-08-02T11:47:00Z" w:id="140">
              <w:tcPr>
                <w:tcW w:w="0" w:type="auto"/>
                <w:vMerge/>
              </w:tcPr>
            </w:tcPrChange>
          </w:tcPr>
          <w:p w:rsidRPr="00440576" w:rsidR="00D727AB" w:rsidP="00FD4890" w:rsidRDefault="00D727AB" w14:paraId="2D7AAA74" w14:textId="77777777">
            <w:pPr>
              <w:spacing w:before="60"/>
              <w:contextualSpacing/>
              <w:jc w:val="left"/>
              <w:rPr>
                <w:rFonts w:ascii="Myriad Pro" w:hAnsi="Myriad Pro"/>
                <w:i/>
                <w:sz w:val="20"/>
              </w:rPr>
            </w:pPr>
          </w:p>
        </w:tc>
        <w:tc>
          <w:tcPr>
            <w:tcW w:w="3600" w:type="dxa"/>
            <w:tcPrChange w:author="Natalia Kozenko" w:date="2023-08-02T11:47:00Z" w:id="141">
              <w:tcPr>
                <w:tcW w:w="3600" w:type="dxa"/>
              </w:tcPr>
            </w:tcPrChange>
          </w:tcPr>
          <w:p w:rsidRPr="00440576" w:rsidR="00D727AB" w:rsidP="00FD4890" w:rsidRDefault="00D727AB" w14:paraId="55E9EFBE" w14:textId="77777777">
            <w:pPr>
              <w:pStyle w:val="Header"/>
              <w:spacing w:before="60"/>
              <w:contextualSpacing/>
              <w:jc w:val="left"/>
              <w:rPr>
                <w:rFonts w:ascii="Myriad Pro" w:hAnsi="Myriad Pro"/>
                <w:i/>
                <w:sz w:val="20"/>
              </w:rPr>
            </w:pPr>
            <w:r w:rsidRPr="00440576">
              <w:rPr>
                <w:rFonts w:ascii="Myriad Pro" w:hAnsi="Myriad Pro"/>
                <w:b/>
                <w:i/>
                <w:sz w:val="20"/>
              </w:rPr>
              <w:t xml:space="preserve">1.3 </w:t>
            </w:r>
          </w:p>
        </w:tc>
        <w:tc>
          <w:tcPr>
            <w:tcW w:w="1170" w:type="dxa"/>
            <w:tcPrChange w:author="Natalia Kozenko" w:date="2023-08-02T11:47:00Z" w:id="142">
              <w:tcPr>
                <w:tcW w:w="1170" w:type="dxa"/>
              </w:tcPr>
            </w:tcPrChange>
          </w:tcPr>
          <w:p w:rsidRPr="00440576" w:rsidR="00D727AB" w:rsidP="00FD4890" w:rsidRDefault="00D727AB" w14:paraId="0A9F306E" w14:textId="77777777">
            <w:pPr>
              <w:pStyle w:val="Header"/>
              <w:spacing w:before="60"/>
              <w:contextualSpacing/>
              <w:jc w:val="center"/>
              <w:rPr>
                <w:rFonts w:ascii="Myriad Pro" w:hAnsi="Myriad Pro"/>
                <w:i/>
                <w:sz w:val="20"/>
              </w:rPr>
            </w:pPr>
          </w:p>
        </w:tc>
        <w:tc>
          <w:tcPr>
            <w:tcW w:w="810" w:type="dxa"/>
            <w:shd w:val="clear" w:color="auto" w:fill="auto"/>
            <w:tcPrChange w:author="Natalia Kozenko" w:date="2023-08-02T11:47:00Z" w:id="143">
              <w:tcPr>
                <w:tcW w:w="810" w:type="dxa"/>
                <w:shd w:val="clear" w:color="auto" w:fill="auto"/>
              </w:tcPr>
            </w:tcPrChange>
          </w:tcPr>
          <w:p w:rsidRPr="00440576" w:rsidR="00D727AB" w:rsidP="00FD4890" w:rsidRDefault="00D727AB" w14:paraId="1811AEBA" w14:textId="77777777">
            <w:pPr>
              <w:pStyle w:val="Header"/>
              <w:spacing w:before="60"/>
              <w:contextualSpacing/>
              <w:jc w:val="left"/>
              <w:rPr>
                <w:rFonts w:ascii="Myriad Pro" w:hAnsi="Myriad Pro"/>
                <w:i/>
                <w:sz w:val="20"/>
              </w:rPr>
            </w:pPr>
          </w:p>
        </w:tc>
        <w:tc>
          <w:tcPr>
            <w:tcW w:w="810" w:type="dxa"/>
            <w:tcPrChange w:author="Natalia Kozenko" w:date="2023-08-02T11:47:00Z" w:id="144">
              <w:tcPr>
                <w:tcW w:w="810" w:type="dxa"/>
              </w:tcPr>
            </w:tcPrChange>
          </w:tcPr>
          <w:p w:rsidRPr="00440576" w:rsidR="00D727AB" w:rsidP="00FD4890" w:rsidRDefault="00D727AB" w14:paraId="7968C2F9" w14:textId="77777777">
            <w:pPr>
              <w:pStyle w:val="Header"/>
              <w:spacing w:before="60"/>
              <w:contextualSpacing/>
              <w:jc w:val="left"/>
              <w:rPr>
                <w:rFonts w:ascii="Myriad Pro" w:hAnsi="Myriad Pro"/>
                <w:i/>
                <w:sz w:val="20"/>
              </w:rPr>
            </w:pPr>
          </w:p>
        </w:tc>
        <w:tc>
          <w:tcPr>
            <w:tcW w:w="810" w:type="dxa"/>
            <w:tcPrChange w:author="Natalia Kozenko" w:date="2023-08-02T11:47:00Z" w:id="145">
              <w:tcPr>
                <w:tcW w:w="810" w:type="dxa"/>
              </w:tcPr>
            </w:tcPrChange>
          </w:tcPr>
          <w:p w:rsidRPr="00440576" w:rsidR="00D727AB" w:rsidP="00FD4890" w:rsidRDefault="00D727AB" w14:paraId="430CCD82" w14:textId="77777777">
            <w:pPr>
              <w:pStyle w:val="Header"/>
              <w:spacing w:before="60"/>
              <w:contextualSpacing/>
              <w:jc w:val="left"/>
              <w:rPr>
                <w:rFonts w:ascii="Myriad Pro" w:hAnsi="Myriad Pro"/>
                <w:i/>
                <w:sz w:val="20"/>
              </w:rPr>
            </w:pPr>
          </w:p>
        </w:tc>
        <w:tc>
          <w:tcPr>
            <w:tcW w:w="810" w:type="dxa"/>
            <w:tcPrChange w:author="Natalia Kozenko" w:date="2023-08-02T11:47:00Z" w:id="146">
              <w:tcPr>
                <w:tcW w:w="810" w:type="dxa"/>
              </w:tcPr>
            </w:tcPrChange>
          </w:tcPr>
          <w:p w:rsidRPr="00440576" w:rsidR="00D727AB" w:rsidP="00FD4890" w:rsidRDefault="00D727AB" w14:paraId="5D34C23A" w14:textId="77777777">
            <w:pPr>
              <w:pStyle w:val="Header"/>
              <w:spacing w:before="60"/>
              <w:contextualSpacing/>
              <w:jc w:val="left"/>
              <w:rPr>
                <w:rFonts w:ascii="Myriad Pro" w:hAnsi="Myriad Pro"/>
                <w:i/>
                <w:sz w:val="20"/>
              </w:rPr>
            </w:pPr>
          </w:p>
        </w:tc>
        <w:tc>
          <w:tcPr>
            <w:tcW w:w="810" w:type="dxa"/>
            <w:tcPrChange w:author="Natalia Kozenko" w:date="2023-08-02T11:47:00Z" w:id="147">
              <w:tcPr>
                <w:tcW w:w="810" w:type="dxa"/>
              </w:tcPr>
            </w:tcPrChange>
          </w:tcPr>
          <w:p w:rsidRPr="00440576" w:rsidR="00D727AB" w:rsidP="00FD4890" w:rsidRDefault="00D727AB" w14:paraId="4C0C0848" w14:textId="77777777">
            <w:pPr>
              <w:pStyle w:val="Header"/>
              <w:spacing w:before="60"/>
              <w:contextualSpacing/>
              <w:jc w:val="left"/>
              <w:rPr>
                <w:rFonts w:ascii="Myriad Pro" w:hAnsi="Myriad Pro"/>
                <w:i/>
                <w:sz w:val="20"/>
              </w:rPr>
            </w:pPr>
          </w:p>
        </w:tc>
        <w:tc>
          <w:tcPr>
            <w:tcW w:w="810" w:type="dxa"/>
            <w:tcPrChange w:author="Natalia Kozenko" w:date="2023-08-02T11:47:00Z" w:id="148">
              <w:tcPr>
                <w:tcW w:w="810" w:type="dxa"/>
              </w:tcPr>
            </w:tcPrChange>
          </w:tcPr>
          <w:p w:rsidRPr="00440576" w:rsidR="00D727AB" w:rsidP="00FD4890" w:rsidRDefault="00D727AB" w14:paraId="04A68A80" w14:textId="77777777">
            <w:pPr>
              <w:pStyle w:val="Header"/>
              <w:spacing w:before="60"/>
              <w:contextualSpacing/>
              <w:jc w:val="left"/>
              <w:rPr>
                <w:rFonts w:ascii="Myriad Pro" w:hAnsi="Myriad Pro"/>
                <w:i/>
                <w:sz w:val="20"/>
              </w:rPr>
            </w:pPr>
          </w:p>
        </w:tc>
        <w:tc>
          <w:tcPr>
            <w:tcW w:w="810" w:type="dxa"/>
            <w:shd w:val="clear" w:color="auto" w:fill="auto"/>
            <w:tcPrChange w:author="Natalia Kozenko" w:date="2023-08-02T11:47:00Z" w:id="149">
              <w:tcPr>
                <w:tcW w:w="810" w:type="dxa"/>
                <w:shd w:val="clear" w:color="auto" w:fill="auto"/>
              </w:tcPr>
            </w:tcPrChange>
          </w:tcPr>
          <w:p w:rsidRPr="00440576" w:rsidR="00D727AB" w:rsidP="00FD4890" w:rsidRDefault="00D727AB" w14:paraId="041C09E6" w14:textId="77777777">
            <w:pPr>
              <w:pStyle w:val="Header"/>
              <w:spacing w:before="60"/>
              <w:contextualSpacing/>
              <w:jc w:val="left"/>
              <w:rPr>
                <w:rFonts w:ascii="Myriad Pro" w:hAnsi="Myriad Pro"/>
                <w:i/>
                <w:sz w:val="20"/>
              </w:rPr>
            </w:pPr>
          </w:p>
        </w:tc>
        <w:tc>
          <w:tcPr>
            <w:tcW w:w="810" w:type="dxa"/>
            <w:tcPrChange w:author="Natalia Kozenko" w:date="2023-08-02T11:47:00Z" w:id="150">
              <w:tcPr>
                <w:tcW w:w="810" w:type="dxa"/>
              </w:tcPr>
            </w:tcPrChange>
          </w:tcPr>
          <w:p w:rsidRPr="00440576" w:rsidR="00D727AB" w:rsidDel="00BD7C58" w:rsidP="00FD4890" w:rsidRDefault="00D727AB" w14:paraId="42B47547" w14:textId="77777777">
            <w:pPr>
              <w:spacing w:before="60"/>
              <w:contextualSpacing/>
              <w:jc w:val="left"/>
              <w:rPr>
                <w:rFonts w:ascii="Myriad Pro" w:hAnsi="Myriad Pro"/>
                <w:i/>
                <w:sz w:val="20"/>
              </w:rPr>
            </w:pPr>
          </w:p>
        </w:tc>
        <w:tc>
          <w:tcPr>
            <w:tcW w:w="2250" w:type="dxa"/>
            <w:shd w:val="clear" w:color="auto" w:fill="auto"/>
            <w:tcPrChange w:author="Natalia Kozenko" w:date="2023-08-02T11:47:00Z" w:id="151">
              <w:tcPr>
                <w:tcW w:w="2250" w:type="dxa"/>
                <w:shd w:val="clear" w:color="auto" w:fill="auto"/>
              </w:tcPr>
            </w:tcPrChange>
          </w:tcPr>
          <w:p w:rsidRPr="00440576" w:rsidR="00D727AB" w:rsidP="00FD4890" w:rsidRDefault="00D727AB" w14:paraId="2003EB87" w14:textId="77777777">
            <w:pPr>
              <w:spacing w:before="60"/>
              <w:contextualSpacing/>
              <w:jc w:val="left"/>
              <w:rPr>
                <w:rFonts w:ascii="Myriad Pro" w:hAnsi="Myriad Pro"/>
                <w:i/>
                <w:sz w:val="20"/>
              </w:rPr>
            </w:pPr>
          </w:p>
        </w:tc>
      </w:tr>
      <w:tr w:rsidRPr="00440576" w:rsidR="00D727AB" w:rsidTr="58C81EFD" w14:paraId="42ED5AB9" w14:textId="77777777">
        <w:trPr>
          <w:trHeight w:val="341"/>
          <w:trPrChange w:author="Natalia Kozenko" w:date="2023-08-02T11:47:00Z" w:id="152">
            <w:trPr>
              <w:trHeight w:val="341"/>
            </w:trPr>
          </w:trPrChange>
        </w:trPr>
        <w:tc>
          <w:tcPr>
            <w:tcW w:w="1620" w:type="dxa"/>
            <w:vMerge/>
            <w:tcPrChange w:author="Natalia Kozenko" w:date="2023-08-02T11:47:00Z" w:id="153">
              <w:tcPr>
                <w:tcW w:w="0" w:type="auto"/>
                <w:vMerge/>
              </w:tcPr>
            </w:tcPrChange>
          </w:tcPr>
          <w:p w:rsidRPr="00440576" w:rsidR="00D727AB" w:rsidP="00FD4890" w:rsidRDefault="00D727AB" w14:paraId="38AF99F3" w14:textId="77777777">
            <w:pPr>
              <w:spacing w:before="60"/>
              <w:contextualSpacing/>
              <w:jc w:val="left"/>
              <w:rPr>
                <w:rFonts w:ascii="Myriad Pro" w:hAnsi="Myriad Pro"/>
                <w:b/>
                <w:sz w:val="20"/>
              </w:rPr>
            </w:pPr>
          </w:p>
        </w:tc>
        <w:tc>
          <w:tcPr>
            <w:tcW w:w="3600" w:type="dxa"/>
            <w:tcPrChange w:author="Natalia Kozenko" w:date="2023-08-02T11:47:00Z" w:id="154">
              <w:tcPr>
                <w:tcW w:w="3600" w:type="dxa"/>
              </w:tcPr>
            </w:tcPrChange>
          </w:tcPr>
          <w:p w:rsidRPr="00440576" w:rsidR="00D727AB" w:rsidP="00FD4890" w:rsidRDefault="00D727AB" w14:paraId="43B1E10F" w14:textId="77777777">
            <w:pPr>
              <w:spacing w:before="60"/>
              <w:contextualSpacing/>
              <w:jc w:val="left"/>
              <w:rPr>
                <w:rFonts w:ascii="Myriad Pro" w:hAnsi="Myriad Pro"/>
                <w:b/>
                <w:i/>
                <w:sz w:val="20"/>
              </w:rPr>
            </w:pPr>
            <w:r w:rsidRPr="00440576">
              <w:rPr>
                <w:rFonts w:ascii="Myriad Pro" w:hAnsi="Myriad Pro"/>
                <w:b/>
                <w:i/>
                <w:sz w:val="20"/>
              </w:rPr>
              <w:t xml:space="preserve">1.4 </w:t>
            </w:r>
          </w:p>
        </w:tc>
        <w:tc>
          <w:tcPr>
            <w:tcW w:w="1170" w:type="dxa"/>
            <w:tcPrChange w:author="Natalia Kozenko" w:date="2023-08-02T11:47:00Z" w:id="155">
              <w:tcPr>
                <w:tcW w:w="1170" w:type="dxa"/>
              </w:tcPr>
            </w:tcPrChange>
          </w:tcPr>
          <w:p w:rsidRPr="00440576" w:rsidR="00D727AB" w:rsidP="00FD4890" w:rsidRDefault="00D727AB" w14:paraId="1A13D7DD" w14:textId="77777777">
            <w:pPr>
              <w:spacing w:before="60"/>
              <w:contextualSpacing/>
              <w:jc w:val="center"/>
              <w:rPr>
                <w:rFonts w:ascii="Myriad Pro" w:hAnsi="Myriad Pro"/>
                <w:b/>
                <w:i/>
                <w:sz w:val="20"/>
              </w:rPr>
            </w:pPr>
          </w:p>
        </w:tc>
        <w:tc>
          <w:tcPr>
            <w:tcW w:w="810" w:type="dxa"/>
            <w:shd w:val="clear" w:color="auto" w:fill="auto"/>
            <w:tcPrChange w:author="Natalia Kozenko" w:date="2023-08-02T11:47:00Z" w:id="156">
              <w:tcPr>
                <w:tcW w:w="810" w:type="dxa"/>
                <w:shd w:val="clear" w:color="auto" w:fill="auto"/>
              </w:tcPr>
            </w:tcPrChange>
          </w:tcPr>
          <w:p w:rsidRPr="00440576" w:rsidR="00D727AB" w:rsidP="00FD4890" w:rsidRDefault="00D727AB" w14:paraId="064D03D8" w14:textId="77777777">
            <w:pPr>
              <w:pStyle w:val="Header"/>
              <w:tabs>
                <w:tab w:val="num" w:pos="432"/>
              </w:tabs>
              <w:spacing w:before="60"/>
              <w:ind w:left="360"/>
              <w:contextualSpacing/>
              <w:jc w:val="left"/>
              <w:rPr>
                <w:rFonts w:ascii="Myriad Pro" w:hAnsi="Myriad Pro"/>
                <w:sz w:val="20"/>
              </w:rPr>
            </w:pPr>
          </w:p>
        </w:tc>
        <w:tc>
          <w:tcPr>
            <w:tcW w:w="810" w:type="dxa"/>
            <w:tcPrChange w:author="Natalia Kozenko" w:date="2023-08-02T11:47:00Z" w:id="157">
              <w:tcPr>
                <w:tcW w:w="810" w:type="dxa"/>
              </w:tcPr>
            </w:tcPrChange>
          </w:tcPr>
          <w:p w:rsidRPr="00440576" w:rsidR="00D727AB" w:rsidP="00FD4890" w:rsidRDefault="00D727AB" w14:paraId="53991EAE" w14:textId="77777777">
            <w:pPr>
              <w:pStyle w:val="Header"/>
              <w:tabs>
                <w:tab w:val="num" w:pos="432"/>
              </w:tabs>
              <w:spacing w:before="60"/>
              <w:ind w:left="360"/>
              <w:contextualSpacing/>
              <w:jc w:val="left"/>
              <w:rPr>
                <w:rFonts w:ascii="Myriad Pro" w:hAnsi="Myriad Pro"/>
                <w:sz w:val="20"/>
              </w:rPr>
            </w:pPr>
          </w:p>
        </w:tc>
        <w:tc>
          <w:tcPr>
            <w:tcW w:w="810" w:type="dxa"/>
            <w:tcPrChange w:author="Natalia Kozenko" w:date="2023-08-02T11:47:00Z" w:id="158">
              <w:tcPr>
                <w:tcW w:w="810" w:type="dxa"/>
              </w:tcPr>
            </w:tcPrChange>
          </w:tcPr>
          <w:p w:rsidRPr="00440576" w:rsidR="00D727AB" w:rsidP="00FD4890" w:rsidRDefault="00D727AB" w14:paraId="343ACF4E" w14:textId="77777777">
            <w:pPr>
              <w:pStyle w:val="Header"/>
              <w:spacing w:before="60"/>
              <w:contextualSpacing/>
              <w:jc w:val="left"/>
              <w:rPr>
                <w:rFonts w:ascii="Myriad Pro" w:hAnsi="Myriad Pro"/>
                <w:i/>
                <w:sz w:val="20"/>
              </w:rPr>
            </w:pPr>
          </w:p>
        </w:tc>
        <w:tc>
          <w:tcPr>
            <w:tcW w:w="810" w:type="dxa"/>
            <w:tcPrChange w:author="Natalia Kozenko" w:date="2023-08-02T11:47:00Z" w:id="159">
              <w:tcPr>
                <w:tcW w:w="810" w:type="dxa"/>
              </w:tcPr>
            </w:tcPrChange>
          </w:tcPr>
          <w:p w:rsidRPr="00440576" w:rsidR="00D727AB" w:rsidP="00FD4890" w:rsidRDefault="00D727AB" w14:paraId="4F2FB1DC" w14:textId="77777777">
            <w:pPr>
              <w:pStyle w:val="Header"/>
              <w:spacing w:before="60"/>
              <w:contextualSpacing/>
              <w:jc w:val="left"/>
              <w:rPr>
                <w:rFonts w:ascii="Myriad Pro" w:hAnsi="Myriad Pro"/>
                <w:i/>
                <w:sz w:val="20"/>
              </w:rPr>
            </w:pPr>
          </w:p>
        </w:tc>
        <w:tc>
          <w:tcPr>
            <w:tcW w:w="810" w:type="dxa"/>
            <w:tcPrChange w:author="Natalia Kozenko" w:date="2023-08-02T11:47:00Z" w:id="160">
              <w:tcPr>
                <w:tcW w:w="810" w:type="dxa"/>
              </w:tcPr>
            </w:tcPrChange>
          </w:tcPr>
          <w:p w:rsidRPr="00440576" w:rsidR="00D727AB" w:rsidP="00FD4890" w:rsidRDefault="00D727AB" w14:paraId="73C72C8B" w14:textId="77777777">
            <w:pPr>
              <w:pStyle w:val="Header"/>
              <w:spacing w:before="60"/>
              <w:contextualSpacing/>
              <w:jc w:val="left"/>
              <w:rPr>
                <w:rFonts w:ascii="Myriad Pro" w:hAnsi="Myriad Pro"/>
                <w:i/>
                <w:sz w:val="20"/>
              </w:rPr>
            </w:pPr>
          </w:p>
        </w:tc>
        <w:tc>
          <w:tcPr>
            <w:tcW w:w="810" w:type="dxa"/>
            <w:tcPrChange w:author="Natalia Kozenko" w:date="2023-08-02T11:47:00Z" w:id="161">
              <w:tcPr>
                <w:tcW w:w="810" w:type="dxa"/>
              </w:tcPr>
            </w:tcPrChange>
          </w:tcPr>
          <w:p w:rsidRPr="00440576" w:rsidR="00D727AB" w:rsidP="00FD4890" w:rsidRDefault="00D727AB" w14:paraId="3B04D8B7" w14:textId="77777777">
            <w:pPr>
              <w:pStyle w:val="Header"/>
              <w:spacing w:before="60"/>
              <w:contextualSpacing/>
              <w:jc w:val="left"/>
              <w:rPr>
                <w:rFonts w:ascii="Myriad Pro" w:hAnsi="Myriad Pro"/>
                <w:i/>
                <w:sz w:val="20"/>
              </w:rPr>
            </w:pPr>
          </w:p>
        </w:tc>
        <w:tc>
          <w:tcPr>
            <w:tcW w:w="810" w:type="dxa"/>
            <w:shd w:val="clear" w:color="auto" w:fill="auto"/>
            <w:tcPrChange w:author="Natalia Kozenko" w:date="2023-08-02T11:47:00Z" w:id="162">
              <w:tcPr>
                <w:tcW w:w="810" w:type="dxa"/>
                <w:shd w:val="clear" w:color="auto" w:fill="auto"/>
              </w:tcPr>
            </w:tcPrChange>
          </w:tcPr>
          <w:p w:rsidRPr="00440576" w:rsidR="00D727AB" w:rsidP="00FD4890" w:rsidRDefault="00D727AB" w14:paraId="43FAC703" w14:textId="77777777">
            <w:pPr>
              <w:pStyle w:val="Header"/>
              <w:spacing w:before="60"/>
              <w:contextualSpacing/>
              <w:jc w:val="left"/>
              <w:rPr>
                <w:rFonts w:ascii="Myriad Pro" w:hAnsi="Myriad Pro"/>
                <w:i/>
                <w:sz w:val="20"/>
              </w:rPr>
            </w:pPr>
          </w:p>
        </w:tc>
        <w:tc>
          <w:tcPr>
            <w:tcW w:w="810" w:type="dxa"/>
            <w:tcPrChange w:author="Natalia Kozenko" w:date="2023-08-02T11:47:00Z" w:id="163">
              <w:tcPr>
                <w:tcW w:w="810" w:type="dxa"/>
              </w:tcPr>
            </w:tcPrChange>
          </w:tcPr>
          <w:p w:rsidRPr="00440576" w:rsidR="00D727AB" w:rsidDel="00BD7C58" w:rsidP="00FD4890" w:rsidRDefault="00D727AB" w14:paraId="06B19277" w14:textId="77777777">
            <w:pPr>
              <w:spacing w:before="60"/>
              <w:contextualSpacing/>
              <w:jc w:val="left"/>
              <w:rPr>
                <w:rFonts w:ascii="Myriad Pro" w:hAnsi="Myriad Pro"/>
                <w:i/>
                <w:sz w:val="20"/>
              </w:rPr>
            </w:pPr>
          </w:p>
        </w:tc>
        <w:tc>
          <w:tcPr>
            <w:tcW w:w="2250" w:type="dxa"/>
            <w:shd w:val="clear" w:color="auto" w:fill="auto"/>
            <w:tcPrChange w:author="Natalia Kozenko" w:date="2023-08-02T11:47:00Z" w:id="164">
              <w:tcPr>
                <w:tcW w:w="2250" w:type="dxa"/>
                <w:shd w:val="clear" w:color="auto" w:fill="auto"/>
              </w:tcPr>
            </w:tcPrChange>
          </w:tcPr>
          <w:p w:rsidRPr="00440576" w:rsidR="00D727AB" w:rsidP="00FD4890" w:rsidRDefault="00D727AB" w14:paraId="654C8092" w14:textId="77777777">
            <w:pPr>
              <w:spacing w:before="60"/>
              <w:contextualSpacing/>
              <w:jc w:val="left"/>
              <w:rPr>
                <w:rFonts w:ascii="Myriad Pro" w:hAnsi="Myriad Pro"/>
                <w:i/>
                <w:sz w:val="20"/>
              </w:rPr>
            </w:pPr>
          </w:p>
        </w:tc>
      </w:tr>
      <w:tr w:rsidRPr="00440576" w:rsidR="00D727AB" w:rsidTr="58C81EFD" w14:paraId="42216BA7" w14:textId="77777777">
        <w:trPr>
          <w:trHeight w:val="386"/>
          <w:trPrChange w:author="Natalia Kozenko" w:date="2023-08-02T11:47:00Z" w:id="165">
            <w:trPr>
              <w:trHeight w:val="386"/>
            </w:trPr>
          </w:trPrChange>
        </w:trPr>
        <w:tc>
          <w:tcPr>
            <w:tcW w:w="1620" w:type="dxa"/>
            <w:vMerge w:val="restart"/>
            <w:tcPrChange w:author="Natalia Kozenko" w:date="2023-08-02T11:47:00Z" w:id="166">
              <w:tcPr>
                <w:tcW w:w="1620" w:type="dxa"/>
                <w:vMerge w:val="restart"/>
              </w:tcPr>
            </w:tcPrChange>
          </w:tcPr>
          <w:p w:rsidRPr="00440576" w:rsidR="00D727AB" w:rsidP="00FD4890" w:rsidRDefault="43E54A58" w14:paraId="26BE4473" w14:textId="77777777">
            <w:pPr>
              <w:spacing w:before="60"/>
              <w:contextualSpacing/>
              <w:jc w:val="left"/>
              <w:rPr>
                <w:rFonts w:ascii="Myriad Pro" w:hAnsi="Myriad Pro"/>
                <w:b/>
                <w:sz w:val="20"/>
              </w:rPr>
            </w:pPr>
            <w:r w:rsidRPr="58C81EFD">
              <w:rPr>
                <w:rFonts w:ascii="Myriad Pro" w:hAnsi="Myriad Pro"/>
                <w:b/>
                <w:bCs/>
                <w:sz w:val="20"/>
                <w:szCs w:val="20"/>
              </w:rPr>
              <w:t>Output 2</w:t>
            </w:r>
          </w:p>
          <w:p w:rsidRPr="00440576" w:rsidR="00D727AB" w:rsidRDefault="798BE09B" w14:paraId="6C54B010" w14:textId="3066431E">
            <w:pPr>
              <w:spacing w:before="60"/>
              <w:contextualSpacing/>
              <w:jc w:val="left"/>
              <w:rPr>
                <w:rFonts w:ascii="Myriad Pro" w:hAnsi="Myriad Pro"/>
                <w:b/>
                <w:bCs/>
                <w:sz w:val="20"/>
                <w:szCs w:val="20"/>
              </w:rPr>
              <w:pPrChange w:author="Natalia Kozenko" w:date="2023-08-02T11:46:00Z" w:id="167">
                <w:pPr>
                  <w:pStyle w:val="ListParagraph"/>
                  <w:spacing w:after="0"/>
                </w:pPr>
              </w:pPrChange>
            </w:pPr>
            <w:ins w:author="Natalia Kozenko" w:date="2023-08-02T11:46:00Z" w:id="168">
              <w:r w:rsidRPr="58C81EFD">
                <w:rPr>
                  <w:rFonts w:ascii="Myriad Pro" w:hAnsi="Myriad Pro"/>
                  <w:b/>
                  <w:bCs/>
                  <w:smallCaps/>
                  <w:sz w:val="20"/>
                  <w:szCs w:val="20"/>
                </w:rPr>
                <w:t>Administrative and Social Services</w:t>
              </w:r>
            </w:ins>
          </w:p>
        </w:tc>
        <w:tc>
          <w:tcPr>
            <w:tcW w:w="3600" w:type="dxa"/>
            <w:tcPrChange w:author="Natalia Kozenko" w:date="2023-08-02T11:47:00Z" w:id="169">
              <w:tcPr>
                <w:tcW w:w="3600" w:type="dxa"/>
              </w:tcPr>
            </w:tcPrChange>
          </w:tcPr>
          <w:p w:rsidRPr="00440576" w:rsidR="00D727AB" w:rsidDel="00A84123" w:rsidP="00FD4890" w:rsidRDefault="00D727AB" w14:paraId="07F3502D" w14:textId="77777777">
            <w:pPr>
              <w:spacing w:before="60"/>
              <w:contextualSpacing/>
              <w:jc w:val="left"/>
              <w:rPr>
                <w:rFonts w:ascii="Myriad Pro" w:hAnsi="Myriad Pro"/>
                <w:i/>
                <w:sz w:val="20"/>
              </w:rPr>
            </w:pPr>
            <w:r w:rsidRPr="00440576">
              <w:rPr>
                <w:rFonts w:ascii="Myriad Pro" w:hAnsi="Myriad Pro"/>
                <w:b/>
                <w:i/>
                <w:sz w:val="20"/>
              </w:rPr>
              <w:t xml:space="preserve">2.1 </w:t>
            </w:r>
          </w:p>
        </w:tc>
        <w:tc>
          <w:tcPr>
            <w:tcW w:w="1170" w:type="dxa"/>
            <w:tcPrChange w:author="Natalia Kozenko" w:date="2023-08-02T11:47:00Z" w:id="170">
              <w:tcPr>
                <w:tcW w:w="1170" w:type="dxa"/>
              </w:tcPr>
            </w:tcPrChange>
          </w:tcPr>
          <w:p w:rsidRPr="00440576" w:rsidR="00D727AB" w:rsidDel="00A84123" w:rsidP="00FD4890" w:rsidRDefault="00D727AB" w14:paraId="1C57734A" w14:textId="77777777">
            <w:pPr>
              <w:spacing w:before="60"/>
              <w:contextualSpacing/>
              <w:jc w:val="center"/>
              <w:rPr>
                <w:rFonts w:ascii="Myriad Pro" w:hAnsi="Myriad Pro"/>
                <w:i/>
                <w:sz w:val="20"/>
              </w:rPr>
            </w:pPr>
          </w:p>
        </w:tc>
        <w:tc>
          <w:tcPr>
            <w:tcW w:w="810" w:type="dxa"/>
            <w:shd w:val="clear" w:color="auto" w:fill="auto"/>
            <w:tcPrChange w:author="Natalia Kozenko" w:date="2023-08-02T11:47:00Z" w:id="171">
              <w:tcPr>
                <w:tcW w:w="810" w:type="dxa"/>
                <w:shd w:val="clear" w:color="auto" w:fill="auto"/>
              </w:tcPr>
            </w:tcPrChange>
          </w:tcPr>
          <w:p w:rsidRPr="00440576" w:rsidR="00D727AB" w:rsidDel="00BD7C58" w:rsidP="00FD4890" w:rsidRDefault="00D727AB" w14:paraId="61EEA669" w14:textId="77777777">
            <w:pPr>
              <w:pStyle w:val="Header"/>
              <w:spacing w:before="60"/>
              <w:contextualSpacing/>
              <w:jc w:val="left"/>
              <w:rPr>
                <w:rFonts w:ascii="Myriad Pro" w:hAnsi="Myriad Pro"/>
                <w:sz w:val="20"/>
              </w:rPr>
            </w:pPr>
          </w:p>
        </w:tc>
        <w:tc>
          <w:tcPr>
            <w:tcW w:w="810" w:type="dxa"/>
            <w:tcPrChange w:author="Natalia Kozenko" w:date="2023-08-02T11:47:00Z" w:id="172">
              <w:tcPr>
                <w:tcW w:w="810" w:type="dxa"/>
              </w:tcPr>
            </w:tcPrChange>
          </w:tcPr>
          <w:p w:rsidRPr="00440576" w:rsidR="00D727AB" w:rsidDel="00BD7C58" w:rsidP="00FD4890" w:rsidRDefault="00D727AB" w14:paraId="1B7303C1" w14:textId="77777777">
            <w:pPr>
              <w:pStyle w:val="Header"/>
              <w:spacing w:before="60"/>
              <w:contextualSpacing/>
              <w:jc w:val="left"/>
              <w:rPr>
                <w:rFonts w:ascii="Myriad Pro" w:hAnsi="Myriad Pro"/>
                <w:sz w:val="20"/>
              </w:rPr>
            </w:pPr>
          </w:p>
        </w:tc>
        <w:tc>
          <w:tcPr>
            <w:tcW w:w="810" w:type="dxa"/>
            <w:tcPrChange w:author="Natalia Kozenko" w:date="2023-08-02T11:47:00Z" w:id="173">
              <w:tcPr>
                <w:tcW w:w="810" w:type="dxa"/>
              </w:tcPr>
            </w:tcPrChange>
          </w:tcPr>
          <w:p w:rsidRPr="00440576" w:rsidR="00D727AB" w:rsidDel="00BD7C58" w:rsidP="00FD4890" w:rsidRDefault="00D727AB" w14:paraId="2663D563" w14:textId="77777777">
            <w:pPr>
              <w:pStyle w:val="Header"/>
              <w:spacing w:before="60"/>
              <w:contextualSpacing/>
              <w:jc w:val="left"/>
              <w:rPr>
                <w:rFonts w:ascii="Myriad Pro" w:hAnsi="Myriad Pro"/>
                <w:i/>
                <w:sz w:val="20"/>
              </w:rPr>
            </w:pPr>
          </w:p>
        </w:tc>
        <w:tc>
          <w:tcPr>
            <w:tcW w:w="810" w:type="dxa"/>
            <w:tcPrChange w:author="Natalia Kozenko" w:date="2023-08-02T11:47:00Z" w:id="174">
              <w:tcPr>
                <w:tcW w:w="810" w:type="dxa"/>
              </w:tcPr>
            </w:tcPrChange>
          </w:tcPr>
          <w:p w:rsidRPr="00440576" w:rsidR="00D727AB" w:rsidDel="00BD7C58" w:rsidP="00FD4890" w:rsidRDefault="00D727AB" w14:paraId="5EFDFB5F" w14:textId="77777777">
            <w:pPr>
              <w:pStyle w:val="Header"/>
              <w:spacing w:before="60"/>
              <w:contextualSpacing/>
              <w:jc w:val="left"/>
              <w:rPr>
                <w:rFonts w:ascii="Myriad Pro" w:hAnsi="Myriad Pro"/>
                <w:sz w:val="20"/>
              </w:rPr>
            </w:pPr>
          </w:p>
        </w:tc>
        <w:tc>
          <w:tcPr>
            <w:tcW w:w="810" w:type="dxa"/>
            <w:tcPrChange w:author="Natalia Kozenko" w:date="2023-08-02T11:47:00Z" w:id="175">
              <w:tcPr>
                <w:tcW w:w="810" w:type="dxa"/>
              </w:tcPr>
            </w:tcPrChange>
          </w:tcPr>
          <w:p w:rsidRPr="00440576" w:rsidR="00D727AB" w:rsidDel="00BD7C58" w:rsidP="00FD4890" w:rsidRDefault="00D727AB" w14:paraId="50A1657F" w14:textId="77777777">
            <w:pPr>
              <w:pStyle w:val="Header"/>
              <w:spacing w:before="60"/>
              <w:contextualSpacing/>
              <w:jc w:val="left"/>
              <w:rPr>
                <w:rFonts w:ascii="Myriad Pro" w:hAnsi="Myriad Pro"/>
                <w:sz w:val="20"/>
              </w:rPr>
            </w:pPr>
          </w:p>
        </w:tc>
        <w:tc>
          <w:tcPr>
            <w:tcW w:w="810" w:type="dxa"/>
            <w:tcPrChange w:author="Natalia Kozenko" w:date="2023-08-02T11:47:00Z" w:id="176">
              <w:tcPr>
                <w:tcW w:w="810" w:type="dxa"/>
              </w:tcPr>
            </w:tcPrChange>
          </w:tcPr>
          <w:p w:rsidRPr="00440576" w:rsidR="00D727AB" w:rsidDel="00BD7C58" w:rsidP="00FD4890" w:rsidRDefault="00D727AB" w14:paraId="5ABF87E3" w14:textId="77777777">
            <w:pPr>
              <w:pStyle w:val="Header"/>
              <w:spacing w:before="60"/>
              <w:contextualSpacing/>
              <w:jc w:val="left"/>
              <w:rPr>
                <w:rFonts w:ascii="Myriad Pro" w:hAnsi="Myriad Pro"/>
                <w:sz w:val="20"/>
              </w:rPr>
            </w:pPr>
          </w:p>
        </w:tc>
        <w:tc>
          <w:tcPr>
            <w:tcW w:w="810" w:type="dxa"/>
            <w:shd w:val="clear" w:color="auto" w:fill="auto"/>
            <w:tcPrChange w:author="Natalia Kozenko" w:date="2023-08-02T11:47:00Z" w:id="177">
              <w:tcPr>
                <w:tcW w:w="810" w:type="dxa"/>
                <w:shd w:val="clear" w:color="auto" w:fill="auto"/>
              </w:tcPr>
            </w:tcPrChange>
          </w:tcPr>
          <w:p w:rsidRPr="00440576" w:rsidR="00D727AB" w:rsidP="00FD4890" w:rsidRDefault="00D727AB" w14:paraId="00CCE5A3" w14:textId="77777777">
            <w:pPr>
              <w:pStyle w:val="Header"/>
              <w:spacing w:before="60"/>
              <w:contextualSpacing/>
              <w:jc w:val="left"/>
              <w:rPr>
                <w:rFonts w:ascii="Myriad Pro" w:hAnsi="Myriad Pro"/>
                <w:i/>
                <w:sz w:val="20"/>
              </w:rPr>
            </w:pPr>
          </w:p>
        </w:tc>
        <w:tc>
          <w:tcPr>
            <w:tcW w:w="810" w:type="dxa"/>
            <w:tcPrChange w:author="Natalia Kozenko" w:date="2023-08-02T11:47:00Z" w:id="178">
              <w:tcPr>
                <w:tcW w:w="810" w:type="dxa"/>
              </w:tcPr>
            </w:tcPrChange>
          </w:tcPr>
          <w:p w:rsidRPr="00440576" w:rsidR="00D727AB" w:rsidDel="00BD7C58" w:rsidP="00FD4890" w:rsidRDefault="00D727AB" w14:paraId="4F924D58" w14:textId="77777777">
            <w:pPr>
              <w:spacing w:before="60"/>
              <w:contextualSpacing/>
              <w:jc w:val="left"/>
              <w:rPr>
                <w:rFonts w:ascii="Myriad Pro" w:hAnsi="Myriad Pro"/>
                <w:i/>
                <w:sz w:val="20"/>
              </w:rPr>
            </w:pPr>
          </w:p>
        </w:tc>
        <w:tc>
          <w:tcPr>
            <w:tcW w:w="2250" w:type="dxa"/>
            <w:shd w:val="clear" w:color="auto" w:fill="auto"/>
            <w:tcPrChange w:author="Natalia Kozenko" w:date="2023-08-02T11:47:00Z" w:id="179">
              <w:tcPr>
                <w:tcW w:w="2250" w:type="dxa"/>
                <w:shd w:val="clear" w:color="auto" w:fill="auto"/>
              </w:tcPr>
            </w:tcPrChange>
          </w:tcPr>
          <w:p w:rsidRPr="00440576" w:rsidR="00D727AB" w:rsidP="00FD4890" w:rsidRDefault="00D727AB" w14:paraId="3AAE0C7A" w14:textId="77777777">
            <w:pPr>
              <w:spacing w:before="60"/>
              <w:contextualSpacing/>
              <w:jc w:val="left"/>
              <w:rPr>
                <w:rFonts w:ascii="Myriad Pro" w:hAnsi="Myriad Pro"/>
                <w:i/>
                <w:sz w:val="20"/>
              </w:rPr>
            </w:pPr>
          </w:p>
        </w:tc>
      </w:tr>
      <w:tr w:rsidRPr="00440576" w:rsidR="00D727AB" w:rsidTr="58C81EFD" w14:paraId="687E5DFA" w14:textId="77777777">
        <w:trPr>
          <w:trHeight w:val="341"/>
          <w:trPrChange w:author="Natalia Kozenko" w:date="2023-08-02T11:47:00Z" w:id="180">
            <w:trPr>
              <w:trHeight w:val="341"/>
            </w:trPr>
          </w:trPrChange>
        </w:trPr>
        <w:tc>
          <w:tcPr>
            <w:tcW w:w="1620" w:type="dxa"/>
            <w:vMerge/>
            <w:tcPrChange w:author="Natalia Kozenko" w:date="2023-08-02T11:47:00Z" w:id="181">
              <w:tcPr>
                <w:tcW w:w="0" w:type="auto"/>
                <w:vMerge/>
              </w:tcPr>
            </w:tcPrChange>
          </w:tcPr>
          <w:p w:rsidRPr="00440576" w:rsidR="00D727AB" w:rsidP="00FD4890" w:rsidRDefault="00D727AB" w14:paraId="172BBC83" w14:textId="77777777">
            <w:pPr>
              <w:spacing w:before="60"/>
              <w:contextualSpacing/>
              <w:jc w:val="left"/>
              <w:rPr>
                <w:rFonts w:ascii="Myriad Pro" w:hAnsi="Myriad Pro"/>
                <w:i/>
                <w:sz w:val="20"/>
              </w:rPr>
            </w:pPr>
          </w:p>
        </w:tc>
        <w:tc>
          <w:tcPr>
            <w:tcW w:w="3600" w:type="dxa"/>
            <w:tcPrChange w:author="Natalia Kozenko" w:date="2023-08-02T11:47:00Z" w:id="182">
              <w:tcPr>
                <w:tcW w:w="3600" w:type="dxa"/>
              </w:tcPr>
            </w:tcPrChange>
          </w:tcPr>
          <w:p w:rsidRPr="00440576" w:rsidR="00D727AB" w:rsidP="00FD4890" w:rsidRDefault="00D727AB" w14:paraId="03EBB513" w14:textId="77777777">
            <w:pPr>
              <w:pStyle w:val="Header"/>
              <w:spacing w:before="60"/>
              <w:contextualSpacing/>
              <w:jc w:val="left"/>
              <w:rPr>
                <w:rFonts w:ascii="Myriad Pro" w:hAnsi="Myriad Pro"/>
                <w:b/>
                <w:i/>
                <w:sz w:val="20"/>
              </w:rPr>
            </w:pPr>
            <w:r w:rsidRPr="00440576">
              <w:rPr>
                <w:rFonts w:ascii="Myriad Pro" w:hAnsi="Myriad Pro"/>
                <w:b/>
                <w:i/>
                <w:sz w:val="20"/>
              </w:rPr>
              <w:t xml:space="preserve">2.2 </w:t>
            </w:r>
          </w:p>
        </w:tc>
        <w:tc>
          <w:tcPr>
            <w:tcW w:w="1170" w:type="dxa"/>
            <w:tcPrChange w:author="Natalia Kozenko" w:date="2023-08-02T11:47:00Z" w:id="183">
              <w:tcPr>
                <w:tcW w:w="1170" w:type="dxa"/>
              </w:tcPr>
            </w:tcPrChange>
          </w:tcPr>
          <w:p w:rsidRPr="00440576" w:rsidR="00D727AB" w:rsidP="00FD4890" w:rsidRDefault="00D727AB" w14:paraId="048E5852" w14:textId="77777777">
            <w:pPr>
              <w:pStyle w:val="Header"/>
              <w:spacing w:before="60"/>
              <w:contextualSpacing/>
              <w:jc w:val="center"/>
              <w:rPr>
                <w:rFonts w:ascii="Myriad Pro" w:hAnsi="Myriad Pro"/>
                <w:i/>
                <w:sz w:val="20"/>
              </w:rPr>
            </w:pPr>
          </w:p>
        </w:tc>
        <w:tc>
          <w:tcPr>
            <w:tcW w:w="810" w:type="dxa"/>
            <w:shd w:val="clear" w:color="auto" w:fill="auto"/>
            <w:tcPrChange w:author="Natalia Kozenko" w:date="2023-08-02T11:47:00Z" w:id="184">
              <w:tcPr>
                <w:tcW w:w="810" w:type="dxa"/>
                <w:shd w:val="clear" w:color="auto" w:fill="auto"/>
              </w:tcPr>
            </w:tcPrChange>
          </w:tcPr>
          <w:p w:rsidRPr="00440576" w:rsidR="00D727AB" w:rsidP="00FD4890" w:rsidRDefault="00D727AB" w14:paraId="63DF0107" w14:textId="77777777">
            <w:pPr>
              <w:pStyle w:val="Header"/>
              <w:spacing w:before="60"/>
              <w:contextualSpacing/>
              <w:jc w:val="left"/>
              <w:rPr>
                <w:rFonts w:ascii="Myriad Pro" w:hAnsi="Myriad Pro"/>
                <w:i/>
                <w:sz w:val="20"/>
              </w:rPr>
            </w:pPr>
          </w:p>
        </w:tc>
        <w:tc>
          <w:tcPr>
            <w:tcW w:w="810" w:type="dxa"/>
            <w:tcPrChange w:author="Natalia Kozenko" w:date="2023-08-02T11:47:00Z" w:id="185">
              <w:tcPr>
                <w:tcW w:w="810" w:type="dxa"/>
              </w:tcPr>
            </w:tcPrChange>
          </w:tcPr>
          <w:p w:rsidRPr="00440576" w:rsidR="00D727AB" w:rsidP="00FD4890" w:rsidRDefault="00D727AB" w14:paraId="7D374F11" w14:textId="77777777">
            <w:pPr>
              <w:pStyle w:val="Header"/>
              <w:spacing w:before="60"/>
              <w:contextualSpacing/>
              <w:jc w:val="left"/>
              <w:rPr>
                <w:rFonts w:ascii="Myriad Pro" w:hAnsi="Myriad Pro"/>
                <w:i/>
                <w:sz w:val="20"/>
              </w:rPr>
            </w:pPr>
          </w:p>
        </w:tc>
        <w:tc>
          <w:tcPr>
            <w:tcW w:w="810" w:type="dxa"/>
            <w:tcPrChange w:author="Natalia Kozenko" w:date="2023-08-02T11:47:00Z" w:id="186">
              <w:tcPr>
                <w:tcW w:w="810" w:type="dxa"/>
              </w:tcPr>
            </w:tcPrChange>
          </w:tcPr>
          <w:p w:rsidRPr="00440576" w:rsidR="00D727AB" w:rsidP="00FD4890" w:rsidRDefault="00D727AB" w14:paraId="4DE14419" w14:textId="77777777">
            <w:pPr>
              <w:pStyle w:val="Header"/>
              <w:spacing w:before="60"/>
              <w:contextualSpacing/>
              <w:jc w:val="left"/>
              <w:rPr>
                <w:rFonts w:ascii="Myriad Pro" w:hAnsi="Myriad Pro"/>
                <w:i/>
                <w:sz w:val="20"/>
              </w:rPr>
            </w:pPr>
          </w:p>
        </w:tc>
        <w:tc>
          <w:tcPr>
            <w:tcW w:w="810" w:type="dxa"/>
            <w:tcPrChange w:author="Natalia Kozenko" w:date="2023-08-02T11:47:00Z" w:id="187">
              <w:tcPr>
                <w:tcW w:w="810" w:type="dxa"/>
              </w:tcPr>
            </w:tcPrChange>
          </w:tcPr>
          <w:p w:rsidRPr="00440576" w:rsidR="00D727AB" w:rsidP="00FD4890" w:rsidRDefault="00D727AB" w14:paraId="55FE55E9" w14:textId="77777777">
            <w:pPr>
              <w:pStyle w:val="Header"/>
              <w:spacing w:before="60"/>
              <w:contextualSpacing/>
              <w:jc w:val="left"/>
              <w:rPr>
                <w:rFonts w:ascii="Myriad Pro" w:hAnsi="Myriad Pro"/>
                <w:i/>
                <w:sz w:val="20"/>
              </w:rPr>
            </w:pPr>
          </w:p>
        </w:tc>
        <w:tc>
          <w:tcPr>
            <w:tcW w:w="810" w:type="dxa"/>
            <w:tcPrChange w:author="Natalia Kozenko" w:date="2023-08-02T11:47:00Z" w:id="188">
              <w:tcPr>
                <w:tcW w:w="810" w:type="dxa"/>
              </w:tcPr>
            </w:tcPrChange>
          </w:tcPr>
          <w:p w:rsidRPr="00440576" w:rsidR="00D727AB" w:rsidP="00FD4890" w:rsidRDefault="00D727AB" w14:paraId="1932BBE4" w14:textId="77777777">
            <w:pPr>
              <w:pStyle w:val="Header"/>
              <w:spacing w:before="60"/>
              <w:contextualSpacing/>
              <w:jc w:val="left"/>
              <w:rPr>
                <w:rFonts w:ascii="Myriad Pro" w:hAnsi="Myriad Pro"/>
                <w:i/>
                <w:sz w:val="20"/>
              </w:rPr>
            </w:pPr>
          </w:p>
        </w:tc>
        <w:tc>
          <w:tcPr>
            <w:tcW w:w="810" w:type="dxa"/>
            <w:tcPrChange w:author="Natalia Kozenko" w:date="2023-08-02T11:47:00Z" w:id="189">
              <w:tcPr>
                <w:tcW w:w="810" w:type="dxa"/>
              </w:tcPr>
            </w:tcPrChange>
          </w:tcPr>
          <w:p w:rsidRPr="00440576" w:rsidR="00D727AB" w:rsidP="00FD4890" w:rsidRDefault="00D727AB" w14:paraId="4A5ED10D" w14:textId="77777777">
            <w:pPr>
              <w:pStyle w:val="Header"/>
              <w:spacing w:before="60"/>
              <w:contextualSpacing/>
              <w:jc w:val="left"/>
              <w:rPr>
                <w:rFonts w:ascii="Myriad Pro" w:hAnsi="Myriad Pro"/>
                <w:i/>
                <w:sz w:val="20"/>
              </w:rPr>
            </w:pPr>
          </w:p>
        </w:tc>
        <w:tc>
          <w:tcPr>
            <w:tcW w:w="810" w:type="dxa"/>
            <w:shd w:val="clear" w:color="auto" w:fill="auto"/>
            <w:tcPrChange w:author="Natalia Kozenko" w:date="2023-08-02T11:47:00Z" w:id="190">
              <w:tcPr>
                <w:tcW w:w="810" w:type="dxa"/>
                <w:shd w:val="clear" w:color="auto" w:fill="auto"/>
              </w:tcPr>
            </w:tcPrChange>
          </w:tcPr>
          <w:p w:rsidRPr="00440576" w:rsidR="00D727AB" w:rsidP="00FD4890" w:rsidRDefault="00D727AB" w14:paraId="3286B48B" w14:textId="77777777">
            <w:pPr>
              <w:pStyle w:val="Header"/>
              <w:spacing w:before="60"/>
              <w:contextualSpacing/>
              <w:jc w:val="left"/>
              <w:rPr>
                <w:rFonts w:ascii="Myriad Pro" w:hAnsi="Myriad Pro"/>
                <w:i/>
                <w:sz w:val="20"/>
              </w:rPr>
            </w:pPr>
          </w:p>
        </w:tc>
        <w:tc>
          <w:tcPr>
            <w:tcW w:w="810" w:type="dxa"/>
            <w:tcPrChange w:author="Natalia Kozenko" w:date="2023-08-02T11:47:00Z" w:id="191">
              <w:tcPr>
                <w:tcW w:w="810" w:type="dxa"/>
              </w:tcPr>
            </w:tcPrChange>
          </w:tcPr>
          <w:p w:rsidRPr="00440576" w:rsidR="00D727AB" w:rsidDel="00BD7C58" w:rsidP="00FD4890" w:rsidRDefault="00D727AB" w14:paraId="74C903A5" w14:textId="77777777">
            <w:pPr>
              <w:spacing w:before="60"/>
              <w:contextualSpacing/>
              <w:jc w:val="left"/>
              <w:rPr>
                <w:rFonts w:ascii="Myriad Pro" w:hAnsi="Myriad Pro"/>
                <w:i/>
                <w:sz w:val="20"/>
              </w:rPr>
            </w:pPr>
          </w:p>
        </w:tc>
        <w:tc>
          <w:tcPr>
            <w:tcW w:w="2250" w:type="dxa"/>
            <w:shd w:val="clear" w:color="auto" w:fill="auto"/>
            <w:tcPrChange w:author="Natalia Kozenko" w:date="2023-08-02T11:47:00Z" w:id="192">
              <w:tcPr>
                <w:tcW w:w="2250" w:type="dxa"/>
                <w:shd w:val="clear" w:color="auto" w:fill="auto"/>
              </w:tcPr>
            </w:tcPrChange>
          </w:tcPr>
          <w:p w:rsidRPr="00440576" w:rsidR="00D727AB" w:rsidDel="00BD7C58" w:rsidP="00FD4890" w:rsidRDefault="00D727AB" w14:paraId="5E9DD843" w14:textId="77777777">
            <w:pPr>
              <w:spacing w:before="60"/>
              <w:contextualSpacing/>
              <w:jc w:val="left"/>
              <w:rPr>
                <w:rFonts w:ascii="Myriad Pro" w:hAnsi="Myriad Pro"/>
                <w:i/>
                <w:sz w:val="20"/>
              </w:rPr>
            </w:pPr>
          </w:p>
        </w:tc>
      </w:tr>
      <w:tr w:rsidRPr="00440576" w:rsidR="00D727AB" w:rsidTr="58C81EFD" w14:paraId="4D1B0F27" w14:textId="77777777">
        <w:trPr>
          <w:trHeight w:val="323"/>
          <w:trPrChange w:author="Natalia Kozenko" w:date="2023-08-02T11:47:00Z" w:id="193">
            <w:trPr>
              <w:trHeight w:val="323"/>
            </w:trPr>
          </w:trPrChange>
        </w:trPr>
        <w:tc>
          <w:tcPr>
            <w:tcW w:w="1620" w:type="dxa"/>
            <w:vMerge/>
            <w:tcPrChange w:author="Natalia Kozenko" w:date="2023-08-02T11:47:00Z" w:id="194">
              <w:tcPr>
                <w:tcW w:w="0" w:type="auto"/>
                <w:vMerge/>
              </w:tcPr>
            </w:tcPrChange>
          </w:tcPr>
          <w:p w:rsidRPr="00440576" w:rsidR="00D727AB" w:rsidP="00FD4890" w:rsidRDefault="00D727AB" w14:paraId="52E81F47" w14:textId="77777777">
            <w:pPr>
              <w:spacing w:before="60"/>
              <w:contextualSpacing/>
              <w:jc w:val="left"/>
              <w:rPr>
                <w:rFonts w:ascii="Myriad Pro" w:hAnsi="Myriad Pro"/>
                <w:i/>
                <w:sz w:val="20"/>
              </w:rPr>
            </w:pPr>
          </w:p>
        </w:tc>
        <w:tc>
          <w:tcPr>
            <w:tcW w:w="3600" w:type="dxa"/>
            <w:tcPrChange w:author="Natalia Kozenko" w:date="2023-08-02T11:47:00Z" w:id="195">
              <w:tcPr>
                <w:tcW w:w="3600" w:type="dxa"/>
              </w:tcPr>
            </w:tcPrChange>
          </w:tcPr>
          <w:p w:rsidRPr="00440576" w:rsidR="00D727AB" w:rsidP="00FD4890" w:rsidRDefault="00D727AB" w14:paraId="2E04D05E" w14:textId="77777777">
            <w:pPr>
              <w:pStyle w:val="Header"/>
              <w:spacing w:before="60"/>
              <w:contextualSpacing/>
              <w:jc w:val="left"/>
              <w:rPr>
                <w:rFonts w:ascii="Myriad Pro" w:hAnsi="Myriad Pro"/>
                <w:i/>
                <w:sz w:val="20"/>
              </w:rPr>
            </w:pPr>
            <w:r w:rsidRPr="00440576">
              <w:rPr>
                <w:rFonts w:ascii="Myriad Pro" w:hAnsi="Myriad Pro"/>
                <w:b/>
                <w:i/>
                <w:sz w:val="20"/>
              </w:rPr>
              <w:t xml:space="preserve">2.3 </w:t>
            </w:r>
          </w:p>
        </w:tc>
        <w:tc>
          <w:tcPr>
            <w:tcW w:w="1170" w:type="dxa"/>
            <w:tcPrChange w:author="Natalia Kozenko" w:date="2023-08-02T11:47:00Z" w:id="196">
              <w:tcPr>
                <w:tcW w:w="1170" w:type="dxa"/>
              </w:tcPr>
            </w:tcPrChange>
          </w:tcPr>
          <w:p w:rsidRPr="00440576" w:rsidR="00D727AB" w:rsidP="00FD4890" w:rsidRDefault="00D727AB" w14:paraId="09BA7D5E" w14:textId="77777777">
            <w:pPr>
              <w:pStyle w:val="Header"/>
              <w:spacing w:before="60"/>
              <w:contextualSpacing/>
              <w:jc w:val="center"/>
              <w:rPr>
                <w:rFonts w:ascii="Myriad Pro" w:hAnsi="Myriad Pro"/>
                <w:i/>
                <w:sz w:val="20"/>
              </w:rPr>
            </w:pPr>
          </w:p>
        </w:tc>
        <w:tc>
          <w:tcPr>
            <w:tcW w:w="810" w:type="dxa"/>
            <w:shd w:val="clear" w:color="auto" w:fill="auto"/>
            <w:tcPrChange w:author="Natalia Kozenko" w:date="2023-08-02T11:47:00Z" w:id="197">
              <w:tcPr>
                <w:tcW w:w="810" w:type="dxa"/>
                <w:shd w:val="clear" w:color="auto" w:fill="auto"/>
              </w:tcPr>
            </w:tcPrChange>
          </w:tcPr>
          <w:p w:rsidRPr="00440576" w:rsidR="00D727AB" w:rsidP="00FD4890" w:rsidRDefault="00D727AB" w14:paraId="5268431C" w14:textId="77777777">
            <w:pPr>
              <w:pStyle w:val="Header"/>
              <w:spacing w:before="60"/>
              <w:contextualSpacing/>
              <w:jc w:val="left"/>
              <w:rPr>
                <w:rFonts w:ascii="Myriad Pro" w:hAnsi="Myriad Pro"/>
                <w:i/>
                <w:sz w:val="20"/>
              </w:rPr>
            </w:pPr>
          </w:p>
        </w:tc>
        <w:tc>
          <w:tcPr>
            <w:tcW w:w="810" w:type="dxa"/>
            <w:tcPrChange w:author="Natalia Kozenko" w:date="2023-08-02T11:47:00Z" w:id="198">
              <w:tcPr>
                <w:tcW w:w="810" w:type="dxa"/>
              </w:tcPr>
            </w:tcPrChange>
          </w:tcPr>
          <w:p w:rsidRPr="00440576" w:rsidR="00D727AB" w:rsidP="00FD4890" w:rsidRDefault="00D727AB" w14:paraId="04E35959" w14:textId="77777777">
            <w:pPr>
              <w:pStyle w:val="Header"/>
              <w:spacing w:before="60"/>
              <w:contextualSpacing/>
              <w:jc w:val="left"/>
              <w:rPr>
                <w:rFonts w:ascii="Myriad Pro" w:hAnsi="Myriad Pro"/>
                <w:i/>
                <w:sz w:val="20"/>
              </w:rPr>
            </w:pPr>
          </w:p>
        </w:tc>
        <w:tc>
          <w:tcPr>
            <w:tcW w:w="810" w:type="dxa"/>
            <w:tcPrChange w:author="Natalia Kozenko" w:date="2023-08-02T11:47:00Z" w:id="199">
              <w:tcPr>
                <w:tcW w:w="810" w:type="dxa"/>
              </w:tcPr>
            </w:tcPrChange>
          </w:tcPr>
          <w:p w:rsidRPr="00440576" w:rsidR="00D727AB" w:rsidP="00FD4890" w:rsidRDefault="00D727AB" w14:paraId="20E76C72" w14:textId="77777777">
            <w:pPr>
              <w:pStyle w:val="Header"/>
              <w:spacing w:before="60"/>
              <w:contextualSpacing/>
              <w:jc w:val="left"/>
              <w:rPr>
                <w:rFonts w:ascii="Myriad Pro" w:hAnsi="Myriad Pro"/>
                <w:i/>
                <w:sz w:val="20"/>
              </w:rPr>
            </w:pPr>
          </w:p>
        </w:tc>
        <w:tc>
          <w:tcPr>
            <w:tcW w:w="810" w:type="dxa"/>
            <w:tcPrChange w:author="Natalia Kozenko" w:date="2023-08-02T11:47:00Z" w:id="200">
              <w:tcPr>
                <w:tcW w:w="810" w:type="dxa"/>
              </w:tcPr>
            </w:tcPrChange>
          </w:tcPr>
          <w:p w:rsidRPr="00440576" w:rsidR="00D727AB" w:rsidP="00FD4890" w:rsidRDefault="00D727AB" w14:paraId="69382555" w14:textId="77777777">
            <w:pPr>
              <w:pStyle w:val="Header"/>
              <w:spacing w:before="60"/>
              <w:contextualSpacing/>
              <w:jc w:val="left"/>
              <w:rPr>
                <w:rFonts w:ascii="Myriad Pro" w:hAnsi="Myriad Pro"/>
                <w:i/>
                <w:sz w:val="20"/>
              </w:rPr>
            </w:pPr>
          </w:p>
        </w:tc>
        <w:tc>
          <w:tcPr>
            <w:tcW w:w="810" w:type="dxa"/>
            <w:tcPrChange w:author="Natalia Kozenko" w:date="2023-08-02T11:47:00Z" w:id="201">
              <w:tcPr>
                <w:tcW w:w="810" w:type="dxa"/>
              </w:tcPr>
            </w:tcPrChange>
          </w:tcPr>
          <w:p w:rsidRPr="00440576" w:rsidR="00D727AB" w:rsidP="00FD4890" w:rsidRDefault="00D727AB" w14:paraId="29FD1881" w14:textId="77777777">
            <w:pPr>
              <w:pStyle w:val="Header"/>
              <w:spacing w:before="60"/>
              <w:contextualSpacing/>
              <w:jc w:val="left"/>
              <w:rPr>
                <w:rFonts w:ascii="Myriad Pro" w:hAnsi="Myriad Pro"/>
                <w:i/>
                <w:sz w:val="20"/>
              </w:rPr>
            </w:pPr>
          </w:p>
        </w:tc>
        <w:tc>
          <w:tcPr>
            <w:tcW w:w="810" w:type="dxa"/>
            <w:tcPrChange w:author="Natalia Kozenko" w:date="2023-08-02T11:47:00Z" w:id="202">
              <w:tcPr>
                <w:tcW w:w="810" w:type="dxa"/>
              </w:tcPr>
            </w:tcPrChange>
          </w:tcPr>
          <w:p w:rsidRPr="00440576" w:rsidR="00D727AB" w:rsidP="00FD4890" w:rsidRDefault="00D727AB" w14:paraId="6DA1D28B" w14:textId="77777777">
            <w:pPr>
              <w:pStyle w:val="Header"/>
              <w:spacing w:before="60"/>
              <w:contextualSpacing/>
              <w:jc w:val="left"/>
              <w:rPr>
                <w:rFonts w:ascii="Myriad Pro" w:hAnsi="Myriad Pro"/>
                <w:i/>
                <w:sz w:val="20"/>
              </w:rPr>
            </w:pPr>
          </w:p>
        </w:tc>
        <w:tc>
          <w:tcPr>
            <w:tcW w:w="810" w:type="dxa"/>
            <w:shd w:val="clear" w:color="auto" w:fill="auto"/>
            <w:tcPrChange w:author="Natalia Kozenko" w:date="2023-08-02T11:47:00Z" w:id="203">
              <w:tcPr>
                <w:tcW w:w="810" w:type="dxa"/>
                <w:shd w:val="clear" w:color="auto" w:fill="auto"/>
              </w:tcPr>
            </w:tcPrChange>
          </w:tcPr>
          <w:p w:rsidRPr="00440576" w:rsidR="00D727AB" w:rsidP="00FD4890" w:rsidRDefault="00D727AB" w14:paraId="74171BD9" w14:textId="77777777">
            <w:pPr>
              <w:pStyle w:val="Header"/>
              <w:spacing w:before="60"/>
              <w:contextualSpacing/>
              <w:jc w:val="left"/>
              <w:rPr>
                <w:rFonts w:ascii="Myriad Pro" w:hAnsi="Myriad Pro"/>
                <w:i/>
                <w:sz w:val="20"/>
              </w:rPr>
            </w:pPr>
          </w:p>
        </w:tc>
        <w:tc>
          <w:tcPr>
            <w:tcW w:w="810" w:type="dxa"/>
            <w:tcPrChange w:author="Natalia Kozenko" w:date="2023-08-02T11:47:00Z" w:id="204">
              <w:tcPr>
                <w:tcW w:w="810" w:type="dxa"/>
              </w:tcPr>
            </w:tcPrChange>
          </w:tcPr>
          <w:p w:rsidRPr="00440576" w:rsidR="00D727AB" w:rsidDel="00BD7C58" w:rsidP="00FD4890" w:rsidRDefault="00D727AB" w14:paraId="35944FB1" w14:textId="77777777">
            <w:pPr>
              <w:spacing w:before="60"/>
              <w:contextualSpacing/>
              <w:jc w:val="left"/>
              <w:rPr>
                <w:rFonts w:ascii="Myriad Pro" w:hAnsi="Myriad Pro"/>
                <w:i/>
                <w:sz w:val="20"/>
              </w:rPr>
            </w:pPr>
          </w:p>
        </w:tc>
        <w:tc>
          <w:tcPr>
            <w:tcW w:w="2250" w:type="dxa"/>
            <w:shd w:val="clear" w:color="auto" w:fill="auto"/>
            <w:tcPrChange w:author="Natalia Kozenko" w:date="2023-08-02T11:47:00Z" w:id="205">
              <w:tcPr>
                <w:tcW w:w="2250" w:type="dxa"/>
                <w:shd w:val="clear" w:color="auto" w:fill="auto"/>
              </w:tcPr>
            </w:tcPrChange>
          </w:tcPr>
          <w:p w:rsidRPr="00440576" w:rsidR="00D727AB" w:rsidP="00FD4890" w:rsidRDefault="00D727AB" w14:paraId="15C1F685" w14:textId="77777777">
            <w:pPr>
              <w:spacing w:before="60"/>
              <w:contextualSpacing/>
              <w:jc w:val="left"/>
              <w:rPr>
                <w:rFonts w:ascii="Myriad Pro" w:hAnsi="Myriad Pro"/>
                <w:i/>
                <w:sz w:val="20"/>
              </w:rPr>
            </w:pPr>
          </w:p>
        </w:tc>
      </w:tr>
    </w:tbl>
    <w:p w:rsidRPr="00440576" w:rsidR="00D727AB" w:rsidP="58C81EFD" w:rsidRDefault="00D727AB" w14:paraId="66DFA6CB" w14:textId="35124EF2">
      <w:pPr>
        <w:pStyle w:val="ListParagraph"/>
        <w:numPr>
          <w:ilvl w:val="0"/>
          <w:numId w:val="3"/>
        </w:numPr>
        <w:spacing w:after="0" w:line="360" w:lineRule="auto"/>
        <w:contextualSpacing/>
        <w:rPr>
          <w:ins w:author="Natalia Kozenko" w:date="2023-08-02T11:48:00Z" w:id="206"/>
          <w:rFonts w:ascii="Myriad Pro" w:hAnsi="Myriad Pro"/>
          <w:b/>
          <w:bCs/>
          <w:smallCaps/>
          <w:sz w:val="20"/>
          <w:szCs w:val="20"/>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620"/>
        <w:gridCol w:w="3600"/>
        <w:gridCol w:w="1170"/>
        <w:gridCol w:w="810"/>
        <w:gridCol w:w="810"/>
        <w:gridCol w:w="810"/>
        <w:gridCol w:w="810"/>
        <w:gridCol w:w="810"/>
        <w:gridCol w:w="810"/>
        <w:gridCol w:w="810"/>
        <w:gridCol w:w="810"/>
        <w:gridCol w:w="2250"/>
      </w:tblGrid>
      <w:tr w:rsidR="58C81EFD" w:rsidTr="58C81EFD" w14:paraId="32396511" w14:textId="77777777">
        <w:trPr>
          <w:trHeight w:val="386"/>
          <w:ins w:author="Natalia Kozenko" w:date="2023-08-02T11:48:00Z" w:id="207"/>
        </w:trPr>
        <w:tc>
          <w:tcPr>
            <w:tcW w:w="1620" w:type="dxa"/>
            <w:vMerge w:val="restart"/>
          </w:tcPr>
          <w:p w:rsidR="29AE974E" w:rsidRDefault="29AE974E" w14:paraId="4D5A4F06" w14:textId="16E06156">
            <w:pPr>
              <w:spacing w:after="0"/>
              <w:rPr>
                <w:ins w:author="Natalia Kozenko" w:date="2023-08-02T11:48:00Z" w:id="208"/>
                <w:color w:val="131313"/>
                <w:szCs w:val="22"/>
              </w:rPr>
              <w:pPrChange w:author="Natalia Kozenko" w:date="2023-08-02T11:49:00Z" w:id="209">
                <w:pPr>
                  <w:pStyle w:val="ListParagraph"/>
                  <w:numPr>
                    <w:numId w:val="3"/>
                  </w:numPr>
                  <w:spacing w:after="0"/>
                  <w:ind w:hanging="360"/>
                </w:pPr>
              </w:pPrChange>
            </w:pPr>
            <w:ins w:author="Natalia Kozenko" w:date="2023-08-02T11:48:00Z" w:id="210">
              <w:r w:rsidRPr="58C81EFD">
                <w:rPr>
                  <w:rFonts w:ascii="Myriad Pro" w:hAnsi="Myriad Pro" w:eastAsia="Myriad Pro" w:cs="Myriad Pro"/>
                  <w:b/>
                  <w:bCs/>
                  <w:color w:val="131313"/>
                  <w:sz w:val="20"/>
                  <w:szCs w:val="20"/>
                </w:rPr>
                <w:t>Output 3</w:t>
              </w:r>
              <w:r w:rsidRPr="58C81EFD">
                <w:rPr>
                  <w:rFonts w:ascii="Myriad Pro" w:hAnsi="Myriad Pro" w:eastAsia="Myriad Pro" w:cs="Myriad Pro"/>
                  <w:color w:val="131313"/>
                  <w:sz w:val="20"/>
                  <w:szCs w:val="20"/>
                </w:rPr>
                <w:t xml:space="preserve">. </w:t>
              </w:r>
              <w:r w:rsidRPr="58C81EFD">
                <w:rPr>
                  <w:rFonts w:ascii="Myriad Pro" w:hAnsi="Myriad Pro"/>
                  <w:b/>
                  <w:bCs/>
                  <w:smallCaps/>
                  <w:sz w:val="20"/>
                  <w:szCs w:val="20"/>
                </w:rPr>
                <w:t>Community Resilience and Civil Society Engagement with a Focus on Youth</w:t>
              </w:r>
            </w:ins>
          </w:p>
          <w:p w:rsidR="58C81EFD" w:rsidP="58C81EFD" w:rsidRDefault="58C81EFD" w14:paraId="20843E75" w14:textId="503806AB">
            <w:pPr>
              <w:spacing w:before="60"/>
              <w:contextualSpacing/>
              <w:jc w:val="left"/>
              <w:rPr>
                <w:rFonts w:ascii="Myriad Pro" w:hAnsi="Myriad Pro"/>
                <w:b/>
                <w:bCs/>
                <w:sz w:val="20"/>
                <w:szCs w:val="20"/>
              </w:rPr>
            </w:pPr>
          </w:p>
        </w:tc>
        <w:tc>
          <w:tcPr>
            <w:tcW w:w="3600" w:type="dxa"/>
          </w:tcPr>
          <w:p w:rsidR="58C81EFD" w:rsidP="58C81EFD" w:rsidRDefault="58C81EFD" w14:paraId="323A8E44" w14:textId="77777777">
            <w:pPr>
              <w:spacing w:before="60"/>
              <w:contextualSpacing/>
              <w:jc w:val="left"/>
              <w:rPr>
                <w:rFonts w:ascii="Myriad Pro" w:hAnsi="Myriad Pro"/>
                <w:i/>
                <w:iCs/>
                <w:sz w:val="20"/>
                <w:szCs w:val="20"/>
              </w:rPr>
            </w:pPr>
            <w:ins w:author="Natalia Kozenko" w:date="2023-08-02T11:48:00Z" w:id="211">
              <w:r w:rsidRPr="58C81EFD">
                <w:rPr>
                  <w:rFonts w:ascii="Myriad Pro" w:hAnsi="Myriad Pro"/>
                  <w:b/>
                  <w:bCs/>
                  <w:i/>
                  <w:iCs/>
                  <w:sz w:val="20"/>
                  <w:szCs w:val="20"/>
                </w:rPr>
                <w:t xml:space="preserve">2.1 </w:t>
              </w:r>
            </w:ins>
          </w:p>
        </w:tc>
        <w:tc>
          <w:tcPr>
            <w:tcW w:w="1170" w:type="dxa"/>
          </w:tcPr>
          <w:p w:rsidR="58C81EFD" w:rsidP="58C81EFD" w:rsidRDefault="58C81EFD" w14:paraId="2610ABF9" w14:textId="77777777">
            <w:pPr>
              <w:spacing w:before="60"/>
              <w:contextualSpacing/>
              <w:jc w:val="center"/>
              <w:rPr>
                <w:rFonts w:ascii="Myriad Pro" w:hAnsi="Myriad Pro"/>
                <w:i/>
                <w:iCs/>
                <w:sz w:val="20"/>
                <w:szCs w:val="20"/>
              </w:rPr>
            </w:pPr>
          </w:p>
        </w:tc>
        <w:tc>
          <w:tcPr>
            <w:tcW w:w="810" w:type="dxa"/>
            <w:shd w:val="clear" w:color="auto" w:fill="auto"/>
          </w:tcPr>
          <w:p w:rsidR="58C81EFD" w:rsidP="58C81EFD" w:rsidRDefault="58C81EFD" w14:paraId="71C07588" w14:textId="77777777">
            <w:pPr>
              <w:pStyle w:val="Header"/>
              <w:spacing w:before="60"/>
              <w:contextualSpacing/>
              <w:jc w:val="left"/>
              <w:rPr>
                <w:rFonts w:ascii="Myriad Pro" w:hAnsi="Myriad Pro"/>
                <w:sz w:val="20"/>
                <w:szCs w:val="20"/>
              </w:rPr>
            </w:pPr>
          </w:p>
        </w:tc>
        <w:tc>
          <w:tcPr>
            <w:tcW w:w="810" w:type="dxa"/>
          </w:tcPr>
          <w:p w:rsidR="58C81EFD" w:rsidP="58C81EFD" w:rsidRDefault="58C81EFD" w14:paraId="2B8DBBAE" w14:textId="77777777">
            <w:pPr>
              <w:pStyle w:val="Header"/>
              <w:spacing w:before="60"/>
              <w:contextualSpacing/>
              <w:jc w:val="left"/>
              <w:rPr>
                <w:rFonts w:ascii="Myriad Pro" w:hAnsi="Myriad Pro"/>
                <w:sz w:val="20"/>
                <w:szCs w:val="20"/>
              </w:rPr>
            </w:pPr>
          </w:p>
        </w:tc>
        <w:tc>
          <w:tcPr>
            <w:tcW w:w="810" w:type="dxa"/>
          </w:tcPr>
          <w:p w:rsidR="58C81EFD" w:rsidP="58C81EFD" w:rsidRDefault="58C81EFD" w14:paraId="4E349D29"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4E1A72AF" w14:textId="77777777">
            <w:pPr>
              <w:pStyle w:val="Header"/>
              <w:spacing w:before="60"/>
              <w:contextualSpacing/>
              <w:jc w:val="left"/>
              <w:rPr>
                <w:rFonts w:ascii="Myriad Pro" w:hAnsi="Myriad Pro"/>
                <w:sz w:val="20"/>
                <w:szCs w:val="20"/>
              </w:rPr>
            </w:pPr>
          </w:p>
        </w:tc>
        <w:tc>
          <w:tcPr>
            <w:tcW w:w="810" w:type="dxa"/>
          </w:tcPr>
          <w:p w:rsidR="58C81EFD" w:rsidP="58C81EFD" w:rsidRDefault="58C81EFD" w14:paraId="1EB5904D" w14:textId="77777777">
            <w:pPr>
              <w:pStyle w:val="Header"/>
              <w:spacing w:before="60"/>
              <w:contextualSpacing/>
              <w:jc w:val="left"/>
              <w:rPr>
                <w:rFonts w:ascii="Myriad Pro" w:hAnsi="Myriad Pro"/>
                <w:sz w:val="20"/>
                <w:szCs w:val="20"/>
              </w:rPr>
            </w:pPr>
          </w:p>
        </w:tc>
        <w:tc>
          <w:tcPr>
            <w:tcW w:w="810" w:type="dxa"/>
          </w:tcPr>
          <w:p w:rsidR="58C81EFD" w:rsidP="58C81EFD" w:rsidRDefault="58C81EFD" w14:paraId="6285FEAD" w14:textId="77777777">
            <w:pPr>
              <w:pStyle w:val="Header"/>
              <w:spacing w:before="60"/>
              <w:contextualSpacing/>
              <w:jc w:val="left"/>
              <w:rPr>
                <w:rFonts w:ascii="Myriad Pro" w:hAnsi="Myriad Pro"/>
                <w:sz w:val="20"/>
                <w:szCs w:val="20"/>
              </w:rPr>
            </w:pPr>
          </w:p>
        </w:tc>
        <w:tc>
          <w:tcPr>
            <w:tcW w:w="810" w:type="dxa"/>
            <w:shd w:val="clear" w:color="auto" w:fill="auto"/>
          </w:tcPr>
          <w:p w:rsidR="58C81EFD" w:rsidP="58C81EFD" w:rsidRDefault="58C81EFD" w14:paraId="642072DE"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6331D5AE" w14:textId="77777777">
            <w:pPr>
              <w:spacing w:before="60"/>
              <w:contextualSpacing/>
              <w:jc w:val="left"/>
              <w:rPr>
                <w:rFonts w:ascii="Myriad Pro" w:hAnsi="Myriad Pro"/>
                <w:i/>
                <w:iCs/>
                <w:sz w:val="20"/>
                <w:szCs w:val="20"/>
              </w:rPr>
            </w:pPr>
          </w:p>
        </w:tc>
        <w:tc>
          <w:tcPr>
            <w:tcW w:w="2250" w:type="dxa"/>
            <w:shd w:val="clear" w:color="auto" w:fill="auto"/>
          </w:tcPr>
          <w:p w:rsidR="58C81EFD" w:rsidP="58C81EFD" w:rsidRDefault="58C81EFD" w14:paraId="2481DF49" w14:textId="77777777">
            <w:pPr>
              <w:spacing w:before="60"/>
              <w:contextualSpacing/>
              <w:jc w:val="left"/>
              <w:rPr>
                <w:rFonts w:ascii="Myriad Pro" w:hAnsi="Myriad Pro"/>
                <w:i/>
                <w:iCs/>
                <w:sz w:val="20"/>
                <w:szCs w:val="20"/>
              </w:rPr>
            </w:pPr>
          </w:p>
        </w:tc>
      </w:tr>
      <w:tr w:rsidR="58C81EFD" w:rsidTr="58C81EFD" w14:paraId="100F7EC4" w14:textId="77777777">
        <w:trPr>
          <w:trHeight w:val="341"/>
          <w:ins w:author="Natalia Kozenko" w:date="2023-08-02T11:48:00Z" w:id="212"/>
        </w:trPr>
        <w:tc>
          <w:tcPr>
            <w:tcW w:w="1620" w:type="dxa"/>
            <w:vMerge/>
          </w:tcPr>
          <w:p w:rsidR="00230F7D" w:rsidRDefault="00230F7D" w14:paraId="5C0D9CA9" w14:textId="77777777"/>
        </w:tc>
        <w:tc>
          <w:tcPr>
            <w:tcW w:w="3600" w:type="dxa"/>
          </w:tcPr>
          <w:p w:rsidR="58C81EFD" w:rsidP="58C81EFD" w:rsidRDefault="58C81EFD" w14:paraId="1CC73B29" w14:textId="77777777">
            <w:pPr>
              <w:pStyle w:val="Header"/>
              <w:spacing w:before="60"/>
              <w:contextualSpacing/>
              <w:jc w:val="left"/>
              <w:rPr>
                <w:rFonts w:ascii="Myriad Pro" w:hAnsi="Myriad Pro"/>
                <w:b/>
                <w:bCs/>
                <w:i/>
                <w:iCs/>
                <w:sz w:val="20"/>
                <w:szCs w:val="20"/>
              </w:rPr>
            </w:pPr>
            <w:ins w:author="Natalia Kozenko" w:date="2023-08-02T11:48:00Z" w:id="213">
              <w:r w:rsidRPr="58C81EFD">
                <w:rPr>
                  <w:rFonts w:ascii="Myriad Pro" w:hAnsi="Myriad Pro"/>
                  <w:b/>
                  <w:bCs/>
                  <w:i/>
                  <w:iCs/>
                  <w:sz w:val="20"/>
                  <w:szCs w:val="20"/>
                </w:rPr>
                <w:t xml:space="preserve">2.2 </w:t>
              </w:r>
            </w:ins>
          </w:p>
        </w:tc>
        <w:tc>
          <w:tcPr>
            <w:tcW w:w="1170" w:type="dxa"/>
          </w:tcPr>
          <w:p w:rsidR="58C81EFD" w:rsidP="58C81EFD" w:rsidRDefault="58C81EFD" w14:paraId="599E69AB" w14:textId="77777777">
            <w:pPr>
              <w:pStyle w:val="Header"/>
              <w:spacing w:before="60"/>
              <w:contextualSpacing/>
              <w:jc w:val="center"/>
              <w:rPr>
                <w:rFonts w:ascii="Myriad Pro" w:hAnsi="Myriad Pro"/>
                <w:i/>
                <w:iCs/>
                <w:sz w:val="20"/>
                <w:szCs w:val="20"/>
              </w:rPr>
            </w:pPr>
          </w:p>
        </w:tc>
        <w:tc>
          <w:tcPr>
            <w:tcW w:w="810" w:type="dxa"/>
            <w:shd w:val="clear" w:color="auto" w:fill="auto"/>
          </w:tcPr>
          <w:p w:rsidR="58C81EFD" w:rsidP="58C81EFD" w:rsidRDefault="58C81EFD" w14:paraId="50356F09"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5BD4D638"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01B59BA4"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7ABA98EB"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132B1C4A"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1AD49B0F" w14:textId="77777777">
            <w:pPr>
              <w:pStyle w:val="Header"/>
              <w:spacing w:before="60"/>
              <w:contextualSpacing/>
              <w:jc w:val="left"/>
              <w:rPr>
                <w:rFonts w:ascii="Myriad Pro" w:hAnsi="Myriad Pro"/>
                <w:i/>
                <w:iCs/>
                <w:sz w:val="20"/>
                <w:szCs w:val="20"/>
              </w:rPr>
            </w:pPr>
          </w:p>
        </w:tc>
        <w:tc>
          <w:tcPr>
            <w:tcW w:w="810" w:type="dxa"/>
            <w:shd w:val="clear" w:color="auto" w:fill="auto"/>
          </w:tcPr>
          <w:p w:rsidR="58C81EFD" w:rsidP="58C81EFD" w:rsidRDefault="58C81EFD" w14:paraId="53610E5B"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040A6723" w14:textId="77777777">
            <w:pPr>
              <w:spacing w:before="60"/>
              <w:contextualSpacing/>
              <w:jc w:val="left"/>
              <w:rPr>
                <w:rFonts w:ascii="Myriad Pro" w:hAnsi="Myriad Pro"/>
                <w:i/>
                <w:iCs/>
                <w:sz w:val="20"/>
                <w:szCs w:val="20"/>
              </w:rPr>
            </w:pPr>
          </w:p>
        </w:tc>
        <w:tc>
          <w:tcPr>
            <w:tcW w:w="2250" w:type="dxa"/>
            <w:shd w:val="clear" w:color="auto" w:fill="auto"/>
          </w:tcPr>
          <w:p w:rsidR="58C81EFD" w:rsidP="58C81EFD" w:rsidRDefault="58C81EFD" w14:paraId="4699CE91" w14:textId="77777777">
            <w:pPr>
              <w:spacing w:before="60"/>
              <w:contextualSpacing/>
              <w:jc w:val="left"/>
              <w:rPr>
                <w:rFonts w:ascii="Myriad Pro" w:hAnsi="Myriad Pro"/>
                <w:i/>
                <w:iCs/>
                <w:sz w:val="20"/>
                <w:szCs w:val="20"/>
              </w:rPr>
            </w:pPr>
          </w:p>
        </w:tc>
      </w:tr>
      <w:tr w:rsidR="58C81EFD" w:rsidTr="58C81EFD" w14:paraId="30612996" w14:textId="77777777">
        <w:trPr>
          <w:trHeight w:val="323"/>
          <w:ins w:author="Natalia Kozenko" w:date="2023-08-02T11:48:00Z" w:id="214"/>
        </w:trPr>
        <w:tc>
          <w:tcPr>
            <w:tcW w:w="1620" w:type="dxa"/>
            <w:vMerge/>
          </w:tcPr>
          <w:p w:rsidR="00230F7D" w:rsidRDefault="00230F7D" w14:paraId="6D809E70" w14:textId="77777777"/>
        </w:tc>
        <w:tc>
          <w:tcPr>
            <w:tcW w:w="3600" w:type="dxa"/>
          </w:tcPr>
          <w:p w:rsidR="58C81EFD" w:rsidP="58C81EFD" w:rsidRDefault="58C81EFD" w14:paraId="6CBE6869" w14:textId="77777777">
            <w:pPr>
              <w:pStyle w:val="Header"/>
              <w:spacing w:before="60"/>
              <w:contextualSpacing/>
              <w:jc w:val="left"/>
              <w:rPr>
                <w:rFonts w:ascii="Myriad Pro" w:hAnsi="Myriad Pro"/>
                <w:i/>
                <w:iCs/>
                <w:sz w:val="20"/>
                <w:szCs w:val="20"/>
              </w:rPr>
            </w:pPr>
            <w:ins w:author="Natalia Kozenko" w:date="2023-08-02T11:48:00Z" w:id="215">
              <w:r w:rsidRPr="58C81EFD">
                <w:rPr>
                  <w:rFonts w:ascii="Myriad Pro" w:hAnsi="Myriad Pro"/>
                  <w:b/>
                  <w:bCs/>
                  <w:i/>
                  <w:iCs/>
                  <w:sz w:val="20"/>
                  <w:szCs w:val="20"/>
                </w:rPr>
                <w:t xml:space="preserve">2.3 </w:t>
              </w:r>
            </w:ins>
          </w:p>
        </w:tc>
        <w:tc>
          <w:tcPr>
            <w:tcW w:w="1170" w:type="dxa"/>
          </w:tcPr>
          <w:p w:rsidR="58C81EFD" w:rsidP="58C81EFD" w:rsidRDefault="58C81EFD" w14:paraId="400571D2" w14:textId="77777777">
            <w:pPr>
              <w:pStyle w:val="Header"/>
              <w:spacing w:before="60"/>
              <w:contextualSpacing/>
              <w:jc w:val="center"/>
              <w:rPr>
                <w:rFonts w:ascii="Myriad Pro" w:hAnsi="Myriad Pro"/>
                <w:i/>
                <w:iCs/>
                <w:sz w:val="20"/>
                <w:szCs w:val="20"/>
              </w:rPr>
            </w:pPr>
          </w:p>
        </w:tc>
        <w:tc>
          <w:tcPr>
            <w:tcW w:w="810" w:type="dxa"/>
            <w:shd w:val="clear" w:color="auto" w:fill="auto"/>
          </w:tcPr>
          <w:p w:rsidR="58C81EFD" w:rsidP="58C81EFD" w:rsidRDefault="58C81EFD" w14:paraId="6284F006"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48BE7F50"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4C4D5B72"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12968EA6"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31CD8822"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39CB6D5F" w14:textId="77777777">
            <w:pPr>
              <w:pStyle w:val="Header"/>
              <w:spacing w:before="60"/>
              <w:contextualSpacing/>
              <w:jc w:val="left"/>
              <w:rPr>
                <w:rFonts w:ascii="Myriad Pro" w:hAnsi="Myriad Pro"/>
                <w:i/>
                <w:iCs/>
                <w:sz w:val="20"/>
                <w:szCs w:val="20"/>
              </w:rPr>
            </w:pPr>
          </w:p>
        </w:tc>
        <w:tc>
          <w:tcPr>
            <w:tcW w:w="810" w:type="dxa"/>
            <w:shd w:val="clear" w:color="auto" w:fill="auto"/>
          </w:tcPr>
          <w:p w:rsidR="58C81EFD" w:rsidP="58C81EFD" w:rsidRDefault="58C81EFD" w14:paraId="5DEBC9BB"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7F3A8EE8" w14:textId="77777777">
            <w:pPr>
              <w:spacing w:before="60"/>
              <w:contextualSpacing/>
              <w:jc w:val="left"/>
              <w:rPr>
                <w:rFonts w:ascii="Myriad Pro" w:hAnsi="Myriad Pro"/>
                <w:i/>
                <w:iCs/>
                <w:sz w:val="20"/>
                <w:szCs w:val="20"/>
              </w:rPr>
            </w:pPr>
          </w:p>
        </w:tc>
        <w:tc>
          <w:tcPr>
            <w:tcW w:w="2250" w:type="dxa"/>
            <w:shd w:val="clear" w:color="auto" w:fill="auto"/>
          </w:tcPr>
          <w:p w:rsidR="58C81EFD" w:rsidP="58C81EFD" w:rsidRDefault="58C81EFD" w14:paraId="2C6F1AC9" w14:textId="77777777">
            <w:pPr>
              <w:spacing w:before="60"/>
              <w:contextualSpacing/>
              <w:jc w:val="left"/>
              <w:rPr>
                <w:rFonts w:ascii="Myriad Pro" w:hAnsi="Myriad Pro"/>
                <w:i/>
                <w:iCs/>
                <w:sz w:val="20"/>
                <w:szCs w:val="20"/>
              </w:rPr>
            </w:pPr>
          </w:p>
        </w:tc>
      </w:tr>
    </w:tbl>
    <w:p w:rsidRPr="00440576" w:rsidR="00D727AB" w:rsidP="58C81EFD" w:rsidRDefault="00D727AB" w14:paraId="7F0234E0" w14:textId="129861D4">
      <w:pPr>
        <w:pStyle w:val="ListParagraph"/>
        <w:numPr>
          <w:ilvl w:val="0"/>
          <w:numId w:val="3"/>
        </w:numPr>
        <w:spacing w:after="0" w:line="360" w:lineRule="auto"/>
        <w:contextualSpacing/>
        <w:rPr>
          <w:ins w:author="Natalia Kozenko" w:date="2023-08-02T11:48:00Z" w:id="216"/>
          <w:b/>
          <w:bCs/>
          <w:smallCaps/>
          <w:szCs w:val="22"/>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620"/>
        <w:gridCol w:w="3600"/>
        <w:gridCol w:w="1170"/>
        <w:gridCol w:w="810"/>
        <w:gridCol w:w="810"/>
        <w:gridCol w:w="810"/>
        <w:gridCol w:w="810"/>
        <w:gridCol w:w="810"/>
        <w:gridCol w:w="810"/>
        <w:gridCol w:w="810"/>
        <w:gridCol w:w="810"/>
        <w:gridCol w:w="2250"/>
      </w:tblGrid>
      <w:tr w:rsidR="58C81EFD" w:rsidTr="58C81EFD" w14:paraId="47AB9DAA" w14:textId="77777777">
        <w:trPr>
          <w:trHeight w:val="386"/>
          <w:ins w:author="Natalia Kozenko" w:date="2023-08-02T11:48:00Z" w:id="217"/>
        </w:trPr>
        <w:tc>
          <w:tcPr>
            <w:tcW w:w="1620" w:type="dxa"/>
            <w:vMerge w:val="restart"/>
          </w:tcPr>
          <w:p w:rsidR="388BCD55" w:rsidRDefault="388BCD55" w14:paraId="7428EEF0" w14:textId="66446B07">
            <w:pPr>
              <w:spacing w:after="0"/>
              <w:rPr>
                <w:ins w:author="Natalia Kozenko" w:date="2023-08-02T11:49:00Z" w:id="218"/>
                <w:b/>
                <w:bCs/>
                <w:smallCaps/>
                <w:szCs w:val="22"/>
              </w:rPr>
              <w:pPrChange w:author="Natalia Kozenko" w:date="2023-08-02T11:49:00Z" w:id="219">
                <w:pPr>
                  <w:pStyle w:val="ListParagraph"/>
                  <w:numPr>
                    <w:numId w:val="3"/>
                  </w:numPr>
                  <w:spacing w:after="0"/>
                  <w:ind w:hanging="360"/>
                </w:pPr>
              </w:pPrChange>
            </w:pPr>
            <w:ins w:author="Natalia Kozenko" w:date="2023-08-02T11:49:00Z" w:id="220">
              <w:r w:rsidRPr="58C81EFD">
                <w:rPr>
                  <w:rFonts w:ascii="Myriad Pro" w:hAnsi="Myriad Pro" w:eastAsia="Myriad Pro" w:cs="Myriad Pro"/>
                  <w:color w:val="131313"/>
                  <w:sz w:val="20"/>
                  <w:szCs w:val="20"/>
                </w:rPr>
                <w:t xml:space="preserve">Output 4.  </w:t>
              </w:r>
              <w:r w:rsidRPr="58C81EFD">
                <w:rPr>
                  <w:rFonts w:ascii="Myriad Pro" w:hAnsi="Myriad Pro"/>
                  <w:b/>
                  <w:bCs/>
                  <w:smallCaps/>
                  <w:sz w:val="20"/>
                  <w:szCs w:val="20"/>
                </w:rPr>
                <w:t>Vocational and Educational Training</w:t>
              </w:r>
            </w:ins>
          </w:p>
          <w:p w:rsidR="58C81EFD" w:rsidP="58C81EFD" w:rsidRDefault="58C81EFD" w14:paraId="029C1401" w14:textId="3CC57486">
            <w:pPr>
              <w:spacing w:before="60"/>
              <w:contextualSpacing/>
              <w:jc w:val="left"/>
              <w:rPr>
                <w:rFonts w:ascii="Myriad Pro" w:hAnsi="Myriad Pro"/>
                <w:b/>
                <w:bCs/>
                <w:sz w:val="20"/>
                <w:szCs w:val="20"/>
              </w:rPr>
            </w:pPr>
          </w:p>
        </w:tc>
        <w:tc>
          <w:tcPr>
            <w:tcW w:w="3600" w:type="dxa"/>
          </w:tcPr>
          <w:p w:rsidR="58C81EFD" w:rsidP="58C81EFD" w:rsidRDefault="58C81EFD" w14:paraId="2276A035" w14:textId="77777777">
            <w:pPr>
              <w:spacing w:before="60"/>
              <w:contextualSpacing/>
              <w:jc w:val="left"/>
              <w:rPr>
                <w:rFonts w:ascii="Myriad Pro" w:hAnsi="Myriad Pro"/>
                <w:i/>
                <w:iCs/>
                <w:sz w:val="20"/>
                <w:szCs w:val="20"/>
              </w:rPr>
            </w:pPr>
            <w:ins w:author="Natalia Kozenko" w:date="2023-08-02T11:48:00Z" w:id="221">
              <w:r w:rsidRPr="58C81EFD">
                <w:rPr>
                  <w:rFonts w:ascii="Myriad Pro" w:hAnsi="Myriad Pro"/>
                  <w:b/>
                  <w:bCs/>
                  <w:i/>
                  <w:iCs/>
                  <w:sz w:val="20"/>
                  <w:szCs w:val="20"/>
                </w:rPr>
                <w:t xml:space="preserve">2.1 </w:t>
              </w:r>
            </w:ins>
          </w:p>
        </w:tc>
        <w:tc>
          <w:tcPr>
            <w:tcW w:w="1170" w:type="dxa"/>
          </w:tcPr>
          <w:p w:rsidR="58C81EFD" w:rsidP="58C81EFD" w:rsidRDefault="58C81EFD" w14:paraId="53A64D71" w14:textId="77777777">
            <w:pPr>
              <w:spacing w:before="60"/>
              <w:contextualSpacing/>
              <w:jc w:val="center"/>
              <w:rPr>
                <w:rFonts w:ascii="Myriad Pro" w:hAnsi="Myriad Pro"/>
                <w:i/>
                <w:iCs/>
                <w:sz w:val="20"/>
                <w:szCs w:val="20"/>
              </w:rPr>
            </w:pPr>
          </w:p>
        </w:tc>
        <w:tc>
          <w:tcPr>
            <w:tcW w:w="810" w:type="dxa"/>
            <w:shd w:val="clear" w:color="auto" w:fill="auto"/>
          </w:tcPr>
          <w:p w:rsidR="58C81EFD" w:rsidP="58C81EFD" w:rsidRDefault="58C81EFD" w14:paraId="5B2ECD91" w14:textId="77777777">
            <w:pPr>
              <w:pStyle w:val="Header"/>
              <w:spacing w:before="60"/>
              <w:contextualSpacing/>
              <w:jc w:val="left"/>
              <w:rPr>
                <w:rFonts w:ascii="Myriad Pro" w:hAnsi="Myriad Pro"/>
                <w:sz w:val="20"/>
                <w:szCs w:val="20"/>
              </w:rPr>
            </w:pPr>
          </w:p>
        </w:tc>
        <w:tc>
          <w:tcPr>
            <w:tcW w:w="810" w:type="dxa"/>
          </w:tcPr>
          <w:p w:rsidR="58C81EFD" w:rsidP="58C81EFD" w:rsidRDefault="58C81EFD" w14:paraId="59E17C0A" w14:textId="77777777">
            <w:pPr>
              <w:pStyle w:val="Header"/>
              <w:spacing w:before="60"/>
              <w:contextualSpacing/>
              <w:jc w:val="left"/>
              <w:rPr>
                <w:rFonts w:ascii="Myriad Pro" w:hAnsi="Myriad Pro"/>
                <w:sz w:val="20"/>
                <w:szCs w:val="20"/>
              </w:rPr>
            </w:pPr>
          </w:p>
        </w:tc>
        <w:tc>
          <w:tcPr>
            <w:tcW w:w="810" w:type="dxa"/>
          </w:tcPr>
          <w:p w:rsidR="58C81EFD" w:rsidP="58C81EFD" w:rsidRDefault="58C81EFD" w14:paraId="085E007A"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7FBCB172" w14:textId="77777777">
            <w:pPr>
              <w:pStyle w:val="Header"/>
              <w:spacing w:before="60"/>
              <w:contextualSpacing/>
              <w:jc w:val="left"/>
              <w:rPr>
                <w:rFonts w:ascii="Myriad Pro" w:hAnsi="Myriad Pro"/>
                <w:sz w:val="20"/>
                <w:szCs w:val="20"/>
              </w:rPr>
            </w:pPr>
          </w:p>
        </w:tc>
        <w:tc>
          <w:tcPr>
            <w:tcW w:w="810" w:type="dxa"/>
          </w:tcPr>
          <w:p w:rsidR="58C81EFD" w:rsidP="58C81EFD" w:rsidRDefault="58C81EFD" w14:paraId="0CBDE1E0" w14:textId="77777777">
            <w:pPr>
              <w:pStyle w:val="Header"/>
              <w:spacing w:before="60"/>
              <w:contextualSpacing/>
              <w:jc w:val="left"/>
              <w:rPr>
                <w:rFonts w:ascii="Myriad Pro" w:hAnsi="Myriad Pro"/>
                <w:sz w:val="20"/>
                <w:szCs w:val="20"/>
              </w:rPr>
            </w:pPr>
          </w:p>
        </w:tc>
        <w:tc>
          <w:tcPr>
            <w:tcW w:w="810" w:type="dxa"/>
          </w:tcPr>
          <w:p w:rsidR="58C81EFD" w:rsidP="58C81EFD" w:rsidRDefault="58C81EFD" w14:paraId="42C1D5C4" w14:textId="77777777">
            <w:pPr>
              <w:pStyle w:val="Header"/>
              <w:spacing w:before="60"/>
              <w:contextualSpacing/>
              <w:jc w:val="left"/>
              <w:rPr>
                <w:rFonts w:ascii="Myriad Pro" w:hAnsi="Myriad Pro"/>
                <w:sz w:val="20"/>
                <w:szCs w:val="20"/>
              </w:rPr>
            </w:pPr>
          </w:p>
        </w:tc>
        <w:tc>
          <w:tcPr>
            <w:tcW w:w="810" w:type="dxa"/>
            <w:shd w:val="clear" w:color="auto" w:fill="auto"/>
          </w:tcPr>
          <w:p w:rsidR="58C81EFD" w:rsidP="58C81EFD" w:rsidRDefault="58C81EFD" w14:paraId="428E2FE4"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1823EC62" w14:textId="77777777">
            <w:pPr>
              <w:spacing w:before="60"/>
              <w:contextualSpacing/>
              <w:jc w:val="left"/>
              <w:rPr>
                <w:rFonts w:ascii="Myriad Pro" w:hAnsi="Myriad Pro"/>
                <w:i/>
                <w:iCs/>
                <w:sz w:val="20"/>
                <w:szCs w:val="20"/>
              </w:rPr>
            </w:pPr>
          </w:p>
        </w:tc>
        <w:tc>
          <w:tcPr>
            <w:tcW w:w="2250" w:type="dxa"/>
            <w:shd w:val="clear" w:color="auto" w:fill="auto"/>
          </w:tcPr>
          <w:p w:rsidR="58C81EFD" w:rsidP="58C81EFD" w:rsidRDefault="58C81EFD" w14:paraId="3F9AE9A2" w14:textId="77777777">
            <w:pPr>
              <w:spacing w:before="60"/>
              <w:contextualSpacing/>
              <w:jc w:val="left"/>
              <w:rPr>
                <w:rFonts w:ascii="Myriad Pro" w:hAnsi="Myriad Pro"/>
                <w:i/>
                <w:iCs/>
                <w:sz w:val="20"/>
                <w:szCs w:val="20"/>
              </w:rPr>
            </w:pPr>
          </w:p>
        </w:tc>
      </w:tr>
      <w:tr w:rsidR="58C81EFD" w:rsidTr="58C81EFD" w14:paraId="7E9DA9CF" w14:textId="77777777">
        <w:trPr>
          <w:trHeight w:val="341"/>
          <w:ins w:author="Natalia Kozenko" w:date="2023-08-02T11:48:00Z" w:id="222"/>
        </w:trPr>
        <w:tc>
          <w:tcPr>
            <w:tcW w:w="1620" w:type="dxa"/>
            <w:vMerge/>
          </w:tcPr>
          <w:p w:rsidR="00230F7D" w:rsidRDefault="00230F7D" w14:paraId="2AA558A0" w14:textId="77777777"/>
        </w:tc>
        <w:tc>
          <w:tcPr>
            <w:tcW w:w="3600" w:type="dxa"/>
          </w:tcPr>
          <w:p w:rsidR="58C81EFD" w:rsidP="58C81EFD" w:rsidRDefault="58C81EFD" w14:paraId="421FA70D" w14:textId="77777777">
            <w:pPr>
              <w:pStyle w:val="Header"/>
              <w:spacing w:before="60"/>
              <w:contextualSpacing/>
              <w:jc w:val="left"/>
              <w:rPr>
                <w:rFonts w:ascii="Myriad Pro" w:hAnsi="Myriad Pro"/>
                <w:b/>
                <w:bCs/>
                <w:i/>
                <w:iCs/>
                <w:sz w:val="20"/>
                <w:szCs w:val="20"/>
              </w:rPr>
            </w:pPr>
            <w:ins w:author="Natalia Kozenko" w:date="2023-08-02T11:48:00Z" w:id="223">
              <w:r w:rsidRPr="58C81EFD">
                <w:rPr>
                  <w:rFonts w:ascii="Myriad Pro" w:hAnsi="Myriad Pro"/>
                  <w:b/>
                  <w:bCs/>
                  <w:i/>
                  <w:iCs/>
                  <w:sz w:val="20"/>
                  <w:szCs w:val="20"/>
                </w:rPr>
                <w:t xml:space="preserve">2.2 </w:t>
              </w:r>
            </w:ins>
          </w:p>
        </w:tc>
        <w:tc>
          <w:tcPr>
            <w:tcW w:w="1170" w:type="dxa"/>
          </w:tcPr>
          <w:p w:rsidR="58C81EFD" w:rsidP="58C81EFD" w:rsidRDefault="58C81EFD" w14:paraId="1CD3A963" w14:textId="77777777">
            <w:pPr>
              <w:pStyle w:val="Header"/>
              <w:spacing w:before="60"/>
              <w:contextualSpacing/>
              <w:jc w:val="center"/>
              <w:rPr>
                <w:rFonts w:ascii="Myriad Pro" w:hAnsi="Myriad Pro"/>
                <w:i/>
                <w:iCs/>
                <w:sz w:val="20"/>
                <w:szCs w:val="20"/>
              </w:rPr>
            </w:pPr>
          </w:p>
        </w:tc>
        <w:tc>
          <w:tcPr>
            <w:tcW w:w="810" w:type="dxa"/>
            <w:shd w:val="clear" w:color="auto" w:fill="auto"/>
          </w:tcPr>
          <w:p w:rsidR="58C81EFD" w:rsidP="58C81EFD" w:rsidRDefault="58C81EFD" w14:paraId="4932C12C"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54D29FAD"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2A48BDA8"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7EC30E8A"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2A4B8140"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3F40D551" w14:textId="77777777">
            <w:pPr>
              <w:pStyle w:val="Header"/>
              <w:spacing w:before="60"/>
              <w:contextualSpacing/>
              <w:jc w:val="left"/>
              <w:rPr>
                <w:rFonts w:ascii="Myriad Pro" w:hAnsi="Myriad Pro"/>
                <w:i/>
                <w:iCs/>
                <w:sz w:val="20"/>
                <w:szCs w:val="20"/>
              </w:rPr>
            </w:pPr>
          </w:p>
        </w:tc>
        <w:tc>
          <w:tcPr>
            <w:tcW w:w="810" w:type="dxa"/>
            <w:shd w:val="clear" w:color="auto" w:fill="auto"/>
          </w:tcPr>
          <w:p w:rsidR="58C81EFD" w:rsidP="58C81EFD" w:rsidRDefault="58C81EFD" w14:paraId="6AFDF6E5"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26F8EA54" w14:textId="77777777">
            <w:pPr>
              <w:spacing w:before="60"/>
              <w:contextualSpacing/>
              <w:jc w:val="left"/>
              <w:rPr>
                <w:rFonts w:ascii="Myriad Pro" w:hAnsi="Myriad Pro"/>
                <w:i/>
                <w:iCs/>
                <w:sz w:val="20"/>
                <w:szCs w:val="20"/>
              </w:rPr>
            </w:pPr>
          </w:p>
        </w:tc>
        <w:tc>
          <w:tcPr>
            <w:tcW w:w="2250" w:type="dxa"/>
            <w:shd w:val="clear" w:color="auto" w:fill="auto"/>
          </w:tcPr>
          <w:p w:rsidR="58C81EFD" w:rsidP="58C81EFD" w:rsidRDefault="58C81EFD" w14:paraId="10AB4517" w14:textId="77777777">
            <w:pPr>
              <w:spacing w:before="60"/>
              <w:contextualSpacing/>
              <w:jc w:val="left"/>
              <w:rPr>
                <w:rFonts w:ascii="Myriad Pro" w:hAnsi="Myriad Pro"/>
                <w:i/>
                <w:iCs/>
                <w:sz w:val="20"/>
                <w:szCs w:val="20"/>
              </w:rPr>
            </w:pPr>
          </w:p>
        </w:tc>
      </w:tr>
      <w:tr w:rsidR="58C81EFD" w:rsidTr="58C81EFD" w14:paraId="5DA75392" w14:textId="77777777">
        <w:trPr>
          <w:trHeight w:val="323"/>
          <w:ins w:author="Natalia Kozenko" w:date="2023-08-02T11:48:00Z" w:id="224"/>
        </w:trPr>
        <w:tc>
          <w:tcPr>
            <w:tcW w:w="1620" w:type="dxa"/>
            <w:vMerge/>
          </w:tcPr>
          <w:p w:rsidR="00230F7D" w:rsidRDefault="00230F7D" w14:paraId="434021F6" w14:textId="77777777"/>
        </w:tc>
        <w:tc>
          <w:tcPr>
            <w:tcW w:w="3600" w:type="dxa"/>
          </w:tcPr>
          <w:p w:rsidR="58C81EFD" w:rsidP="58C81EFD" w:rsidRDefault="58C81EFD" w14:paraId="738A126C" w14:textId="77777777">
            <w:pPr>
              <w:pStyle w:val="Header"/>
              <w:spacing w:before="60"/>
              <w:contextualSpacing/>
              <w:jc w:val="left"/>
              <w:rPr>
                <w:rFonts w:ascii="Myriad Pro" w:hAnsi="Myriad Pro"/>
                <w:i/>
                <w:iCs/>
                <w:sz w:val="20"/>
                <w:szCs w:val="20"/>
              </w:rPr>
            </w:pPr>
            <w:ins w:author="Natalia Kozenko" w:date="2023-08-02T11:48:00Z" w:id="225">
              <w:r w:rsidRPr="58C81EFD">
                <w:rPr>
                  <w:rFonts w:ascii="Myriad Pro" w:hAnsi="Myriad Pro"/>
                  <w:b/>
                  <w:bCs/>
                  <w:i/>
                  <w:iCs/>
                  <w:sz w:val="20"/>
                  <w:szCs w:val="20"/>
                </w:rPr>
                <w:t xml:space="preserve">2.3 </w:t>
              </w:r>
            </w:ins>
          </w:p>
        </w:tc>
        <w:tc>
          <w:tcPr>
            <w:tcW w:w="1170" w:type="dxa"/>
          </w:tcPr>
          <w:p w:rsidR="58C81EFD" w:rsidP="58C81EFD" w:rsidRDefault="58C81EFD" w14:paraId="47A84546" w14:textId="77777777">
            <w:pPr>
              <w:pStyle w:val="Header"/>
              <w:spacing w:before="60"/>
              <w:contextualSpacing/>
              <w:jc w:val="center"/>
              <w:rPr>
                <w:rFonts w:ascii="Myriad Pro" w:hAnsi="Myriad Pro"/>
                <w:i/>
                <w:iCs/>
                <w:sz w:val="20"/>
                <w:szCs w:val="20"/>
              </w:rPr>
            </w:pPr>
          </w:p>
        </w:tc>
        <w:tc>
          <w:tcPr>
            <w:tcW w:w="810" w:type="dxa"/>
            <w:shd w:val="clear" w:color="auto" w:fill="auto"/>
          </w:tcPr>
          <w:p w:rsidR="58C81EFD" w:rsidP="58C81EFD" w:rsidRDefault="58C81EFD" w14:paraId="7C5C95B1"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38BADE99"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47E730F1"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029349CB"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42102D3F"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5E43FA1F" w14:textId="77777777">
            <w:pPr>
              <w:pStyle w:val="Header"/>
              <w:spacing w:before="60"/>
              <w:contextualSpacing/>
              <w:jc w:val="left"/>
              <w:rPr>
                <w:rFonts w:ascii="Myriad Pro" w:hAnsi="Myriad Pro"/>
                <w:i/>
                <w:iCs/>
                <w:sz w:val="20"/>
                <w:szCs w:val="20"/>
              </w:rPr>
            </w:pPr>
          </w:p>
        </w:tc>
        <w:tc>
          <w:tcPr>
            <w:tcW w:w="810" w:type="dxa"/>
            <w:shd w:val="clear" w:color="auto" w:fill="auto"/>
          </w:tcPr>
          <w:p w:rsidR="58C81EFD" w:rsidP="58C81EFD" w:rsidRDefault="58C81EFD" w14:paraId="4D85FE2D" w14:textId="77777777">
            <w:pPr>
              <w:pStyle w:val="Header"/>
              <w:spacing w:before="60"/>
              <w:contextualSpacing/>
              <w:jc w:val="left"/>
              <w:rPr>
                <w:rFonts w:ascii="Myriad Pro" w:hAnsi="Myriad Pro"/>
                <w:i/>
                <w:iCs/>
                <w:sz w:val="20"/>
                <w:szCs w:val="20"/>
              </w:rPr>
            </w:pPr>
          </w:p>
        </w:tc>
        <w:tc>
          <w:tcPr>
            <w:tcW w:w="810" w:type="dxa"/>
          </w:tcPr>
          <w:p w:rsidR="58C81EFD" w:rsidP="58C81EFD" w:rsidRDefault="58C81EFD" w14:paraId="232493E6" w14:textId="77777777">
            <w:pPr>
              <w:spacing w:before="60"/>
              <w:contextualSpacing/>
              <w:jc w:val="left"/>
              <w:rPr>
                <w:rFonts w:ascii="Myriad Pro" w:hAnsi="Myriad Pro"/>
                <w:i/>
                <w:iCs/>
                <w:sz w:val="20"/>
                <w:szCs w:val="20"/>
              </w:rPr>
            </w:pPr>
          </w:p>
        </w:tc>
        <w:tc>
          <w:tcPr>
            <w:tcW w:w="2250" w:type="dxa"/>
            <w:shd w:val="clear" w:color="auto" w:fill="auto"/>
          </w:tcPr>
          <w:p w:rsidR="58C81EFD" w:rsidP="58C81EFD" w:rsidRDefault="58C81EFD" w14:paraId="5E8DA8A4" w14:textId="77777777">
            <w:pPr>
              <w:spacing w:before="60"/>
              <w:contextualSpacing/>
              <w:jc w:val="left"/>
              <w:rPr>
                <w:rFonts w:ascii="Myriad Pro" w:hAnsi="Myriad Pro"/>
                <w:i/>
                <w:iCs/>
                <w:sz w:val="20"/>
                <w:szCs w:val="20"/>
              </w:rPr>
            </w:pPr>
          </w:p>
        </w:tc>
      </w:tr>
    </w:tbl>
    <w:p w:rsidRPr="00324B5F" w:rsidR="00324B5F" w:rsidP="00324B5F" w:rsidRDefault="00324B5F" w14:paraId="222125E9" w14:textId="5CE7E1DF">
      <w:pPr>
        <w:spacing w:after="0" w:line="360" w:lineRule="auto"/>
        <w:contextualSpacing/>
        <w:rPr>
          <w:b/>
          <w:bCs/>
          <w:smallCaps/>
          <w:szCs w:val="22"/>
          <w:rPrChange w:author="Natalia Kozenko" w:date="2023-08-02T11:46:00Z" w:id="226">
            <w:rPr>
              <w:rFonts w:ascii="Myriad Pro" w:hAnsi="Myriad Pro"/>
              <w:sz w:val="20"/>
              <w:szCs w:val="20"/>
              <w:highlight w:val="lightGray"/>
            </w:rPr>
          </w:rPrChange>
        </w:rPr>
        <w:sectPr w:rsidRPr="00324B5F" w:rsidR="00324B5F" w:rsidSect="008662D8">
          <w:headerReference w:type="first" r:id="rId22"/>
          <w:pgSz w:w="16838" w:h="11906" w:orient="landscape" w:code="9"/>
          <w:pgMar w:top="1152" w:right="566" w:bottom="1152" w:left="864" w:header="720" w:footer="777" w:gutter="0"/>
          <w:cols w:space="708"/>
          <w:titlePg/>
          <w:docGrid w:linePitch="360"/>
        </w:sectPr>
        <w:pPrChange w:author="Natalia Kozenko" w:date="2023-08-02T11:49:00Z" w:id="227">
          <w:pPr>
            <w:pStyle w:val="ListParagraph"/>
            <w:numPr>
              <w:numId w:val="3"/>
            </w:numPr>
            <w:spacing w:after="0"/>
            <w:ind w:hanging="360"/>
          </w:pPr>
        </w:pPrChange>
      </w:pPr>
    </w:p>
    <w:p w:rsidRPr="00440576" w:rsidR="00D727AB" w:rsidP="00D727AB" w:rsidRDefault="00D727AB" w14:paraId="6CB80DD8" w14:textId="77777777">
      <w:pPr>
        <w:pStyle w:val="Heading1"/>
        <w:contextualSpacing/>
        <w:rPr>
          <w:rFonts w:ascii="Myriad Pro" w:hAnsi="Myriad Pro"/>
          <w:sz w:val="20"/>
        </w:rPr>
      </w:pPr>
      <w:r w:rsidRPr="00440576">
        <w:rPr>
          <w:rFonts w:ascii="Myriad Pro" w:hAnsi="Myriad Pro"/>
          <w:sz w:val="20"/>
        </w:rPr>
        <w:t>Monitoring And Evaluation</w:t>
      </w:r>
    </w:p>
    <w:p w:rsidRPr="00440576" w:rsidR="00D727AB" w:rsidP="00D727AB" w:rsidRDefault="00D727AB" w14:paraId="6BF80C21" w14:textId="77777777">
      <w:pPr>
        <w:contextualSpacing/>
        <w:rPr>
          <w:rFonts w:ascii="Myriad Pro" w:hAnsi="Myriad Pro"/>
          <w:sz w:val="20"/>
        </w:rPr>
      </w:pPr>
      <w:r w:rsidRPr="00440576">
        <w:rPr>
          <w:rFonts w:ascii="Myriad Pro" w:hAnsi="Myriad Pro"/>
          <w:sz w:val="20"/>
        </w:rPr>
        <w:t xml:space="preserve">In accordance with UNDP’s programming policies and procedures, the project will be monitored through the following monitoring and evaluation plans: </w:t>
      </w:r>
      <w:r w:rsidRPr="00440576">
        <w:rPr>
          <w:rFonts w:ascii="Myriad Pro" w:hAnsi="Myriad Pro"/>
          <w:i/>
          <w:sz w:val="20"/>
        </w:rPr>
        <w:t>[Note: monitoring and evaluation plans should be adapted to project context, as needed]</w:t>
      </w:r>
    </w:p>
    <w:p w:rsidRPr="00440576" w:rsidR="00D727AB" w:rsidP="00D727AB" w:rsidRDefault="00D727AB" w14:paraId="25F64726" w14:textId="77777777">
      <w:pPr>
        <w:spacing w:line="360" w:lineRule="auto"/>
        <w:contextualSpacing/>
        <w:rPr>
          <w:rFonts w:ascii="Myriad Pro" w:hAnsi="Myriad Pro"/>
          <w:sz w:val="20"/>
        </w:rPr>
      </w:pPr>
    </w:p>
    <w:p w:rsidRPr="00440576" w:rsidR="00D727AB" w:rsidP="00D727AB" w:rsidRDefault="00D727AB" w14:paraId="74144BB4" w14:textId="77777777">
      <w:pPr>
        <w:spacing w:line="360" w:lineRule="auto"/>
        <w:contextualSpacing/>
        <w:rPr>
          <w:rFonts w:ascii="Myriad Pro" w:hAnsi="Myriad Pro"/>
          <w:b/>
          <w:sz w:val="20"/>
        </w:rPr>
      </w:pPr>
      <w:r w:rsidRPr="00440576">
        <w:rPr>
          <w:rFonts w:ascii="Myriad Pro" w:hAnsi="Myriad Pro"/>
          <w:b/>
          <w:sz w:val="20"/>
        </w:rPr>
        <w:t>Monitoring Plan</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885"/>
        <w:gridCol w:w="4950"/>
        <w:gridCol w:w="2045"/>
        <w:gridCol w:w="3367"/>
        <w:gridCol w:w="1690"/>
        <w:gridCol w:w="1163"/>
      </w:tblGrid>
      <w:tr w:rsidRPr="00440576" w:rsidR="00D727AB" w:rsidTr="00FD4890" w14:paraId="0560240E" w14:textId="77777777">
        <w:trPr>
          <w:tblHeader/>
        </w:trPr>
        <w:tc>
          <w:tcPr>
            <w:tcW w:w="1885" w:type="dxa"/>
            <w:shd w:val="clear" w:color="auto" w:fill="auto"/>
            <w:vAlign w:val="center"/>
          </w:tcPr>
          <w:p w:rsidRPr="00440576" w:rsidR="00D727AB" w:rsidP="00FD4890" w:rsidRDefault="00D727AB" w14:paraId="49A91C7F" w14:textId="77777777">
            <w:pPr>
              <w:spacing w:after="0"/>
              <w:contextualSpacing/>
              <w:jc w:val="center"/>
              <w:rPr>
                <w:rFonts w:ascii="Myriad Pro" w:hAnsi="Myriad Pro"/>
                <w:b/>
                <w:sz w:val="20"/>
              </w:rPr>
            </w:pPr>
            <w:r w:rsidRPr="00440576">
              <w:rPr>
                <w:rFonts w:ascii="Myriad Pro" w:hAnsi="Myriad Pro"/>
                <w:b/>
                <w:sz w:val="20"/>
              </w:rPr>
              <w:t>Monitoring Activity</w:t>
            </w:r>
          </w:p>
        </w:tc>
        <w:tc>
          <w:tcPr>
            <w:tcW w:w="4950" w:type="dxa"/>
            <w:shd w:val="clear" w:color="auto" w:fill="auto"/>
            <w:vAlign w:val="center"/>
          </w:tcPr>
          <w:p w:rsidRPr="00440576" w:rsidR="00D727AB" w:rsidP="00FD4890" w:rsidRDefault="00D727AB" w14:paraId="77B70162" w14:textId="77777777">
            <w:pPr>
              <w:spacing w:after="0"/>
              <w:contextualSpacing/>
              <w:jc w:val="center"/>
              <w:rPr>
                <w:rFonts w:ascii="Myriad Pro" w:hAnsi="Myriad Pro"/>
                <w:b/>
                <w:sz w:val="20"/>
              </w:rPr>
            </w:pPr>
            <w:r w:rsidRPr="00440576">
              <w:rPr>
                <w:rFonts w:ascii="Myriad Pro" w:hAnsi="Myriad Pro"/>
                <w:b/>
                <w:sz w:val="20"/>
              </w:rPr>
              <w:t>Purpose</w:t>
            </w:r>
          </w:p>
        </w:tc>
        <w:tc>
          <w:tcPr>
            <w:tcW w:w="2045" w:type="dxa"/>
            <w:shd w:val="clear" w:color="auto" w:fill="auto"/>
            <w:vAlign w:val="center"/>
          </w:tcPr>
          <w:p w:rsidRPr="00440576" w:rsidR="00D727AB" w:rsidP="00FD4890" w:rsidRDefault="00D727AB" w14:paraId="42BD1738" w14:textId="77777777">
            <w:pPr>
              <w:spacing w:after="0"/>
              <w:contextualSpacing/>
              <w:jc w:val="center"/>
              <w:rPr>
                <w:rFonts w:ascii="Myriad Pro" w:hAnsi="Myriad Pro"/>
                <w:b/>
                <w:sz w:val="20"/>
              </w:rPr>
            </w:pPr>
            <w:r w:rsidRPr="00440576">
              <w:rPr>
                <w:rFonts w:ascii="Myriad Pro" w:hAnsi="Myriad Pro"/>
                <w:b/>
                <w:sz w:val="20"/>
              </w:rPr>
              <w:t>Frequency</w:t>
            </w:r>
          </w:p>
        </w:tc>
        <w:tc>
          <w:tcPr>
            <w:tcW w:w="3367" w:type="dxa"/>
            <w:shd w:val="clear" w:color="auto" w:fill="auto"/>
            <w:vAlign w:val="center"/>
          </w:tcPr>
          <w:p w:rsidRPr="00440576" w:rsidR="00D727AB" w:rsidP="00FD4890" w:rsidRDefault="00D727AB" w14:paraId="6B309AAE" w14:textId="77777777">
            <w:pPr>
              <w:spacing w:after="0"/>
              <w:contextualSpacing/>
              <w:jc w:val="center"/>
              <w:rPr>
                <w:rFonts w:ascii="Myriad Pro" w:hAnsi="Myriad Pro"/>
                <w:b/>
                <w:sz w:val="20"/>
              </w:rPr>
            </w:pPr>
            <w:r w:rsidRPr="00440576">
              <w:rPr>
                <w:rFonts w:ascii="Myriad Pro" w:hAnsi="Myriad Pro"/>
                <w:b/>
                <w:sz w:val="20"/>
              </w:rPr>
              <w:t>Expected Action</w:t>
            </w:r>
          </w:p>
        </w:tc>
        <w:tc>
          <w:tcPr>
            <w:tcW w:w="1690" w:type="dxa"/>
            <w:shd w:val="clear" w:color="auto" w:fill="auto"/>
            <w:vAlign w:val="center"/>
          </w:tcPr>
          <w:p w:rsidRPr="00440576" w:rsidR="00D727AB" w:rsidP="00FD4890" w:rsidRDefault="00D727AB" w14:paraId="42AAEF29" w14:textId="77777777">
            <w:pPr>
              <w:spacing w:after="0"/>
              <w:contextualSpacing/>
              <w:jc w:val="center"/>
              <w:rPr>
                <w:rFonts w:ascii="Myriad Pro" w:hAnsi="Myriad Pro"/>
                <w:b/>
                <w:sz w:val="20"/>
              </w:rPr>
            </w:pPr>
            <w:r w:rsidRPr="00440576">
              <w:rPr>
                <w:rFonts w:ascii="Myriad Pro" w:hAnsi="Myriad Pro"/>
                <w:b/>
                <w:sz w:val="20"/>
              </w:rPr>
              <w:t xml:space="preserve">Partners </w:t>
            </w:r>
          </w:p>
          <w:p w:rsidRPr="00440576" w:rsidR="00D727AB" w:rsidP="00FD4890" w:rsidRDefault="00D727AB" w14:paraId="32A5CBBE" w14:textId="77777777">
            <w:pPr>
              <w:spacing w:after="0"/>
              <w:contextualSpacing/>
              <w:jc w:val="center"/>
              <w:rPr>
                <w:rFonts w:ascii="Myriad Pro" w:hAnsi="Myriad Pro"/>
                <w:b/>
                <w:sz w:val="20"/>
              </w:rPr>
            </w:pPr>
            <w:r w:rsidRPr="00440576">
              <w:rPr>
                <w:rFonts w:ascii="Myriad Pro" w:hAnsi="Myriad Pro"/>
                <w:b/>
                <w:sz w:val="20"/>
              </w:rPr>
              <w:t>(</w:t>
            </w:r>
            <w:proofErr w:type="gramStart"/>
            <w:r w:rsidRPr="00440576">
              <w:rPr>
                <w:rFonts w:ascii="Myriad Pro" w:hAnsi="Myriad Pro"/>
                <w:b/>
                <w:sz w:val="20"/>
              </w:rPr>
              <w:t>if</w:t>
            </w:r>
            <w:proofErr w:type="gramEnd"/>
            <w:r w:rsidRPr="00440576">
              <w:rPr>
                <w:rFonts w:ascii="Myriad Pro" w:hAnsi="Myriad Pro"/>
                <w:b/>
                <w:sz w:val="20"/>
              </w:rPr>
              <w:t xml:space="preserve"> joint)</w:t>
            </w:r>
          </w:p>
        </w:tc>
        <w:tc>
          <w:tcPr>
            <w:tcW w:w="1163" w:type="dxa"/>
            <w:shd w:val="clear" w:color="auto" w:fill="auto"/>
            <w:vAlign w:val="center"/>
          </w:tcPr>
          <w:p w:rsidRPr="00440576" w:rsidR="00D727AB" w:rsidP="00FD4890" w:rsidRDefault="00D727AB" w14:paraId="1D85F551" w14:textId="77777777">
            <w:pPr>
              <w:spacing w:after="0"/>
              <w:contextualSpacing/>
              <w:jc w:val="center"/>
              <w:rPr>
                <w:rFonts w:ascii="Myriad Pro" w:hAnsi="Myriad Pro"/>
                <w:b/>
                <w:sz w:val="20"/>
              </w:rPr>
            </w:pPr>
            <w:r w:rsidRPr="00440576">
              <w:rPr>
                <w:rFonts w:ascii="Myriad Pro" w:hAnsi="Myriad Pro"/>
                <w:b/>
                <w:sz w:val="20"/>
              </w:rPr>
              <w:t xml:space="preserve">Cost </w:t>
            </w:r>
          </w:p>
          <w:p w:rsidRPr="00440576" w:rsidR="00D727AB" w:rsidP="00FD4890" w:rsidRDefault="00D727AB" w14:paraId="3720EE3B" w14:textId="77777777">
            <w:pPr>
              <w:spacing w:after="0"/>
              <w:contextualSpacing/>
              <w:jc w:val="center"/>
              <w:rPr>
                <w:rFonts w:ascii="Myriad Pro" w:hAnsi="Myriad Pro"/>
                <w:b/>
                <w:sz w:val="20"/>
              </w:rPr>
            </w:pPr>
            <w:r w:rsidRPr="00440576">
              <w:rPr>
                <w:rFonts w:ascii="Myriad Pro" w:hAnsi="Myriad Pro"/>
                <w:b/>
                <w:sz w:val="20"/>
              </w:rPr>
              <w:t>(</w:t>
            </w:r>
            <w:proofErr w:type="gramStart"/>
            <w:r w:rsidRPr="00440576">
              <w:rPr>
                <w:rFonts w:ascii="Myriad Pro" w:hAnsi="Myriad Pro"/>
                <w:b/>
                <w:sz w:val="20"/>
              </w:rPr>
              <w:t>if</w:t>
            </w:r>
            <w:proofErr w:type="gramEnd"/>
            <w:r w:rsidRPr="00440576">
              <w:rPr>
                <w:rFonts w:ascii="Myriad Pro" w:hAnsi="Myriad Pro"/>
                <w:b/>
                <w:sz w:val="20"/>
              </w:rPr>
              <w:t xml:space="preserve"> any)</w:t>
            </w:r>
          </w:p>
        </w:tc>
      </w:tr>
      <w:tr w:rsidRPr="00440576" w:rsidR="003E39FC" w:rsidTr="00FD4890" w14:paraId="344FF475" w14:textId="77777777">
        <w:tc>
          <w:tcPr>
            <w:tcW w:w="1885" w:type="dxa"/>
            <w:shd w:val="clear" w:color="auto" w:fill="auto"/>
            <w:vAlign w:val="center"/>
          </w:tcPr>
          <w:p w:rsidRPr="00440576" w:rsidR="003E39FC" w:rsidP="003E39FC" w:rsidRDefault="003E39FC" w14:paraId="5453DFA9" w14:textId="77777777">
            <w:pPr>
              <w:spacing w:after="0"/>
              <w:contextualSpacing/>
              <w:jc w:val="left"/>
              <w:rPr>
                <w:rFonts w:ascii="Myriad Pro" w:hAnsi="Myriad Pro"/>
                <w:b/>
                <w:sz w:val="20"/>
              </w:rPr>
            </w:pPr>
            <w:r w:rsidRPr="00440576">
              <w:rPr>
                <w:rFonts w:ascii="Myriad Pro" w:hAnsi="Myriad Pro"/>
                <w:b/>
                <w:sz w:val="20"/>
              </w:rPr>
              <w:t>Track results progress</w:t>
            </w:r>
          </w:p>
        </w:tc>
        <w:tc>
          <w:tcPr>
            <w:tcW w:w="4950" w:type="dxa"/>
            <w:shd w:val="clear" w:color="auto" w:fill="auto"/>
          </w:tcPr>
          <w:p w:rsidRPr="00440576" w:rsidR="003E39FC" w:rsidP="003E39FC" w:rsidRDefault="003E39FC" w14:paraId="30B8478A" w14:textId="77777777">
            <w:pPr>
              <w:spacing w:after="0"/>
              <w:contextualSpacing/>
              <w:jc w:val="left"/>
              <w:rPr>
                <w:rFonts w:ascii="Myriad Pro" w:hAnsi="Myriad Pro"/>
                <w:sz w:val="20"/>
              </w:rPr>
            </w:pPr>
            <w:r w:rsidRPr="00440576">
              <w:rPr>
                <w:rFonts w:ascii="Myriad Pro" w:hAnsi="Myriad Pro"/>
                <w:sz w:val="20"/>
              </w:rPr>
              <w:t>Progress data against the results indicators in the RRF will be collected and analysed to assess the progress of the project in achieving the agreed outputs.</w:t>
            </w:r>
          </w:p>
        </w:tc>
        <w:tc>
          <w:tcPr>
            <w:tcW w:w="2045" w:type="dxa"/>
            <w:shd w:val="clear" w:color="auto" w:fill="auto"/>
          </w:tcPr>
          <w:p w:rsidRPr="00440576" w:rsidR="003E39FC" w:rsidP="003E39FC" w:rsidRDefault="003E39FC" w14:paraId="289D3740" w14:textId="77777777">
            <w:pPr>
              <w:spacing w:after="0"/>
              <w:contextualSpacing/>
              <w:jc w:val="left"/>
              <w:rPr>
                <w:rFonts w:ascii="Myriad Pro" w:hAnsi="Myriad Pro"/>
                <w:sz w:val="20"/>
              </w:rPr>
            </w:pPr>
            <w:r w:rsidRPr="00440576">
              <w:rPr>
                <w:rFonts w:ascii="Myriad Pro" w:hAnsi="Myriad Pro"/>
                <w:sz w:val="20"/>
              </w:rPr>
              <w:t>Quarterly, or in the frequency required for each indicator.</w:t>
            </w:r>
          </w:p>
        </w:tc>
        <w:tc>
          <w:tcPr>
            <w:tcW w:w="3367" w:type="dxa"/>
            <w:shd w:val="clear" w:color="auto" w:fill="auto"/>
          </w:tcPr>
          <w:p w:rsidRPr="00440576" w:rsidR="003E39FC" w:rsidP="003E39FC" w:rsidRDefault="003E39FC" w14:paraId="325D5BFB" w14:textId="77777777">
            <w:pPr>
              <w:spacing w:after="0"/>
              <w:contextualSpacing/>
              <w:jc w:val="left"/>
              <w:rPr>
                <w:rFonts w:ascii="Myriad Pro" w:hAnsi="Myriad Pro"/>
                <w:sz w:val="20"/>
              </w:rPr>
            </w:pPr>
            <w:r w:rsidRPr="00440576">
              <w:rPr>
                <w:rFonts w:ascii="Myriad Pro" w:hAnsi="Myriad Pro"/>
                <w:sz w:val="20"/>
              </w:rPr>
              <w:t>Slower than expected progress will be addressed by project management.</w:t>
            </w:r>
          </w:p>
        </w:tc>
        <w:tc>
          <w:tcPr>
            <w:tcW w:w="1690" w:type="dxa"/>
            <w:shd w:val="clear" w:color="auto" w:fill="auto"/>
          </w:tcPr>
          <w:p w:rsidRPr="003E39FC" w:rsidR="003E39FC" w:rsidP="003E39FC" w:rsidRDefault="003E39FC" w14:paraId="429E7BD5" w14:textId="10367B4B">
            <w:pPr>
              <w:spacing w:after="0"/>
              <w:contextualSpacing/>
              <w:jc w:val="left"/>
              <w:rPr>
                <w:rFonts w:ascii="Myriad Pro" w:hAnsi="Myriad Pro"/>
                <w:sz w:val="20"/>
                <w:lang w:val="en-US"/>
              </w:rPr>
            </w:pPr>
            <w:r w:rsidRPr="003E39FC">
              <w:rPr>
                <w:rFonts w:ascii="Myriad Pro" w:hAnsi="Myriad Pro"/>
                <w:sz w:val="20"/>
                <w:lang w:val="en-US"/>
              </w:rPr>
              <w:t>UNDP</w:t>
            </w:r>
          </w:p>
        </w:tc>
        <w:tc>
          <w:tcPr>
            <w:tcW w:w="1163" w:type="dxa"/>
            <w:shd w:val="clear" w:color="auto" w:fill="auto"/>
          </w:tcPr>
          <w:p w:rsidRPr="00440576" w:rsidR="003E39FC" w:rsidP="003E39FC" w:rsidRDefault="003E39FC" w14:paraId="55017770" w14:textId="77777777">
            <w:pPr>
              <w:spacing w:after="0"/>
              <w:contextualSpacing/>
              <w:rPr>
                <w:rFonts w:ascii="Myriad Pro" w:hAnsi="Myriad Pro"/>
                <w:sz w:val="20"/>
              </w:rPr>
            </w:pPr>
          </w:p>
        </w:tc>
      </w:tr>
      <w:tr w:rsidRPr="00440576" w:rsidR="003E39FC" w:rsidTr="00FD4890" w14:paraId="6BB79AB4" w14:textId="77777777">
        <w:tc>
          <w:tcPr>
            <w:tcW w:w="1885" w:type="dxa"/>
            <w:shd w:val="clear" w:color="auto" w:fill="auto"/>
            <w:vAlign w:val="center"/>
          </w:tcPr>
          <w:p w:rsidRPr="00440576" w:rsidR="003E39FC" w:rsidP="003E39FC" w:rsidRDefault="003E39FC" w14:paraId="7A61EE23" w14:textId="77777777">
            <w:pPr>
              <w:spacing w:after="0"/>
              <w:contextualSpacing/>
              <w:jc w:val="left"/>
              <w:rPr>
                <w:rFonts w:ascii="Myriad Pro" w:hAnsi="Myriad Pro"/>
                <w:b/>
                <w:sz w:val="20"/>
              </w:rPr>
            </w:pPr>
            <w:r w:rsidRPr="00440576">
              <w:rPr>
                <w:rFonts w:ascii="Myriad Pro" w:hAnsi="Myriad Pro"/>
                <w:b/>
                <w:sz w:val="20"/>
              </w:rPr>
              <w:t>Monitor and Manage Risk</w:t>
            </w:r>
          </w:p>
        </w:tc>
        <w:tc>
          <w:tcPr>
            <w:tcW w:w="4950" w:type="dxa"/>
            <w:shd w:val="clear" w:color="auto" w:fill="auto"/>
          </w:tcPr>
          <w:p w:rsidRPr="00440576" w:rsidR="003E39FC" w:rsidP="003E39FC" w:rsidRDefault="003E39FC" w14:paraId="19F9B96A" w14:textId="77777777">
            <w:pPr>
              <w:spacing w:after="0"/>
              <w:contextualSpacing/>
              <w:jc w:val="left"/>
              <w:rPr>
                <w:rFonts w:ascii="Myriad Pro" w:hAnsi="Myriad Pro"/>
                <w:sz w:val="20"/>
                <w:lang w:val="en-US"/>
              </w:rPr>
            </w:pPr>
            <w:r w:rsidRPr="00440576">
              <w:rPr>
                <w:rFonts w:ascii="Myriad Pro" w:hAnsi="Myriad Pro"/>
                <w:sz w:val="20"/>
              </w:rPr>
              <w:t xml:space="preserve">Identify specific risks that may threaten achievement of intended results. Identify and monitor risk management actions using a risk log. </w:t>
            </w:r>
            <w:r w:rsidRPr="00440576">
              <w:rPr>
                <w:rFonts w:ascii="Myriad Pro" w:hAnsi="Myriad Pro"/>
                <w:sz w:val="20"/>
                <w:lang w:val="en-US"/>
              </w:rPr>
              <w:t>This includes monitoring measures and plans that may have been required as per UNDP’s Social and Environmental Standards. Audits will be conducted in accordance with UNDP’s audit policy to manage financial risk.</w:t>
            </w:r>
          </w:p>
        </w:tc>
        <w:tc>
          <w:tcPr>
            <w:tcW w:w="2045" w:type="dxa"/>
            <w:shd w:val="clear" w:color="auto" w:fill="auto"/>
            <w:vAlign w:val="center"/>
          </w:tcPr>
          <w:p w:rsidRPr="00440576" w:rsidR="003E39FC" w:rsidP="003E39FC" w:rsidRDefault="003E39FC" w14:paraId="1C4AE55C" w14:textId="77777777">
            <w:pPr>
              <w:spacing w:after="0"/>
              <w:contextualSpacing/>
              <w:jc w:val="center"/>
              <w:rPr>
                <w:rFonts w:ascii="Myriad Pro" w:hAnsi="Myriad Pro"/>
                <w:sz w:val="20"/>
              </w:rPr>
            </w:pPr>
            <w:r w:rsidRPr="00440576">
              <w:rPr>
                <w:rFonts w:ascii="Myriad Pro" w:hAnsi="Myriad Pro"/>
                <w:sz w:val="20"/>
              </w:rPr>
              <w:t>Quarterly</w:t>
            </w:r>
          </w:p>
        </w:tc>
        <w:tc>
          <w:tcPr>
            <w:tcW w:w="3367" w:type="dxa"/>
            <w:shd w:val="clear" w:color="auto" w:fill="auto"/>
          </w:tcPr>
          <w:p w:rsidRPr="00440576" w:rsidR="003E39FC" w:rsidP="003E39FC" w:rsidRDefault="003E39FC" w14:paraId="004DC9B3" w14:textId="77777777">
            <w:pPr>
              <w:spacing w:after="0"/>
              <w:contextualSpacing/>
              <w:jc w:val="left"/>
              <w:rPr>
                <w:rFonts w:ascii="Myriad Pro" w:hAnsi="Myriad Pro"/>
                <w:sz w:val="20"/>
              </w:rPr>
            </w:pPr>
            <w:r w:rsidRPr="00440576">
              <w:rPr>
                <w:rFonts w:ascii="Myriad Pro" w:hAnsi="Myriad Pro"/>
                <w:sz w:val="20"/>
              </w:rPr>
              <w:t>Risks are identified by project management and actions are taken to manage risk. The risk log is actively maintained to keep track of identified risks and actions taken.</w:t>
            </w:r>
          </w:p>
        </w:tc>
        <w:tc>
          <w:tcPr>
            <w:tcW w:w="1690" w:type="dxa"/>
            <w:shd w:val="clear" w:color="auto" w:fill="auto"/>
          </w:tcPr>
          <w:p w:rsidRPr="003E39FC" w:rsidR="003E39FC" w:rsidP="003E39FC" w:rsidRDefault="003E39FC" w14:paraId="433F923F" w14:textId="1524A725">
            <w:pPr>
              <w:spacing w:after="0"/>
              <w:contextualSpacing/>
              <w:jc w:val="left"/>
              <w:rPr>
                <w:rFonts w:ascii="Myriad Pro" w:hAnsi="Myriad Pro"/>
                <w:sz w:val="20"/>
                <w:lang w:val="en-US"/>
              </w:rPr>
            </w:pPr>
            <w:r w:rsidRPr="003E39FC">
              <w:rPr>
                <w:rFonts w:ascii="Myriad Pro" w:hAnsi="Myriad Pro"/>
                <w:sz w:val="20"/>
                <w:lang w:val="en-US"/>
              </w:rPr>
              <w:t>UNDP</w:t>
            </w:r>
          </w:p>
        </w:tc>
        <w:tc>
          <w:tcPr>
            <w:tcW w:w="1163" w:type="dxa"/>
            <w:shd w:val="clear" w:color="auto" w:fill="auto"/>
          </w:tcPr>
          <w:p w:rsidRPr="00440576" w:rsidR="003E39FC" w:rsidP="003E39FC" w:rsidRDefault="003E39FC" w14:paraId="78DA59E5" w14:textId="77777777">
            <w:pPr>
              <w:spacing w:after="0"/>
              <w:contextualSpacing/>
              <w:rPr>
                <w:rFonts w:ascii="Myriad Pro" w:hAnsi="Myriad Pro"/>
                <w:sz w:val="20"/>
              </w:rPr>
            </w:pPr>
          </w:p>
        </w:tc>
      </w:tr>
      <w:tr w:rsidRPr="00440576" w:rsidR="003E39FC" w:rsidTr="00FD4890" w14:paraId="4868791E" w14:textId="77777777">
        <w:tc>
          <w:tcPr>
            <w:tcW w:w="1885" w:type="dxa"/>
            <w:shd w:val="clear" w:color="auto" w:fill="auto"/>
            <w:vAlign w:val="center"/>
          </w:tcPr>
          <w:p w:rsidRPr="00440576" w:rsidR="003E39FC" w:rsidP="003E39FC" w:rsidRDefault="003E39FC" w14:paraId="7DB6D69C" w14:textId="77777777">
            <w:pPr>
              <w:spacing w:after="0"/>
              <w:contextualSpacing/>
              <w:jc w:val="left"/>
              <w:rPr>
                <w:rFonts w:ascii="Myriad Pro" w:hAnsi="Myriad Pro"/>
                <w:b/>
                <w:sz w:val="20"/>
              </w:rPr>
            </w:pPr>
            <w:r w:rsidRPr="00440576">
              <w:rPr>
                <w:rFonts w:ascii="Myriad Pro" w:hAnsi="Myriad Pro"/>
                <w:b/>
                <w:sz w:val="20"/>
              </w:rPr>
              <w:t xml:space="preserve">Learn </w:t>
            </w:r>
          </w:p>
        </w:tc>
        <w:tc>
          <w:tcPr>
            <w:tcW w:w="4950" w:type="dxa"/>
            <w:shd w:val="clear" w:color="auto" w:fill="auto"/>
            <w:vAlign w:val="center"/>
          </w:tcPr>
          <w:p w:rsidRPr="00440576" w:rsidR="003E39FC" w:rsidP="003E39FC" w:rsidRDefault="003E39FC" w14:paraId="6A541C2D" w14:textId="77777777">
            <w:pPr>
              <w:spacing w:after="0"/>
              <w:contextualSpacing/>
              <w:jc w:val="left"/>
              <w:rPr>
                <w:rFonts w:ascii="Myriad Pro" w:hAnsi="Myriad Pro"/>
                <w:sz w:val="20"/>
              </w:rPr>
            </w:pPr>
            <w:r w:rsidRPr="00440576">
              <w:rPr>
                <w:rFonts w:ascii="Myriad Pro" w:hAnsi="Myriad Pro"/>
                <w:sz w:val="20"/>
                <w:lang w:val="en-US"/>
              </w:rPr>
              <w:t xml:space="preserve">Knowledge, good </w:t>
            </w:r>
            <w:proofErr w:type="gramStart"/>
            <w:r w:rsidRPr="00440576">
              <w:rPr>
                <w:rFonts w:ascii="Myriad Pro" w:hAnsi="Myriad Pro"/>
                <w:sz w:val="20"/>
                <w:lang w:val="en-US"/>
              </w:rPr>
              <w:t>practices</w:t>
            </w:r>
            <w:proofErr w:type="gramEnd"/>
            <w:r w:rsidRPr="00440576">
              <w:rPr>
                <w:rFonts w:ascii="Myriad Pro" w:hAnsi="Myriad Pro"/>
                <w:sz w:val="20"/>
                <w:lang w:val="en-US"/>
              </w:rPr>
              <w:t xml:space="preserve"> and lessons will be captured regularly, as well as actively sourced from other projects and partners and integrated back into the project.</w:t>
            </w:r>
          </w:p>
        </w:tc>
        <w:tc>
          <w:tcPr>
            <w:tcW w:w="2045" w:type="dxa"/>
            <w:shd w:val="clear" w:color="auto" w:fill="auto"/>
            <w:vAlign w:val="center"/>
          </w:tcPr>
          <w:p w:rsidRPr="00440576" w:rsidR="003E39FC" w:rsidP="003E39FC" w:rsidRDefault="003E39FC" w14:paraId="37C9CDC7" w14:textId="77777777">
            <w:pPr>
              <w:spacing w:after="0"/>
              <w:contextualSpacing/>
              <w:jc w:val="center"/>
              <w:rPr>
                <w:rFonts w:ascii="Myriad Pro" w:hAnsi="Myriad Pro"/>
                <w:sz w:val="20"/>
              </w:rPr>
            </w:pPr>
            <w:r w:rsidRPr="00440576">
              <w:rPr>
                <w:rFonts w:ascii="Myriad Pro" w:hAnsi="Myriad Pro"/>
                <w:sz w:val="20"/>
              </w:rPr>
              <w:t>At least annually</w:t>
            </w:r>
          </w:p>
        </w:tc>
        <w:tc>
          <w:tcPr>
            <w:tcW w:w="3367" w:type="dxa"/>
            <w:shd w:val="clear" w:color="auto" w:fill="auto"/>
            <w:vAlign w:val="center"/>
          </w:tcPr>
          <w:p w:rsidRPr="00440576" w:rsidR="003E39FC" w:rsidP="003E39FC" w:rsidRDefault="003E39FC" w14:paraId="53E8268E" w14:textId="77777777">
            <w:pPr>
              <w:spacing w:after="0"/>
              <w:contextualSpacing/>
              <w:jc w:val="left"/>
              <w:rPr>
                <w:rFonts w:ascii="Myriad Pro" w:hAnsi="Myriad Pro"/>
                <w:sz w:val="20"/>
              </w:rPr>
            </w:pPr>
            <w:r w:rsidRPr="00440576">
              <w:rPr>
                <w:rFonts w:ascii="Myriad Pro" w:hAnsi="Myriad Pro"/>
                <w:sz w:val="20"/>
              </w:rPr>
              <w:t>Relevant lessons are captured by the project team and used to inform management decisions.</w:t>
            </w:r>
          </w:p>
        </w:tc>
        <w:tc>
          <w:tcPr>
            <w:tcW w:w="1690" w:type="dxa"/>
            <w:shd w:val="clear" w:color="auto" w:fill="auto"/>
          </w:tcPr>
          <w:p w:rsidRPr="003E39FC" w:rsidR="003E39FC" w:rsidP="003E39FC" w:rsidRDefault="003E39FC" w14:paraId="0C1BF892" w14:textId="3A2CE114">
            <w:pPr>
              <w:spacing w:after="0"/>
              <w:contextualSpacing/>
              <w:jc w:val="left"/>
              <w:rPr>
                <w:rFonts w:ascii="Myriad Pro" w:hAnsi="Myriad Pro"/>
                <w:sz w:val="20"/>
                <w:lang w:val="en-US"/>
              </w:rPr>
            </w:pPr>
            <w:r w:rsidRPr="003E39FC">
              <w:rPr>
                <w:rFonts w:ascii="Myriad Pro" w:hAnsi="Myriad Pro"/>
                <w:sz w:val="20"/>
                <w:lang w:val="en-US"/>
              </w:rPr>
              <w:t>UNDP</w:t>
            </w:r>
          </w:p>
        </w:tc>
        <w:tc>
          <w:tcPr>
            <w:tcW w:w="1163" w:type="dxa"/>
            <w:shd w:val="clear" w:color="auto" w:fill="auto"/>
          </w:tcPr>
          <w:p w:rsidRPr="00440576" w:rsidR="003E39FC" w:rsidP="003E39FC" w:rsidRDefault="003E39FC" w14:paraId="281BAA7E" w14:textId="77777777">
            <w:pPr>
              <w:spacing w:after="0"/>
              <w:contextualSpacing/>
              <w:rPr>
                <w:rFonts w:ascii="Myriad Pro" w:hAnsi="Myriad Pro"/>
                <w:sz w:val="20"/>
              </w:rPr>
            </w:pPr>
          </w:p>
        </w:tc>
      </w:tr>
      <w:tr w:rsidRPr="00440576" w:rsidR="003E39FC" w:rsidTr="00FD4890" w14:paraId="6D77CA38" w14:textId="77777777">
        <w:tc>
          <w:tcPr>
            <w:tcW w:w="1885" w:type="dxa"/>
            <w:shd w:val="clear" w:color="auto" w:fill="auto"/>
            <w:vAlign w:val="center"/>
          </w:tcPr>
          <w:p w:rsidRPr="00440576" w:rsidR="003E39FC" w:rsidP="003E39FC" w:rsidRDefault="003E39FC" w14:paraId="6AFB4977" w14:textId="77777777">
            <w:pPr>
              <w:spacing w:after="0"/>
              <w:contextualSpacing/>
              <w:jc w:val="left"/>
              <w:rPr>
                <w:rFonts w:ascii="Myriad Pro" w:hAnsi="Myriad Pro"/>
                <w:b/>
                <w:sz w:val="20"/>
              </w:rPr>
            </w:pPr>
            <w:r w:rsidRPr="00440576">
              <w:rPr>
                <w:rFonts w:ascii="Myriad Pro" w:hAnsi="Myriad Pro"/>
                <w:b/>
                <w:sz w:val="20"/>
              </w:rPr>
              <w:t>Annual Project Quality Assurance</w:t>
            </w:r>
          </w:p>
        </w:tc>
        <w:tc>
          <w:tcPr>
            <w:tcW w:w="4950" w:type="dxa"/>
            <w:shd w:val="clear" w:color="auto" w:fill="auto"/>
            <w:vAlign w:val="center"/>
          </w:tcPr>
          <w:p w:rsidRPr="00440576" w:rsidR="003E39FC" w:rsidP="003E39FC" w:rsidRDefault="003E39FC" w14:paraId="453E44B4" w14:textId="77777777">
            <w:pPr>
              <w:spacing w:after="0"/>
              <w:contextualSpacing/>
              <w:jc w:val="left"/>
              <w:rPr>
                <w:rFonts w:ascii="Myriad Pro" w:hAnsi="Myriad Pro"/>
                <w:sz w:val="20"/>
                <w:lang w:val="en-US"/>
              </w:rPr>
            </w:pPr>
            <w:r w:rsidRPr="00440576">
              <w:rPr>
                <w:rFonts w:ascii="Myriad Pro" w:hAnsi="Myriad Pro"/>
                <w:sz w:val="20"/>
              </w:rPr>
              <w:t>The quality of the project will be assessed against UNDP’s quality standards to identify project strengths and weaknesses and to inform management decision making to improve the project.</w:t>
            </w:r>
          </w:p>
        </w:tc>
        <w:tc>
          <w:tcPr>
            <w:tcW w:w="2045" w:type="dxa"/>
            <w:shd w:val="clear" w:color="auto" w:fill="auto"/>
            <w:vAlign w:val="center"/>
          </w:tcPr>
          <w:p w:rsidRPr="00440576" w:rsidR="003E39FC" w:rsidP="003E39FC" w:rsidRDefault="003E39FC" w14:paraId="00DE8B94" w14:textId="77777777">
            <w:pPr>
              <w:spacing w:after="0"/>
              <w:contextualSpacing/>
              <w:jc w:val="center"/>
              <w:rPr>
                <w:rFonts w:ascii="Myriad Pro" w:hAnsi="Myriad Pro"/>
                <w:sz w:val="20"/>
              </w:rPr>
            </w:pPr>
            <w:r w:rsidRPr="00440576">
              <w:rPr>
                <w:rFonts w:ascii="Myriad Pro" w:hAnsi="Myriad Pro"/>
                <w:sz w:val="20"/>
              </w:rPr>
              <w:t>Annually</w:t>
            </w:r>
          </w:p>
        </w:tc>
        <w:tc>
          <w:tcPr>
            <w:tcW w:w="3367" w:type="dxa"/>
            <w:shd w:val="clear" w:color="auto" w:fill="auto"/>
            <w:vAlign w:val="center"/>
          </w:tcPr>
          <w:p w:rsidRPr="00440576" w:rsidR="003E39FC" w:rsidP="003E39FC" w:rsidRDefault="003E39FC" w14:paraId="749D6C9A" w14:textId="77777777">
            <w:pPr>
              <w:spacing w:after="0"/>
              <w:contextualSpacing/>
              <w:jc w:val="left"/>
              <w:rPr>
                <w:rFonts w:ascii="Myriad Pro" w:hAnsi="Myriad Pro"/>
                <w:sz w:val="20"/>
              </w:rPr>
            </w:pPr>
            <w:r w:rsidRPr="00440576">
              <w:rPr>
                <w:rFonts w:ascii="Myriad Pro" w:hAnsi="Myriad Pro"/>
                <w:sz w:val="20"/>
              </w:rPr>
              <w:t>Areas of strength and weakness will be reviewed by project management and used to inform decisions to improve project performance.</w:t>
            </w:r>
          </w:p>
        </w:tc>
        <w:tc>
          <w:tcPr>
            <w:tcW w:w="1690" w:type="dxa"/>
            <w:shd w:val="clear" w:color="auto" w:fill="auto"/>
          </w:tcPr>
          <w:p w:rsidRPr="003E39FC" w:rsidR="003E39FC" w:rsidP="003E39FC" w:rsidRDefault="003E39FC" w14:paraId="565C46DB" w14:textId="66C37D4D">
            <w:pPr>
              <w:spacing w:after="0"/>
              <w:contextualSpacing/>
              <w:jc w:val="left"/>
              <w:rPr>
                <w:rFonts w:ascii="Myriad Pro" w:hAnsi="Myriad Pro"/>
                <w:sz w:val="20"/>
                <w:lang w:val="en-US"/>
              </w:rPr>
            </w:pPr>
            <w:r w:rsidRPr="003E39FC">
              <w:rPr>
                <w:rFonts w:ascii="Myriad Pro" w:hAnsi="Myriad Pro"/>
                <w:sz w:val="20"/>
                <w:lang w:val="en-US"/>
              </w:rPr>
              <w:t>UNDP</w:t>
            </w:r>
          </w:p>
        </w:tc>
        <w:tc>
          <w:tcPr>
            <w:tcW w:w="1163" w:type="dxa"/>
            <w:shd w:val="clear" w:color="auto" w:fill="auto"/>
          </w:tcPr>
          <w:p w:rsidRPr="00440576" w:rsidR="003E39FC" w:rsidP="003E39FC" w:rsidRDefault="003E39FC" w14:paraId="2D172F21" w14:textId="77777777">
            <w:pPr>
              <w:spacing w:after="0"/>
              <w:contextualSpacing/>
              <w:rPr>
                <w:rFonts w:ascii="Myriad Pro" w:hAnsi="Myriad Pro"/>
                <w:sz w:val="20"/>
              </w:rPr>
            </w:pPr>
          </w:p>
        </w:tc>
      </w:tr>
      <w:tr w:rsidRPr="00440576" w:rsidR="003E39FC" w:rsidTr="00FD4890" w14:paraId="571861D9" w14:textId="77777777">
        <w:tc>
          <w:tcPr>
            <w:tcW w:w="1885" w:type="dxa"/>
            <w:shd w:val="clear" w:color="auto" w:fill="auto"/>
            <w:vAlign w:val="center"/>
          </w:tcPr>
          <w:p w:rsidRPr="00440576" w:rsidR="003E39FC" w:rsidP="003E39FC" w:rsidRDefault="003E39FC" w14:paraId="2795C041" w14:textId="77777777">
            <w:pPr>
              <w:spacing w:after="0"/>
              <w:contextualSpacing/>
              <w:jc w:val="left"/>
              <w:rPr>
                <w:rFonts w:ascii="Myriad Pro" w:hAnsi="Myriad Pro"/>
                <w:b/>
                <w:sz w:val="20"/>
              </w:rPr>
            </w:pPr>
            <w:r w:rsidRPr="00440576">
              <w:rPr>
                <w:rFonts w:ascii="Myriad Pro" w:hAnsi="Myriad Pro"/>
                <w:b/>
                <w:sz w:val="20"/>
              </w:rPr>
              <w:t>Review and Make Course Corrections</w:t>
            </w:r>
          </w:p>
        </w:tc>
        <w:tc>
          <w:tcPr>
            <w:tcW w:w="4950" w:type="dxa"/>
            <w:shd w:val="clear" w:color="auto" w:fill="auto"/>
            <w:vAlign w:val="center"/>
          </w:tcPr>
          <w:p w:rsidRPr="00440576" w:rsidR="003E39FC" w:rsidP="003E39FC" w:rsidRDefault="003E39FC" w14:paraId="36FD4578" w14:textId="77777777">
            <w:pPr>
              <w:spacing w:after="0"/>
              <w:contextualSpacing/>
              <w:jc w:val="left"/>
              <w:rPr>
                <w:rFonts w:ascii="Myriad Pro" w:hAnsi="Myriad Pro"/>
                <w:sz w:val="20"/>
              </w:rPr>
            </w:pPr>
            <w:r w:rsidRPr="00440576">
              <w:rPr>
                <w:rFonts w:ascii="Myriad Pro" w:hAnsi="Myriad Pro"/>
                <w:sz w:val="20"/>
              </w:rPr>
              <w:t>Internal review of data and evidence from all monitoring actions to inform decision making.</w:t>
            </w:r>
          </w:p>
        </w:tc>
        <w:tc>
          <w:tcPr>
            <w:tcW w:w="2045" w:type="dxa"/>
            <w:shd w:val="clear" w:color="auto" w:fill="auto"/>
            <w:vAlign w:val="center"/>
          </w:tcPr>
          <w:p w:rsidRPr="00440576" w:rsidR="003E39FC" w:rsidP="003E39FC" w:rsidRDefault="003E39FC" w14:paraId="2D5EEDDA" w14:textId="77777777">
            <w:pPr>
              <w:spacing w:after="0"/>
              <w:contextualSpacing/>
              <w:jc w:val="center"/>
              <w:rPr>
                <w:rFonts w:ascii="Myriad Pro" w:hAnsi="Myriad Pro"/>
                <w:sz w:val="20"/>
              </w:rPr>
            </w:pPr>
            <w:r w:rsidRPr="00440576">
              <w:rPr>
                <w:rFonts w:ascii="Myriad Pro" w:hAnsi="Myriad Pro"/>
                <w:sz w:val="20"/>
              </w:rPr>
              <w:t>At least annually</w:t>
            </w:r>
          </w:p>
        </w:tc>
        <w:tc>
          <w:tcPr>
            <w:tcW w:w="3367" w:type="dxa"/>
            <w:shd w:val="clear" w:color="auto" w:fill="auto"/>
          </w:tcPr>
          <w:p w:rsidRPr="00440576" w:rsidR="003E39FC" w:rsidP="003E39FC" w:rsidRDefault="003E39FC" w14:paraId="2DD79532" w14:textId="77777777">
            <w:pPr>
              <w:spacing w:after="0"/>
              <w:contextualSpacing/>
              <w:jc w:val="left"/>
              <w:rPr>
                <w:rFonts w:ascii="Myriad Pro" w:hAnsi="Myriad Pro"/>
                <w:sz w:val="20"/>
              </w:rPr>
            </w:pPr>
            <w:r w:rsidRPr="00440576">
              <w:rPr>
                <w:rFonts w:ascii="Myriad Pro" w:hAnsi="Myriad Pro"/>
                <w:sz w:val="20"/>
              </w:rPr>
              <w:t xml:space="preserve">Performance data, risks, </w:t>
            </w:r>
            <w:proofErr w:type="gramStart"/>
            <w:r w:rsidRPr="00440576">
              <w:rPr>
                <w:rFonts w:ascii="Myriad Pro" w:hAnsi="Myriad Pro"/>
                <w:sz w:val="20"/>
              </w:rPr>
              <w:t>lessons</w:t>
            </w:r>
            <w:proofErr w:type="gramEnd"/>
            <w:r w:rsidRPr="00440576">
              <w:rPr>
                <w:rFonts w:ascii="Myriad Pro" w:hAnsi="Myriad Pro"/>
                <w:sz w:val="20"/>
              </w:rPr>
              <w:t xml:space="preserve"> and quality will be discussed by the project board and used to make course corrections.</w:t>
            </w:r>
          </w:p>
        </w:tc>
        <w:tc>
          <w:tcPr>
            <w:tcW w:w="1690" w:type="dxa"/>
            <w:shd w:val="clear" w:color="auto" w:fill="auto"/>
          </w:tcPr>
          <w:p w:rsidRPr="003E39FC" w:rsidR="003E39FC" w:rsidP="003E39FC" w:rsidRDefault="003E39FC" w14:paraId="42836034" w14:textId="74AAE649">
            <w:pPr>
              <w:spacing w:after="0"/>
              <w:contextualSpacing/>
              <w:jc w:val="left"/>
              <w:rPr>
                <w:rFonts w:ascii="Myriad Pro" w:hAnsi="Myriad Pro"/>
                <w:sz w:val="20"/>
                <w:lang w:val="en-US"/>
              </w:rPr>
            </w:pPr>
            <w:r w:rsidRPr="003E39FC">
              <w:rPr>
                <w:rFonts w:ascii="Myriad Pro" w:hAnsi="Myriad Pro"/>
                <w:sz w:val="20"/>
                <w:lang w:val="en-US"/>
              </w:rPr>
              <w:t>UNDP and Project Board</w:t>
            </w:r>
          </w:p>
        </w:tc>
        <w:tc>
          <w:tcPr>
            <w:tcW w:w="1163" w:type="dxa"/>
            <w:shd w:val="clear" w:color="auto" w:fill="auto"/>
          </w:tcPr>
          <w:p w:rsidRPr="00440576" w:rsidR="003E39FC" w:rsidP="003E39FC" w:rsidRDefault="003E39FC" w14:paraId="450E77D8" w14:textId="77777777">
            <w:pPr>
              <w:spacing w:after="0"/>
              <w:contextualSpacing/>
              <w:rPr>
                <w:rFonts w:ascii="Myriad Pro" w:hAnsi="Myriad Pro"/>
                <w:sz w:val="20"/>
              </w:rPr>
            </w:pPr>
          </w:p>
        </w:tc>
      </w:tr>
      <w:tr w:rsidRPr="00440576" w:rsidR="003E39FC" w:rsidTr="00FD4890" w14:paraId="0B0F0803" w14:textId="77777777">
        <w:tc>
          <w:tcPr>
            <w:tcW w:w="1885" w:type="dxa"/>
            <w:shd w:val="clear" w:color="auto" w:fill="auto"/>
            <w:vAlign w:val="center"/>
          </w:tcPr>
          <w:p w:rsidRPr="00440576" w:rsidR="003E39FC" w:rsidP="003E39FC" w:rsidRDefault="003E39FC" w14:paraId="5D6EAD81" w14:textId="77777777">
            <w:pPr>
              <w:spacing w:after="0"/>
              <w:contextualSpacing/>
              <w:jc w:val="left"/>
              <w:rPr>
                <w:rFonts w:ascii="Myriad Pro" w:hAnsi="Myriad Pro"/>
                <w:b/>
                <w:sz w:val="20"/>
              </w:rPr>
            </w:pPr>
            <w:r w:rsidRPr="00440576">
              <w:rPr>
                <w:rFonts w:ascii="Myriad Pro" w:hAnsi="Myriad Pro"/>
                <w:b/>
                <w:sz w:val="20"/>
              </w:rPr>
              <w:t>Project Report</w:t>
            </w:r>
          </w:p>
        </w:tc>
        <w:tc>
          <w:tcPr>
            <w:tcW w:w="4950" w:type="dxa"/>
            <w:shd w:val="clear" w:color="auto" w:fill="auto"/>
            <w:vAlign w:val="center"/>
          </w:tcPr>
          <w:p w:rsidRPr="00440576" w:rsidR="003E39FC" w:rsidP="003E39FC" w:rsidRDefault="003E39FC" w14:paraId="7A030860" w14:textId="77777777">
            <w:pPr>
              <w:spacing w:after="0"/>
              <w:contextualSpacing/>
              <w:jc w:val="left"/>
              <w:rPr>
                <w:rFonts w:ascii="Myriad Pro" w:hAnsi="Myriad Pro"/>
                <w:sz w:val="20"/>
              </w:rPr>
            </w:pPr>
            <w:r w:rsidRPr="00440576">
              <w:rPr>
                <w:rFonts w:ascii="Myriad Pro" w:hAnsi="Myriad Pro"/>
                <w:sz w:val="20"/>
                <w:lang w:val="en-US"/>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2045" w:type="dxa"/>
            <w:shd w:val="clear" w:color="auto" w:fill="auto"/>
            <w:vAlign w:val="center"/>
          </w:tcPr>
          <w:p w:rsidRPr="00440576" w:rsidR="003E39FC" w:rsidP="003E39FC" w:rsidRDefault="003E39FC" w14:paraId="616534E6" w14:textId="77777777">
            <w:pPr>
              <w:spacing w:after="0"/>
              <w:contextualSpacing/>
              <w:jc w:val="center"/>
              <w:rPr>
                <w:rFonts w:ascii="Myriad Pro" w:hAnsi="Myriad Pro"/>
                <w:sz w:val="20"/>
              </w:rPr>
            </w:pPr>
            <w:r w:rsidRPr="00440576">
              <w:rPr>
                <w:rFonts w:ascii="Myriad Pro" w:hAnsi="Myriad Pro"/>
                <w:sz w:val="20"/>
              </w:rPr>
              <w:t>Annually, and at the end of the project (final report)</w:t>
            </w:r>
          </w:p>
        </w:tc>
        <w:tc>
          <w:tcPr>
            <w:tcW w:w="3367" w:type="dxa"/>
            <w:shd w:val="clear" w:color="auto" w:fill="auto"/>
          </w:tcPr>
          <w:p w:rsidRPr="00440576" w:rsidR="003E39FC" w:rsidP="003E39FC" w:rsidRDefault="003E39FC" w14:paraId="02AB364C" w14:textId="77777777">
            <w:pPr>
              <w:spacing w:after="0"/>
              <w:contextualSpacing/>
              <w:rPr>
                <w:rFonts w:ascii="Myriad Pro" w:hAnsi="Myriad Pro"/>
                <w:sz w:val="20"/>
              </w:rPr>
            </w:pPr>
          </w:p>
        </w:tc>
        <w:tc>
          <w:tcPr>
            <w:tcW w:w="1690" w:type="dxa"/>
            <w:shd w:val="clear" w:color="auto" w:fill="auto"/>
          </w:tcPr>
          <w:p w:rsidRPr="003E39FC" w:rsidR="003E39FC" w:rsidP="003E39FC" w:rsidRDefault="003E39FC" w14:paraId="7D4EB3CF" w14:textId="5B516D43">
            <w:pPr>
              <w:spacing w:after="0"/>
              <w:contextualSpacing/>
              <w:jc w:val="left"/>
              <w:rPr>
                <w:rFonts w:ascii="Myriad Pro" w:hAnsi="Myriad Pro"/>
                <w:sz w:val="20"/>
                <w:lang w:val="en-US"/>
              </w:rPr>
            </w:pPr>
            <w:r w:rsidRPr="003E39FC">
              <w:rPr>
                <w:rFonts w:ascii="Myriad Pro" w:hAnsi="Myriad Pro"/>
                <w:sz w:val="20"/>
                <w:lang w:val="en-US"/>
              </w:rPr>
              <w:t>UNDP</w:t>
            </w:r>
          </w:p>
        </w:tc>
        <w:tc>
          <w:tcPr>
            <w:tcW w:w="1163" w:type="dxa"/>
            <w:shd w:val="clear" w:color="auto" w:fill="auto"/>
          </w:tcPr>
          <w:p w:rsidRPr="00440576" w:rsidR="003E39FC" w:rsidP="003E39FC" w:rsidRDefault="003E39FC" w14:paraId="4F5500DD" w14:textId="77777777">
            <w:pPr>
              <w:spacing w:after="0"/>
              <w:contextualSpacing/>
              <w:rPr>
                <w:rFonts w:ascii="Myriad Pro" w:hAnsi="Myriad Pro"/>
                <w:sz w:val="20"/>
              </w:rPr>
            </w:pPr>
          </w:p>
        </w:tc>
      </w:tr>
      <w:tr w:rsidRPr="00440576" w:rsidR="003E39FC" w:rsidTr="00FD4890" w14:paraId="27FE059F" w14:textId="77777777">
        <w:tc>
          <w:tcPr>
            <w:tcW w:w="1885" w:type="dxa"/>
            <w:shd w:val="clear" w:color="auto" w:fill="auto"/>
            <w:vAlign w:val="center"/>
          </w:tcPr>
          <w:p w:rsidRPr="00440576" w:rsidR="003E39FC" w:rsidP="003E39FC" w:rsidRDefault="003E39FC" w14:paraId="5AB319E1" w14:textId="77777777">
            <w:pPr>
              <w:spacing w:after="0"/>
              <w:contextualSpacing/>
              <w:jc w:val="left"/>
              <w:rPr>
                <w:rFonts w:ascii="Myriad Pro" w:hAnsi="Myriad Pro"/>
                <w:b/>
                <w:sz w:val="20"/>
              </w:rPr>
            </w:pPr>
            <w:r w:rsidRPr="00440576">
              <w:rPr>
                <w:rFonts w:ascii="Myriad Pro" w:hAnsi="Myriad Pro"/>
                <w:b/>
                <w:sz w:val="20"/>
              </w:rPr>
              <w:t>Project Review (Project Board)</w:t>
            </w:r>
          </w:p>
        </w:tc>
        <w:tc>
          <w:tcPr>
            <w:tcW w:w="4950" w:type="dxa"/>
            <w:shd w:val="clear" w:color="auto" w:fill="auto"/>
            <w:vAlign w:val="center"/>
          </w:tcPr>
          <w:p w:rsidRPr="00440576" w:rsidR="003E39FC" w:rsidP="003E39FC" w:rsidRDefault="003E39FC" w14:paraId="23F4AED2" w14:textId="77777777">
            <w:pPr>
              <w:spacing w:after="0"/>
              <w:contextualSpacing/>
              <w:jc w:val="left"/>
              <w:rPr>
                <w:rFonts w:ascii="Myriad Pro" w:hAnsi="Myriad Pro"/>
                <w:sz w:val="20"/>
              </w:rPr>
            </w:pPr>
            <w:r w:rsidRPr="00440576">
              <w:rPr>
                <w:rFonts w:ascii="Myriad Pro" w:hAnsi="Myriad Pro"/>
                <w:sz w:val="20"/>
                <w:lang w:val="en-US"/>
              </w:rPr>
              <w:t xml:space="preserve">The project’s governance mechanism (i.e., project board) will hold regular project reviews to assess the performance of the project and review the Multi-Year Work Plan to ensure realistic budgeting over the life of the project. </w:t>
            </w:r>
            <w:r w:rsidRPr="00440576">
              <w:rPr>
                <w:rFonts w:ascii="Myriad Pro" w:hAnsi="Myriad Pro"/>
                <w:sz w:val="20"/>
              </w:rPr>
              <w:t>In the project’s final year, the Project Board shall hold an end-of project review to capture lessons learned and discuss opportunities for scaling up and to socialize project results and lessons learned with relevant audiences.</w:t>
            </w:r>
          </w:p>
        </w:tc>
        <w:tc>
          <w:tcPr>
            <w:tcW w:w="2045" w:type="dxa"/>
            <w:shd w:val="clear" w:color="auto" w:fill="auto"/>
            <w:vAlign w:val="center"/>
          </w:tcPr>
          <w:p w:rsidRPr="00440576" w:rsidR="003E39FC" w:rsidP="003E39FC" w:rsidRDefault="003E39FC" w14:paraId="7CE37F35" w14:textId="77777777">
            <w:pPr>
              <w:spacing w:after="0"/>
              <w:contextualSpacing/>
              <w:jc w:val="center"/>
              <w:rPr>
                <w:rFonts w:ascii="Myriad Pro" w:hAnsi="Myriad Pro"/>
                <w:sz w:val="20"/>
              </w:rPr>
            </w:pPr>
            <w:r w:rsidRPr="00440576">
              <w:rPr>
                <w:rFonts w:ascii="Myriad Pro" w:hAnsi="Myriad Pro"/>
                <w:sz w:val="20"/>
              </w:rPr>
              <w:t>Specify frequency (i.e., at least annually)</w:t>
            </w:r>
          </w:p>
        </w:tc>
        <w:tc>
          <w:tcPr>
            <w:tcW w:w="3367" w:type="dxa"/>
            <w:shd w:val="clear" w:color="auto" w:fill="auto"/>
            <w:vAlign w:val="center"/>
          </w:tcPr>
          <w:p w:rsidRPr="00440576" w:rsidR="003E39FC" w:rsidP="003E39FC" w:rsidRDefault="003E39FC" w14:paraId="3E941B0D" w14:textId="77777777">
            <w:pPr>
              <w:contextualSpacing/>
              <w:jc w:val="left"/>
              <w:rPr>
                <w:rFonts w:ascii="Myriad Pro" w:hAnsi="Myriad Pro"/>
                <w:b/>
                <w:sz w:val="20"/>
              </w:rPr>
            </w:pPr>
            <w:r w:rsidRPr="00440576">
              <w:rPr>
                <w:rFonts w:ascii="Myriad Pro" w:hAnsi="Myriad Pro"/>
                <w:sz w:val="20"/>
                <w:lang w:val="en-US"/>
              </w:rPr>
              <w:t xml:space="preserve">Any quality concerns or slower than expected progress should be discussed by the project board and management actions agreed to address the issues identified. </w:t>
            </w:r>
          </w:p>
        </w:tc>
        <w:tc>
          <w:tcPr>
            <w:tcW w:w="1690" w:type="dxa"/>
            <w:shd w:val="clear" w:color="auto" w:fill="auto"/>
          </w:tcPr>
          <w:p w:rsidRPr="003E39FC" w:rsidR="003E39FC" w:rsidP="003E39FC" w:rsidRDefault="003E39FC" w14:paraId="52DE92DF" w14:textId="5DD98F29">
            <w:pPr>
              <w:spacing w:after="0"/>
              <w:contextualSpacing/>
              <w:jc w:val="left"/>
              <w:rPr>
                <w:rFonts w:ascii="Myriad Pro" w:hAnsi="Myriad Pro"/>
                <w:sz w:val="20"/>
                <w:lang w:val="en-US"/>
              </w:rPr>
            </w:pPr>
            <w:r w:rsidRPr="003E39FC">
              <w:rPr>
                <w:rFonts w:ascii="Myriad Pro" w:hAnsi="Myriad Pro"/>
                <w:sz w:val="20"/>
                <w:lang w:val="en-US"/>
              </w:rPr>
              <w:t>UNDP</w:t>
            </w:r>
          </w:p>
        </w:tc>
        <w:tc>
          <w:tcPr>
            <w:tcW w:w="1163" w:type="dxa"/>
            <w:shd w:val="clear" w:color="auto" w:fill="auto"/>
          </w:tcPr>
          <w:p w:rsidRPr="00440576" w:rsidR="003E39FC" w:rsidP="003E39FC" w:rsidRDefault="003E39FC" w14:paraId="3FB543FD" w14:textId="77777777">
            <w:pPr>
              <w:spacing w:after="0"/>
              <w:contextualSpacing/>
              <w:rPr>
                <w:rFonts w:ascii="Myriad Pro" w:hAnsi="Myriad Pro"/>
                <w:sz w:val="20"/>
              </w:rPr>
            </w:pPr>
          </w:p>
        </w:tc>
      </w:tr>
    </w:tbl>
    <w:p w:rsidRPr="00440576" w:rsidR="00D727AB" w:rsidP="00D727AB" w:rsidRDefault="00D727AB" w14:paraId="572A6DE4" w14:textId="77777777">
      <w:pPr>
        <w:spacing w:line="360" w:lineRule="auto"/>
        <w:contextualSpacing/>
        <w:rPr>
          <w:rFonts w:ascii="Myriad Pro" w:hAnsi="Myriad Pro"/>
          <w:sz w:val="20"/>
        </w:rPr>
      </w:pPr>
    </w:p>
    <w:p w:rsidRPr="00440576" w:rsidR="00D727AB" w:rsidP="00D727AB" w:rsidRDefault="00D727AB" w14:paraId="11C6A876" w14:textId="77777777">
      <w:pPr>
        <w:spacing w:line="360" w:lineRule="auto"/>
        <w:contextualSpacing/>
        <w:rPr>
          <w:rFonts w:ascii="Myriad Pro" w:hAnsi="Myriad Pro"/>
          <w:sz w:val="20"/>
        </w:rPr>
      </w:pPr>
    </w:p>
    <w:p w:rsidRPr="00440576" w:rsidR="00D727AB" w:rsidP="00D727AB" w:rsidRDefault="00D727AB" w14:paraId="0D39682C" w14:textId="77777777">
      <w:pPr>
        <w:spacing w:line="360" w:lineRule="auto"/>
        <w:contextualSpacing/>
        <w:rPr>
          <w:rFonts w:ascii="Myriad Pro" w:hAnsi="Myriad Pro"/>
          <w:b/>
          <w:sz w:val="20"/>
        </w:rPr>
      </w:pPr>
      <w:r w:rsidRPr="00440576">
        <w:rPr>
          <w:rFonts w:ascii="Myriad Pro" w:hAnsi="Myriad Pro"/>
          <w:b/>
          <w:sz w:val="20"/>
        </w:rPr>
        <w:t>Evaluation Plan</w:t>
      </w:r>
      <w:r w:rsidRPr="00440576">
        <w:rPr>
          <w:rStyle w:val="FootnoteReference"/>
          <w:rFonts w:ascii="Myriad Pro" w:hAnsi="Myriad Pro"/>
          <w:b/>
          <w:sz w:val="20"/>
        </w:rPr>
        <w:footnoteReference w:id="7"/>
      </w:r>
      <w:r w:rsidRPr="00440576">
        <w:rPr>
          <w:rFonts w:ascii="Myriad Pro" w:hAnsi="Myriad Pro"/>
          <w:b/>
          <w:sz w:val="20"/>
        </w:rPr>
        <w:t xml:space="preserve"> </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988"/>
        <w:gridCol w:w="2340"/>
        <w:gridCol w:w="1530"/>
        <w:gridCol w:w="1890"/>
        <w:gridCol w:w="1710"/>
        <w:gridCol w:w="1980"/>
        <w:gridCol w:w="1980"/>
      </w:tblGrid>
      <w:tr w:rsidRPr="008463FE" w:rsidR="000806E8" w:rsidTr="000A3D99" w14:paraId="39036927" w14:textId="77777777">
        <w:trPr>
          <w:trHeight w:val="422"/>
        </w:trPr>
        <w:tc>
          <w:tcPr>
            <w:tcW w:w="2988" w:type="dxa"/>
            <w:shd w:val="clear" w:color="auto" w:fill="auto"/>
            <w:vAlign w:val="center"/>
          </w:tcPr>
          <w:p w:rsidRPr="00E765C3" w:rsidR="000806E8" w:rsidP="000A3D99" w:rsidRDefault="000806E8" w14:paraId="0879024E" w14:textId="77777777">
            <w:pPr>
              <w:spacing w:after="0"/>
              <w:jc w:val="center"/>
              <w:rPr>
                <w:rFonts w:ascii="Myriad Pro" w:hAnsi="Myriad Pro"/>
                <w:b/>
                <w:bCs/>
                <w:sz w:val="20"/>
              </w:rPr>
            </w:pPr>
            <w:r w:rsidRPr="00E765C3">
              <w:rPr>
                <w:rFonts w:ascii="Myriad Pro" w:hAnsi="Myriad Pro"/>
                <w:b/>
                <w:bCs/>
                <w:sz w:val="20"/>
              </w:rPr>
              <w:t>Evaluation Title</w:t>
            </w:r>
          </w:p>
        </w:tc>
        <w:tc>
          <w:tcPr>
            <w:tcW w:w="2340" w:type="dxa"/>
            <w:shd w:val="clear" w:color="auto" w:fill="auto"/>
            <w:vAlign w:val="center"/>
          </w:tcPr>
          <w:p w:rsidRPr="00E765C3" w:rsidR="000806E8" w:rsidP="000A3D99" w:rsidRDefault="000806E8" w14:paraId="255A2DA0" w14:textId="77777777">
            <w:pPr>
              <w:spacing w:after="0"/>
              <w:jc w:val="center"/>
              <w:rPr>
                <w:rFonts w:ascii="Myriad Pro" w:hAnsi="Myriad Pro"/>
                <w:b/>
                <w:bCs/>
                <w:sz w:val="20"/>
              </w:rPr>
            </w:pPr>
            <w:r w:rsidRPr="00E765C3">
              <w:rPr>
                <w:rFonts w:ascii="Myriad Pro" w:hAnsi="Myriad Pro"/>
                <w:b/>
                <w:bCs/>
                <w:sz w:val="20"/>
              </w:rPr>
              <w:t>Partners (if joint)</w:t>
            </w:r>
          </w:p>
        </w:tc>
        <w:tc>
          <w:tcPr>
            <w:tcW w:w="1530" w:type="dxa"/>
            <w:shd w:val="clear" w:color="auto" w:fill="auto"/>
            <w:vAlign w:val="center"/>
          </w:tcPr>
          <w:p w:rsidRPr="00E765C3" w:rsidR="000806E8" w:rsidP="000A3D99" w:rsidRDefault="000806E8" w14:paraId="0F950AF3" w14:textId="77777777">
            <w:pPr>
              <w:spacing w:after="0"/>
              <w:jc w:val="center"/>
              <w:rPr>
                <w:rFonts w:ascii="Myriad Pro" w:hAnsi="Myriad Pro"/>
                <w:b/>
                <w:bCs/>
                <w:sz w:val="20"/>
              </w:rPr>
            </w:pPr>
            <w:r w:rsidRPr="00E765C3">
              <w:rPr>
                <w:rFonts w:ascii="Myriad Pro" w:hAnsi="Myriad Pro"/>
                <w:b/>
                <w:bCs/>
                <w:sz w:val="20"/>
              </w:rPr>
              <w:t>Related Strategic Plan Output</w:t>
            </w:r>
          </w:p>
        </w:tc>
        <w:tc>
          <w:tcPr>
            <w:tcW w:w="1890" w:type="dxa"/>
            <w:shd w:val="clear" w:color="auto" w:fill="auto"/>
            <w:vAlign w:val="center"/>
          </w:tcPr>
          <w:p w:rsidRPr="00E765C3" w:rsidR="000806E8" w:rsidP="000A3D99" w:rsidRDefault="000806E8" w14:paraId="63D1CC1D" w14:textId="77777777">
            <w:pPr>
              <w:spacing w:after="0"/>
              <w:jc w:val="center"/>
              <w:rPr>
                <w:rFonts w:ascii="Myriad Pro" w:hAnsi="Myriad Pro"/>
                <w:b/>
                <w:bCs/>
                <w:sz w:val="20"/>
              </w:rPr>
            </w:pPr>
            <w:r w:rsidRPr="00E765C3">
              <w:rPr>
                <w:rFonts w:ascii="Myriad Pro" w:hAnsi="Myriad Pro"/>
                <w:b/>
                <w:bCs/>
                <w:sz w:val="20"/>
              </w:rPr>
              <w:t>UNDAF/CPD Outcome</w:t>
            </w:r>
          </w:p>
        </w:tc>
        <w:tc>
          <w:tcPr>
            <w:tcW w:w="1710" w:type="dxa"/>
            <w:shd w:val="clear" w:color="auto" w:fill="auto"/>
            <w:vAlign w:val="center"/>
          </w:tcPr>
          <w:p w:rsidRPr="00E765C3" w:rsidR="000806E8" w:rsidP="000A3D99" w:rsidRDefault="000806E8" w14:paraId="02906B73" w14:textId="77777777">
            <w:pPr>
              <w:spacing w:after="0"/>
              <w:jc w:val="center"/>
              <w:rPr>
                <w:rFonts w:ascii="Myriad Pro" w:hAnsi="Myriad Pro"/>
                <w:b/>
                <w:bCs/>
                <w:sz w:val="20"/>
              </w:rPr>
            </w:pPr>
            <w:r w:rsidRPr="00E765C3">
              <w:rPr>
                <w:rFonts w:ascii="Myriad Pro" w:hAnsi="Myriad Pro"/>
                <w:b/>
                <w:bCs/>
                <w:sz w:val="20"/>
              </w:rPr>
              <w:t>Planned Completion Date</w:t>
            </w:r>
          </w:p>
        </w:tc>
        <w:tc>
          <w:tcPr>
            <w:tcW w:w="1980" w:type="dxa"/>
            <w:shd w:val="clear" w:color="auto" w:fill="auto"/>
            <w:vAlign w:val="center"/>
          </w:tcPr>
          <w:p w:rsidRPr="00E765C3" w:rsidR="000806E8" w:rsidP="000A3D99" w:rsidRDefault="000806E8" w14:paraId="7976D85D" w14:textId="77777777">
            <w:pPr>
              <w:spacing w:after="0"/>
              <w:jc w:val="center"/>
              <w:rPr>
                <w:rFonts w:ascii="Myriad Pro" w:hAnsi="Myriad Pro"/>
                <w:b/>
                <w:bCs/>
                <w:sz w:val="20"/>
              </w:rPr>
            </w:pPr>
            <w:r w:rsidRPr="00E765C3">
              <w:rPr>
                <w:rFonts w:ascii="Myriad Pro" w:hAnsi="Myriad Pro"/>
                <w:b/>
                <w:bCs/>
                <w:sz w:val="20"/>
              </w:rPr>
              <w:t>Key Evaluation Stakeholders</w:t>
            </w:r>
          </w:p>
        </w:tc>
        <w:tc>
          <w:tcPr>
            <w:tcW w:w="1980" w:type="dxa"/>
            <w:shd w:val="clear" w:color="auto" w:fill="auto"/>
            <w:vAlign w:val="center"/>
          </w:tcPr>
          <w:p w:rsidRPr="00E765C3" w:rsidR="000806E8" w:rsidP="000A3D99" w:rsidRDefault="000806E8" w14:paraId="5F5773D4" w14:textId="77777777">
            <w:pPr>
              <w:spacing w:after="0"/>
              <w:jc w:val="center"/>
              <w:rPr>
                <w:rFonts w:ascii="Myriad Pro" w:hAnsi="Myriad Pro"/>
                <w:b/>
                <w:bCs/>
                <w:sz w:val="20"/>
              </w:rPr>
            </w:pPr>
            <w:r w:rsidRPr="00E765C3">
              <w:rPr>
                <w:rFonts w:ascii="Myriad Pro" w:hAnsi="Myriad Pro"/>
                <w:b/>
                <w:bCs/>
                <w:sz w:val="20"/>
              </w:rPr>
              <w:t>Cost and Source of Funding</w:t>
            </w:r>
          </w:p>
        </w:tc>
      </w:tr>
      <w:tr w:rsidRPr="008463FE" w:rsidR="000806E8" w:rsidTr="000A3D99" w14:paraId="453BFA21" w14:textId="77777777">
        <w:trPr>
          <w:trHeight w:val="440"/>
        </w:trPr>
        <w:tc>
          <w:tcPr>
            <w:tcW w:w="2988" w:type="dxa"/>
            <w:shd w:val="clear" w:color="auto" w:fill="auto"/>
            <w:vAlign w:val="center"/>
          </w:tcPr>
          <w:p w:rsidRPr="000806E8" w:rsidR="000806E8" w:rsidP="000A3D99" w:rsidRDefault="000806E8" w14:paraId="52E5CE8A" w14:textId="0F4B15BB">
            <w:pPr>
              <w:spacing w:after="0"/>
              <w:jc w:val="center"/>
              <w:rPr>
                <w:rFonts w:ascii="Myriad Pro" w:hAnsi="Myriad Pro"/>
                <w:sz w:val="20"/>
              </w:rPr>
            </w:pPr>
            <w:r w:rsidRPr="000806E8">
              <w:rPr>
                <w:rFonts w:ascii="Myriad Pro" w:hAnsi="Myriad Pro"/>
                <w:sz w:val="20"/>
              </w:rPr>
              <w:t xml:space="preserve">Mid-Term </w:t>
            </w:r>
            <w:r w:rsidR="00E765C3">
              <w:rPr>
                <w:rFonts w:ascii="Myriad Pro" w:hAnsi="Myriad Pro"/>
                <w:sz w:val="20"/>
              </w:rPr>
              <w:t>Review</w:t>
            </w:r>
          </w:p>
        </w:tc>
        <w:tc>
          <w:tcPr>
            <w:tcW w:w="2340" w:type="dxa"/>
            <w:shd w:val="clear" w:color="auto" w:fill="auto"/>
            <w:vAlign w:val="center"/>
          </w:tcPr>
          <w:p w:rsidRPr="000806E8" w:rsidR="000806E8" w:rsidP="000A3D99" w:rsidRDefault="000806E8" w14:paraId="55316803" w14:textId="77777777">
            <w:pPr>
              <w:spacing w:after="0"/>
              <w:rPr>
                <w:rFonts w:ascii="Myriad Pro" w:hAnsi="Myriad Pro"/>
                <w:sz w:val="20"/>
              </w:rPr>
            </w:pPr>
            <w:r w:rsidRPr="000806E8">
              <w:rPr>
                <w:rFonts w:ascii="Myriad Pro" w:hAnsi="Myriad Pro"/>
                <w:sz w:val="20"/>
              </w:rPr>
              <w:t xml:space="preserve">MFA, </w:t>
            </w:r>
            <w:proofErr w:type="spellStart"/>
            <w:r w:rsidRPr="000806E8">
              <w:rPr>
                <w:rFonts w:ascii="Myriad Pro" w:hAnsi="Myriad Pro"/>
                <w:sz w:val="20"/>
              </w:rPr>
              <w:t>Dennmark</w:t>
            </w:r>
            <w:proofErr w:type="spellEnd"/>
          </w:p>
        </w:tc>
        <w:tc>
          <w:tcPr>
            <w:tcW w:w="1530" w:type="dxa"/>
            <w:shd w:val="clear" w:color="auto" w:fill="auto"/>
            <w:vAlign w:val="center"/>
          </w:tcPr>
          <w:p w:rsidRPr="000806E8" w:rsidR="000806E8" w:rsidP="000A3D99" w:rsidRDefault="000806E8" w14:paraId="637019CC" w14:textId="77777777">
            <w:pPr>
              <w:spacing w:after="0"/>
              <w:jc w:val="center"/>
              <w:rPr>
                <w:rFonts w:ascii="Myriad Pro" w:hAnsi="Myriad Pro"/>
                <w:sz w:val="20"/>
              </w:rPr>
            </w:pPr>
          </w:p>
        </w:tc>
        <w:tc>
          <w:tcPr>
            <w:tcW w:w="1890" w:type="dxa"/>
            <w:shd w:val="clear" w:color="auto" w:fill="auto"/>
            <w:vAlign w:val="center"/>
          </w:tcPr>
          <w:p w:rsidRPr="000806E8" w:rsidR="000806E8" w:rsidP="000A3D99" w:rsidRDefault="000806E8" w14:paraId="5E9A97BA" w14:textId="472B7DDB">
            <w:pPr>
              <w:spacing w:after="0"/>
              <w:jc w:val="center"/>
              <w:rPr>
                <w:rFonts w:ascii="Myriad Pro" w:hAnsi="Myriad Pro"/>
                <w:sz w:val="20"/>
              </w:rPr>
            </w:pPr>
          </w:p>
        </w:tc>
        <w:tc>
          <w:tcPr>
            <w:tcW w:w="1710" w:type="dxa"/>
            <w:shd w:val="clear" w:color="auto" w:fill="auto"/>
            <w:vAlign w:val="center"/>
          </w:tcPr>
          <w:p w:rsidRPr="000806E8" w:rsidR="000806E8" w:rsidP="000A3D99" w:rsidRDefault="000806E8" w14:paraId="6BBB94A2" w14:textId="77777777">
            <w:pPr>
              <w:spacing w:after="0"/>
              <w:jc w:val="center"/>
              <w:rPr>
                <w:rFonts w:ascii="Myriad Pro" w:hAnsi="Myriad Pro"/>
                <w:sz w:val="20"/>
              </w:rPr>
            </w:pPr>
            <w:commentRangeStart w:id="228"/>
            <w:r w:rsidRPr="000806E8">
              <w:rPr>
                <w:rFonts w:ascii="Myriad Pro" w:hAnsi="Myriad Pro"/>
                <w:sz w:val="20"/>
              </w:rPr>
              <w:t>June 2024</w:t>
            </w:r>
            <w:commentRangeEnd w:id="228"/>
            <w:r w:rsidR="007922C3">
              <w:rPr>
                <w:rStyle w:val="CommentReference"/>
              </w:rPr>
              <w:commentReference w:id="228"/>
            </w:r>
          </w:p>
        </w:tc>
        <w:tc>
          <w:tcPr>
            <w:tcW w:w="1980" w:type="dxa"/>
            <w:shd w:val="clear" w:color="auto" w:fill="auto"/>
            <w:vAlign w:val="center"/>
          </w:tcPr>
          <w:p w:rsidRPr="000806E8" w:rsidR="000806E8" w:rsidP="000A3D99" w:rsidRDefault="000806E8" w14:paraId="1641F16E" w14:textId="77777777">
            <w:pPr>
              <w:spacing w:after="0"/>
              <w:jc w:val="center"/>
              <w:rPr>
                <w:rFonts w:ascii="Myriad Pro" w:hAnsi="Myriad Pro"/>
                <w:sz w:val="20"/>
              </w:rPr>
            </w:pPr>
            <w:r w:rsidRPr="000806E8">
              <w:rPr>
                <w:rFonts w:ascii="Myriad Pro" w:hAnsi="Myriad Pro"/>
                <w:sz w:val="20"/>
              </w:rPr>
              <w:t xml:space="preserve">UNDP, MFA, </w:t>
            </w:r>
            <w:proofErr w:type="spellStart"/>
            <w:r w:rsidRPr="000806E8">
              <w:rPr>
                <w:rFonts w:ascii="Myriad Pro" w:hAnsi="Myriad Pro"/>
                <w:sz w:val="20"/>
              </w:rPr>
              <w:t>Dennmark</w:t>
            </w:r>
            <w:proofErr w:type="spellEnd"/>
          </w:p>
        </w:tc>
        <w:tc>
          <w:tcPr>
            <w:tcW w:w="1980" w:type="dxa"/>
            <w:shd w:val="clear" w:color="auto" w:fill="auto"/>
            <w:vAlign w:val="center"/>
          </w:tcPr>
          <w:p w:rsidRPr="000806E8" w:rsidR="000806E8" w:rsidP="000A3D99" w:rsidRDefault="000806E8" w14:paraId="7AD7D60F" w14:textId="77777777">
            <w:pPr>
              <w:spacing w:after="0"/>
              <w:jc w:val="center"/>
              <w:rPr>
                <w:rFonts w:ascii="Myriad Pro" w:hAnsi="Myriad Pro"/>
                <w:sz w:val="20"/>
              </w:rPr>
            </w:pPr>
            <w:r w:rsidRPr="000806E8">
              <w:rPr>
                <w:rFonts w:ascii="Myriad Pro" w:hAnsi="Myriad Pro"/>
                <w:sz w:val="20"/>
              </w:rPr>
              <w:t xml:space="preserve">MFA, </w:t>
            </w:r>
            <w:proofErr w:type="spellStart"/>
            <w:r w:rsidRPr="000806E8">
              <w:rPr>
                <w:rFonts w:ascii="Myriad Pro" w:hAnsi="Myriad Pro"/>
                <w:sz w:val="20"/>
              </w:rPr>
              <w:t>Dennmark</w:t>
            </w:r>
            <w:proofErr w:type="spellEnd"/>
          </w:p>
        </w:tc>
      </w:tr>
      <w:tr w:rsidRPr="008463FE" w:rsidR="000806E8" w:rsidTr="000A3D99" w14:paraId="05CB0208" w14:textId="77777777">
        <w:trPr>
          <w:trHeight w:val="440"/>
        </w:trPr>
        <w:tc>
          <w:tcPr>
            <w:tcW w:w="2988" w:type="dxa"/>
            <w:shd w:val="clear" w:color="auto" w:fill="auto"/>
            <w:vAlign w:val="center"/>
          </w:tcPr>
          <w:p w:rsidRPr="000806E8" w:rsidR="000806E8" w:rsidP="000A3D99" w:rsidRDefault="000806E8" w14:paraId="28F7A76B" w14:textId="77777777">
            <w:pPr>
              <w:spacing w:after="0"/>
              <w:jc w:val="center"/>
              <w:rPr>
                <w:rFonts w:ascii="Myriad Pro" w:hAnsi="Myriad Pro"/>
                <w:sz w:val="20"/>
              </w:rPr>
            </w:pPr>
            <w:r w:rsidRPr="000806E8">
              <w:rPr>
                <w:rFonts w:ascii="Myriad Pro" w:hAnsi="Myriad Pro"/>
                <w:sz w:val="20"/>
              </w:rPr>
              <w:t>Final Evaluation</w:t>
            </w:r>
          </w:p>
        </w:tc>
        <w:tc>
          <w:tcPr>
            <w:tcW w:w="2340" w:type="dxa"/>
            <w:shd w:val="clear" w:color="auto" w:fill="auto"/>
            <w:vAlign w:val="center"/>
          </w:tcPr>
          <w:p w:rsidRPr="000806E8" w:rsidR="000806E8" w:rsidP="00E765C3" w:rsidRDefault="000806E8" w14:paraId="3FDE8F22" w14:textId="77777777">
            <w:pPr>
              <w:spacing w:after="0"/>
              <w:rPr>
                <w:rFonts w:ascii="Myriad Pro" w:hAnsi="Myriad Pro"/>
                <w:sz w:val="20"/>
              </w:rPr>
            </w:pPr>
            <w:r w:rsidRPr="000806E8">
              <w:rPr>
                <w:rFonts w:ascii="Myriad Pro" w:hAnsi="Myriad Pro"/>
                <w:sz w:val="20"/>
              </w:rPr>
              <w:t xml:space="preserve">MFA, </w:t>
            </w:r>
            <w:proofErr w:type="spellStart"/>
            <w:r w:rsidRPr="000806E8">
              <w:rPr>
                <w:rFonts w:ascii="Myriad Pro" w:hAnsi="Myriad Pro"/>
                <w:sz w:val="20"/>
              </w:rPr>
              <w:t>Dennmark</w:t>
            </w:r>
            <w:proofErr w:type="spellEnd"/>
          </w:p>
        </w:tc>
        <w:tc>
          <w:tcPr>
            <w:tcW w:w="1530" w:type="dxa"/>
            <w:shd w:val="clear" w:color="auto" w:fill="auto"/>
            <w:vAlign w:val="center"/>
          </w:tcPr>
          <w:p w:rsidRPr="000806E8" w:rsidR="000806E8" w:rsidP="000A3D99" w:rsidRDefault="000806E8" w14:paraId="5825EE55" w14:textId="77777777">
            <w:pPr>
              <w:spacing w:after="0"/>
              <w:jc w:val="center"/>
              <w:rPr>
                <w:rFonts w:ascii="Myriad Pro" w:hAnsi="Myriad Pro"/>
                <w:sz w:val="20"/>
              </w:rPr>
            </w:pPr>
          </w:p>
        </w:tc>
        <w:tc>
          <w:tcPr>
            <w:tcW w:w="1890" w:type="dxa"/>
            <w:shd w:val="clear" w:color="auto" w:fill="auto"/>
            <w:vAlign w:val="center"/>
          </w:tcPr>
          <w:p w:rsidRPr="000806E8" w:rsidR="000806E8" w:rsidP="000A3D99" w:rsidRDefault="000806E8" w14:paraId="42350AB2" w14:textId="6A881CA3">
            <w:pPr>
              <w:spacing w:after="0"/>
              <w:jc w:val="center"/>
              <w:rPr>
                <w:rFonts w:ascii="Myriad Pro" w:hAnsi="Myriad Pro"/>
                <w:sz w:val="20"/>
              </w:rPr>
            </w:pPr>
          </w:p>
        </w:tc>
        <w:tc>
          <w:tcPr>
            <w:tcW w:w="1710" w:type="dxa"/>
            <w:shd w:val="clear" w:color="auto" w:fill="auto"/>
            <w:vAlign w:val="center"/>
          </w:tcPr>
          <w:p w:rsidRPr="000806E8" w:rsidR="000806E8" w:rsidP="000A3D99" w:rsidRDefault="007922C3" w14:paraId="07E82403" w14:textId="71AFAFF3">
            <w:pPr>
              <w:spacing w:after="0"/>
              <w:jc w:val="center"/>
              <w:rPr>
                <w:rFonts w:ascii="Myriad Pro" w:hAnsi="Myriad Pro"/>
                <w:sz w:val="20"/>
              </w:rPr>
            </w:pPr>
            <w:commentRangeStart w:id="229"/>
            <w:r>
              <w:rPr>
                <w:rFonts w:ascii="Myriad Pro" w:hAnsi="Myriad Pro"/>
                <w:sz w:val="20"/>
              </w:rPr>
              <w:t>June</w:t>
            </w:r>
            <w:r w:rsidRPr="000806E8" w:rsidR="000806E8">
              <w:rPr>
                <w:rFonts w:ascii="Myriad Pro" w:hAnsi="Myriad Pro"/>
                <w:sz w:val="20"/>
              </w:rPr>
              <w:t xml:space="preserve"> 2025</w:t>
            </w:r>
            <w:commentRangeEnd w:id="229"/>
            <w:r w:rsidR="00B10FA5">
              <w:rPr>
                <w:rStyle w:val="CommentReference"/>
              </w:rPr>
              <w:commentReference w:id="229"/>
            </w:r>
          </w:p>
        </w:tc>
        <w:tc>
          <w:tcPr>
            <w:tcW w:w="1980" w:type="dxa"/>
            <w:shd w:val="clear" w:color="auto" w:fill="auto"/>
            <w:vAlign w:val="center"/>
          </w:tcPr>
          <w:p w:rsidRPr="000806E8" w:rsidR="000806E8" w:rsidP="000A3D99" w:rsidRDefault="000806E8" w14:paraId="6FBA364B" w14:textId="77777777">
            <w:pPr>
              <w:spacing w:after="0"/>
              <w:jc w:val="center"/>
              <w:rPr>
                <w:rFonts w:ascii="Myriad Pro" w:hAnsi="Myriad Pro"/>
                <w:sz w:val="20"/>
              </w:rPr>
            </w:pPr>
            <w:r w:rsidRPr="000806E8">
              <w:rPr>
                <w:rFonts w:ascii="Myriad Pro" w:hAnsi="Myriad Pro"/>
                <w:sz w:val="20"/>
              </w:rPr>
              <w:t xml:space="preserve">UNDP, MFA, </w:t>
            </w:r>
            <w:proofErr w:type="spellStart"/>
            <w:r w:rsidRPr="000806E8">
              <w:rPr>
                <w:rFonts w:ascii="Myriad Pro" w:hAnsi="Myriad Pro"/>
                <w:sz w:val="20"/>
              </w:rPr>
              <w:t>Dennmark</w:t>
            </w:r>
            <w:proofErr w:type="spellEnd"/>
          </w:p>
        </w:tc>
        <w:tc>
          <w:tcPr>
            <w:tcW w:w="1980" w:type="dxa"/>
            <w:shd w:val="clear" w:color="auto" w:fill="auto"/>
            <w:vAlign w:val="center"/>
          </w:tcPr>
          <w:p w:rsidRPr="000806E8" w:rsidR="000806E8" w:rsidP="000A3D99" w:rsidRDefault="000806E8" w14:paraId="55C1C5B8" w14:textId="77777777">
            <w:pPr>
              <w:spacing w:after="0"/>
              <w:jc w:val="center"/>
              <w:rPr>
                <w:rFonts w:ascii="Myriad Pro" w:hAnsi="Myriad Pro"/>
                <w:sz w:val="20"/>
              </w:rPr>
            </w:pPr>
            <w:r w:rsidRPr="000806E8">
              <w:rPr>
                <w:rFonts w:ascii="Myriad Pro" w:hAnsi="Myriad Pro"/>
                <w:sz w:val="20"/>
              </w:rPr>
              <w:t>Project</w:t>
            </w:r>
          </w:p>
        </w:tc>
      </w:tr>
    </w:tbl>
    <w:p w:rsidRPr="00440576" w:rsidR="000806E8" w:rsidP="00D727AB" w:rsidRDefault="000806E8" w14:paraId="43550250" w14:textId="12623B90">
      <w:pPr>
        <w:spacing w:line="360" w:lineRule="auto"/>
        <w:contextualSpacing/>
        <w:rPr>
          <w:rFonts w:ascii="Myriad Pro" w:hAnsi="Myriad Pro"/>
          <w:sz w:val="20"/>
        </w:rPr>
        <w:sectPr w:rsidRPr="00440576" w:rsidR="000806E8" w:rsidSect="00955924">
          <w:pgSz w:w="16838" w:h="11906" w:orient="landscape" w:code="9"/>
          <w:pgMar w:top="1152" w:right="864" w:bottom="1152" w:left="864" w:header="720" w:footer="432" w:gutter="0"/>
          <w:cols w:space="708"/>
          <w:titlePg/>
          <w:docGrid w:linePitch="360"/>
        </w:sectPr>
      </w:pPr>
    </w:p>
    <w:p w:rsidRPr="00440576" w:rsidR="00D727AB" w:rsidP="00D727AB" w:rsidRDefault="00D727AB" w14:paraId="2F46A25C" w14:textId="77777777">
      <w:pPr>
        <w:pStyle w:val="Heading1"/>
        <w:spacing w:after="120"/>
        <w:contextualSpacing/>
        <w:rPr>
          <w:rFonts w:ascii="Myriad Pro" w:hAnsi="Myriad Pro"/>
          <w:sz w:val="20"/>
        </w:rPr>
      </w:pPr>
      <w:commentRangeStart w:id="230"/>
      <w:r w:rsidRPr="00440576">
        <w:rPr>
          <w:rFonts w:ascii="Myriad Pro" w:hAnsi="Myriad Pro"/>
          <w:sz w:val="20"/>
        </w:rPr>
        <w:t>Multi-Year Work Plan</w:t>
      </w:r>
      <w:commentRangeEnd w:id="230"/>
      <w:r w:rsidR="001334C4">
        <w:rPr>
          <w:rStyle w:val="CommentReference"/>
          <w:rFonts w:ascii="Arial" w:hAnsi="Arial"/>
          <w:b w:val="0"/>
          <w:smallCaps w:val="0"/>
          <w:spacing w:val="0"/>
        </w:rPr>
        <w:commentReference w:id="230"/>
      </w:r>
      <w:r w:rsidRPr="00440576">
        <w:rPr>
          <w:rFonts w:ascii="Myriad Pro" w:hAnsi="Myriad Pro"/>
          <w:sz w:val="20"/>
        </w:rPr>
        <w:t xml:space="preserve"> </w:t>
      </w:r>
      <w:r w:rsidRPr="00440576">
        <w:rPr>
          <w:rStyle w:val="FootnoteReference"/>
          <w:rFonts w:ascii="Myriad Pro" w:hAnsi="Myriad Pro"/>
          <w:sz w:val="20"/>
        </w:rPr>
        <w:footnoteReference w:id="8"/>
      </w:r>
      <w:r w:rsidRPr="00440576">
        <w:rPr>
          <w:rStyle w:val="FootnoteReference"/>
          <w:rFonts w:ascii="Myriad Pro" w:hAnsi="Myriad Pro"/>
          <w:sz w:val="20"/>
        </w:rPr>
        <w:footnoteReference w:id="9"/>
      </w:r>
    </w:p>
    <w:p w:rsidRPr="00440576" w:rsidR="00D727AB" w:rsidP="00D727AB" w:rsidRDefault="00D727AB" w14:paraId="43CF8175" w14:textId="77777777">
      <w:pPr>
        <w:contextualSpacing/>
        <w:rPr>
          <w:rFonts w:ascii="Myriad Pro" w:hAnsi="Myriad Pro"/>
          <w:i/>
          <w:sz w:val="20"/>
        </w:rPr>
      </w:pPr>
      <w:r w:rsidRPr="00440576">
        <w:rPr>
          <w:rFonts w:ascii="Myriad Pro" w:hAnsi="Myriad Pro"/>
          <w:i/>
          <w:sz w:val="20"/>
        </w:rPr>
        <w:t xml:space="preserve">All anticipated programmatic and operational costs to support the project, including development effectiveness and implementation support arrangements, need to be identified, </w:t>
      </w:r>
      <w:proofErr w:type="gramStart"/>
      <w:r w:rsidRPr="00440576">
        <w:rPr>
          <w:rFonts w:ascii="Myriad Pro" w:hAnsi="Myriad Pro"/>
          <w:i/>
          <w:sz w:val="20"/>
        </w:rPr>
        <w:t>estimated</w:t>
      </w:r>
      <w:proofErr w:type="gramEnd"/>
      <w:r w:rsidRPr="00440576">
        <w:rPr>
          <w:rFonts w:ascii="Myriad Pro" w:hAnsi="Myriad Pro"/>
          <w:i/>
          <w:sz w:val="20"/>
        </w:rPr>
        <w:t xml:space="preserve"> and fully costed in the project budget under the relevant output(s). This includes activities that directly support the project, such as communication, human resources, procurement, finance, audit, policy advisory, quality assurance, reporting, management, etc. All services which are directly related to the project need to be disclosed transparently in the project document.</w:t>
      </w:r>
      <w:bookmarkStart w:name="_Hlk74814749" w:id="231"/>
    </w:p>
    <w:p w:rsidRPr="00440576" w:rsidR="00D727AB" w:rsidP="00D727AB" w:rsidRDefault="00D727AB" w14:paraId="0AA63DC6" w14:textId="77777777">
      <w:pPr>
        <w:contextualSpacing/>
        <w:rPr>
          <w:rFonts w:ascii="Myriad Pro" w:hAnsi="Myriad Pro"/>
          <w:i/>
          <w:sz w:val="20"/>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564"/>
        <w:gridCol w:w="2839"/>
        <w:gridCol w:w="888"/>
        <w:gridCol w:w="975"/>
        <w:gridCol w:w="885"/>
        <w:gridCol w:w="975"/>
        <w:gridCol w:w="1507"/>
        <w:gridCol w:w="1066"/>
        <w:gridCol w:w="1151"/>
        <w:gridCol w:w="1250"/>
      </w:tblGrid>
      <w:tr w:rsidRPr="00440576" w:rsidR="00D727AB" w:rsidTr="00FD4890" w14:paraId="7F63377B" w14:textId="77777777">
        <w:trPr>
          <w:cantSplit/>
          <w:trHeight w:val="206"/>
          <w:tblHeader/>
        </w:trPr>
        <w:tc>
          <w:tcPr>
            <w:tcW w:w="1180" w:type="pct"/>
            <w:vMerge w:val="restart"/>
            <w:shd w:val="clear" w:color="auto" w:fill="FFFF99"/>
          </w:tcPr>
          <w:bookmarkEnd w:id="231"/>
          <w:p w:rsidRPr="00440576" w:rsidR="00D727AB" w:rsidP="00FD4890" w:rsidRDefault="00D727AB" w14:paraId="269C875C" w14:textId="77777777">
            <w:pPr>
              <w:spacing w:before="60"/>
              <w:contextualSpacing/>
              <w:jc w:val="center"/>
              <w:rPr>
                <w:rFonts w:ascii="Myriad Pro" w:hAnsi="Myriad Pro"/>
                <w:b/>
                <w:sz w:val="20"/>
              </w:rPr>
            </w:pPr>
            <w:r w:rsidRPr="00440576">
              <w:rPr>
                <w:rFonts w:ascii="Myriad Pro" w:hAnsi="Myriad Pro"/>
                <w:b/>
                <w:sz w:val="20"/>
              </w:rPr>
              <w:t>EXPECTED OUTPUTS</w:t>
            </w:r>
          </w:p>
          <w:p w:rsidRPr="00440576" w:rsidR="00D727AB" w:rsidP="00FD4890" w:rsidRDefault="00D727AB" w14:paraId="5E019143" w14:textId="77777777">
            <w:pPr>
              <w:contextualSpacing/>
              <w:jc w:val="left"/>
              <w:rPr>
                <w:rFonts w:ascii="Myriad Pro" w:hAnsi="Myriad Pro"/>
                <w:i/>
                <w:sz w:val="20"/>
              </w:rPr>
            </w:pPr>
          </w:p>
        </w:tc>
        <w:tc>
          <w:tcPr>
            <w:tcW w:w="940" w:type="pct"/>
            <w:vMerge w:val="restart"/>
            <w:shd w:val="clear" w:color="auto" w:fill="FFFF99"/>
          </w:tcPr>
          <w:p w:rsidRPr="00440576" w:rsidR="00D727AB" w:rsidP="00FD4890" w:rsidRDefault="00D727AB" w14:paraId="7D2EA40F" w14:textId="77777777">
            <w:pPr>
              <w:spacing w:before="60"/>
              <w:contextualSpacing/>
              <w:jc w:val="center"/>
              <w:rPr>
                <w:rFonts w:ascii="Myriad Pro" w:hAnsi="Myriad Pro"/>
                <w:i/>
                <w:sz w:val="20"/>
              </w:rPr>
            </w:pPr>
            <w:r w:rsidRPr="00440576">
              <w:rPr>
                <w:rFonts w:ascii="Myriad Pro" w:hAnsi="Myriad Pro"/>
                <w:b/>
                <w:sz w:val="20"/>
              </w:rPr>
              <w:t>PLANNED ACTIVITIES</w:t>
            </w:r>
          </w:p>
        </w:tc>
        <w:tc>
          <w:tcPr>
            <w:tcW w:w="1233" w:type="pct"/>
            <w:gridSpan w:val="4"/>
            <w:shd w:val="clear" w:color="auto" w:fill="FFFF99"/>
            <w:vAlign w:val="center"/>
          </w:tcPr>
          <w:p w:rsidRPr="00440576" w:rsidR="00D727AB" w:rsidP="00FD4890" w:rsidRDefault="00D727AB" w14:paraId="0158C2CC" w14:textId="77777777">
            <w:pPr>
              <w:spacing w:before="60"/>
              <w:contextualSpacing/>
              <w:jc w:val="center"/>
              <w:rPr>
                <w:rFonts w:ascii="Myriad Pro" w:hAnsi="Myriad Pro"/>
                <w:b/>
                <w:sz w:val="20"/>
              </w:rPr>
            </w:pPr>
            <w:r w:rsidRPr="00440576">
              <w:rPr>
                <w:rFonts w:ascii="Myriad Pro" w:hAnsi="Myriad Pro"/>
                <w:b/>
                <w:sz w:val="20"/>
              </w:rPr>
              <w:t>Planned Budget by Year</w:t>
            </w:r>
          </w:p>
        </w:tc>
        <w:tc>
          <w:tcPr>
            <w:tcW w:w="499" w:type="pct"/>
            <w:vMerge w:val="restart"/>
            <w:shd w:val="clear" w:color="auto" w:fill="FFFF99"/>
            <w:vAlign w:val="center"/>
          </w:tcPr>
          <w:p w:rsidRPr="00440576" w:rsidR="00D727AB" w:rsidP="00FD4890" w:rsidRDefault="00D727AB" w14:paraId="4535BC97" w14:textId="77777777">
            <w:pPr>
              <w:contextualSpacing/>
              <w:jc w:val="center"/>
              <w:rPr>
                <w:rFonts w:ascii="Myriad Pro" w:hAnsi="Myriad Pro"/>
                <w:b/>
                <w:sz w:val="20"/>
              </w:rPr>
            </w:pPr>
            <w:r w:rsidRPr="00440576">
              <w:rPr>
                <w:rFonts w:ascii="Myriad Pro" w:hAnsi="Myriad Pro"/>
                <w:b/>
                <w:sz w:val="20"/>
              </w:rPr>
              <w:t>RESPONSIBLE PARTY</w:t>
            </w:r>
          </w:p>
        </w:tc>
        <w:tc>
          <w:tcPr>
            <w:tcW w:w="1148" w:type="pct"/>
            <w:gridSpan w:val="3"/>
            <w:shd w:val="clear" w:color="auto" w:fill="FFFF99"/>
            <w:vAlign w:val="center"/>
          </w:tcPr>
          <w:p w:rsidRPr="00440576" w:rsidR="00D727AB" w:rsidP="00FD4890" w:rsidRDefault="00D727AB" w14:paraId="3990B457" w14:textId="77777777">
            <w:pPr>
              <w:spacing w:before="60"/>
              <w:contextualSpacing/>
              <w:jc w:val="center"/>
              <w:rPr>
                <w:rFonts w:ascii="Myriad Pro" w:hAnsi="Myriad Pro"/>
                <w:b/>
                <w:sz w:val="20"/>
              </w:rPr>
            </w:pPr>
            <w:r w:rsidRPr="00440576">
              <w:rPr>
                <w:rFonts w:ascii="Myriad Pro" w:hAnsi="Myriad Pro"/>
                <w:b/>
                <w:sz w:val="20"/>
              </w:rPr>
              <w:t>PLANNED BUDGET</w:t>
            </w:r>
          </w:p>
        </w:tc>
      </w:tr>
      <w:tr w:rsidRPr="00440576" w:rsidR="00D727AB" w:rsidTr="00FD4890" w14:paraId="12113819" w14:textId="77777777">
        <w:trPr>
          <w:cantSplit/>
          <w:trHeight w:val="458"/>
          <w:tblHeader/>
        </w:trPr>
        <w:tc>
          <w:tcPr>
            <w:tcW w:w="1180" w:type="pct"/>
            <w:vMerge/>
            <w:shd w:val="clear" w:color="auto" w:fill="CCCCCC"/>
            <w:vAlign w:val="center"/>
          </w:tcPr>
          <w:p w:rsidRPr="00440576" w:rsidR="00D727AB" w:rsidP="00FD4890" w:rsidRDefault="00D727AB" w14:paraId="1C546DA3" w14:textId="77777777">
            <w:pPr>
              <w:contextualSpacing/>
              <w:jc w:val="center"/>
              <w:rPr>
                <w:rFonts w:ascii="Myriad Pro" w:hAnsi="Myriad Pro"/>
                <w:sz w:val="20"/>
              </w:rPr>
            </w:pPr>
          </w:p>
        </w:tc>
        <w:tc>
          <w:tcPr>
            <w:tcW w:w="940" w:type="pct"/>
            <w:vMerge/>
            <w:tcBorders>
              <w:bottom w:val="single" w:color="auto" w:sz="4" w:space="0"/>
            </w:tcBorders>
            <w:shd w:val="clear" w:color="auto" w:fill="CCCCCC"/>
            <w:vAlign w:val="center"/>
          </w:tcPr>
          <w:p w:rsidRPr="00440576" w:rsidR="00D727AB" w:rsidP="00FD4890" w:rsidRDefault="00D727AB" w14:paraId="6DFEB4BE" w14:textId="77777777">
            <w:pPr>
              <w:contextualSpacing/>
              <w:jc w:val="center"/>
              <w:rPr>
                <w:rFonts w:ascii="Myriad Pro" w:hAnsi="Myriad Pro"/>
                <w:sz w:val="20"/>
              </w:rPr>
            </w:pPr>
          </w:p>
        </w:tc>
        <w:tc>
          <w:tcPr>
            <w:tcW w:w="294" w:type="pct"/>
            <w:tcBorders>
              <w:bottom w:val="single" w:color="auto" w:sz="4" w:space="0"/>
            </w:tcBorders>
            <w:shd w:val="clear" w:color="auto" w:fill="FFFF99"/>
            <w:vAlign w:val="center"/>
          </w:tcPr>
          <w:p w:rsidRPr="00440576" w:rsidR="00D727AB" w:rsidP="00FD4890" w:rsidRDefault="00D727AB" w14:paraId="5F68D582" w14:textId="77777777">
            <w:pPr>
              <w:contextualSpacing/>
              <w:jc w:val="center"/>
              <w:rPr>
                <w:rFonts w:ascii="Myriad Pro" w:hAnsi="Myriad Pro"/>
                <w:sz w:val="20"/>
              </w:rPr>
            </w:pPr>
            <w:r w:rsidRPr="00440576">
              <w:rPr>
                <w:rFonts w:ascii="Myriad Pro" w:hAnsi="Myriad Pro"/>
                <w:sz w:val="20"/>
              </w:rPr>
              <w:t>Y1</w:t>
            </w:r>
          </w:p>
        </w:tc>
        <w:tc>
          <w:tcPr>
            <w:tcW w:w="323" w:type="pct"/>
            <w:tcBorders>
              <w:bottom w:val="single" w:color="auto" w:sz="4" w:space="0"/>
            </w:tcBorders>
            <w:shd w:val="clear" w:color="auto" w:fill="FFFF99"/>
            <w:vAlign w:val="center"/>
          </w:tcPr>
          <w:p w:rsidRPr="00440576" w:rsidR="00D727AB" w:rsidP="00FD4890" w:rsidRDefault="00D727AB" w14:paraId="53D3B910" w14:textId="77777777">
            <w:pPr>
              <w:contextualSpacing/>
              <w:jc w:val="center"/>
              <w:rPr>
                <w:rFonts w:ascii="Myriad Pro" w:hAnsi="Myriad Pro"/>
                <w:sz w:val="20"/>
              </w:rPr>
            </w:pPr>
            <w:r w:rsidRPr="00440576">
              <w:rPr>
                <w:rFonts w:ascii="Myriad Pro" w:hAnsi="Myriad Pro"/>
                <w:sz w:val="20"/>
              </w:rPr>
              <w:t>Y2</w:t>
            </w:r>
          </w:p>
        </w:tc>
        <w:tc>
          <w:tcPr>
            <w:tcW w:w="293" w:type="pct"/>
            <w:tcBorders>
              <w:bottom w:val="single" w:color="auto" w:sz="4" w:space="0"/>
            </w:tcBorders>
            <w:shd w:val="clear" w:color="auto" w:fill="FFFF99"/>
            <w:vAlign w:val="center"/>
          </w:tcPr>
          <w:p w:rsidRPr="00440576" w:rsidR="00D727AB" w:rsidP="00FD4890" w:rsidRDefault="00D727AB" w14:paraId="7C6F76AC" w14:textId="77777777">
            <w:pPr>
              <w:contextualSpacing/>
              <w:jc w:val="center"/>
              <w:rPr>
                <w:rFonts w:ascii="Myriad Pro" w:hAnsi="Myriad Pro"/>
                <w:sz w:val="20"/>
              </w:rPr>
            </w:pPr>
            <w:r w:rsidRPr="00440576">
              <w:rPr>
                <w:rFonts w:ascii="Myriad Pro" w:hAnsi="Myriad Pro"/>
                <w:sz w:val="20"/>
              </w:rPr>
              <w:t>Y3</w:t>
            </w:r>
          </w:p>
        </w:tc>
        <w:tc>
          <w:tcPr>
            <w:tcW w:w="323" w:type="pct"/>
            <w:tcBorders>
              <w:bottom w:val="single" w:color="auto" w:sz="4" w:space="0"/>
            </w:tcBorders>
            <w:shd w:val="clear" w:color="auto" w:fill="FFFF99"/>
            <w:vAlign w:val="center"/>
          </w:tcPr>
          <w:p w:rsidRPr="00440576" w:rsidR="00D727AB" w:rsidP="00FD4890" w:rsidRDefault="00D727AB" w14:paraId="5B2898D9" w14:textId="77777777">
            <w:pPr>
              <w:contextualSpacing/>
              <w:jc w:val="center"/>
              <w:rPr>
                <w:rFonts w:ascii="Myriad Pro" w:hAnsi="Myriad Pro"/>
                <w:sz w:val="20"/>
              </w:rPr>
            </w:pPr>
            <w:r w:rsidRPr="00440576">
              <w:rPr>
                <w:rFonts w:ascii="Myriad Pro" w:hAnsi="Myriad Pro"/>
                <w:sz w:val="20"/>
              </w:rPr>
              <w:t>Y4</w:t>
            </w:r>
          </w:p>
        </w:tc>
        <w:tc>
          <w:tcPr>
            <w:tcW w:w="499" w:type="pct"/>
            <w:vMerge/>
            <w:shd w:val="clear" w:color="auto" w:fill="FFFF99"/>
            <w:vAlign w:val="center"/>
          </w:tcPr>
          <w:p w:rsidRPr="00440576" w:rsidR="00D727AB" w:rsidP="00FD4890" w:rsidRDefault="00D727AB" w14:paraId="3F7C9A1E" w14:textId="77777777">
            <w:pPr>
              <w:contextualSpacing/>
              <w:jc w:val="center"/>
              <w:rPr>
                <w:rFonts w:ascii="Myriad Pro" w:hAnsi="Myriad Pro"/>
                <w:sz w:val="20"/>
              </w:rPr>
            </w:pPr>
          </w:p>
        </w:tc>
        <w:tc>
          <w:tcPr>
            <w:tcW w:w="353" w:type="pct"/>
            <w:shd w:val="clear" w:color="auto" w:fill="FFFF99"/>
            <w:vAlign w:val="center"/>
          </w:tcPr>
          <w:p w:rsidRPr="00440576" w:rsidR="00D727AB" w:rsidP="00FD4890" w:rsidRDefault="00D727AB" w14:paraId="2A315035" w14:textId="77777777">
            <w:pPr>
              <w:contextualSpacing/>
              <w:jc w:val="center"/>
              <w:rPr>
                <w:rFonts w:ascii="Myriad Pro" w:hAnsi="Myriad Pro"/>
                <w:sz w:val="20"/>
              </w:rPr>
            </w:pPr>
            <w:r w:rsidRPr="00440576">
              <w:rPr>
                <w:rFonts w:ascii="Myriad Pro" w:hAnsi="Myriad Pro"/>
                <w:sz w:val="20"/>
              </w:rPr>
              <w:t>Funding Source</w:t>
            </w:r>
          </w:p>
        </w:tc>
        <w:tc>
          <w:tcPr>
            <w:tcW w:w="381" w:type="pct"/>
            <w:shd w:val="clear" w:color="auto" w:fill="FFFF99"/>
            <w:vAlign w:val="center"/>
          </w:tcPr>
          <w:p w:rsidRPr="00440576" w:rsidR="00D727AB" w:rsidP="00FD4890" w:rsidRDefault="00D727AB" w14:paraId="40DEDCE4" w14:textId="77777777">
            <w:pPr>
              <w:contextualSpacing/>
              <w:jc w:val="center"/>
              <w:rPr>
                <w:rFonts w:ascii="Myriad Pro" w:hAnsi="Myriad Pro"/>
                <w:sz w:val="20"/>
              </w:rPr>
            </w:pPr>
            <w:r w:rsidRPr="00440576">
              <w:rPr>
                <w:rFonts w:ascii="Myriad Pro" w:hAnsi="Myriad Pro"/>
                <w:sz w:val="20"/>
              </w:rPr>
              <w:t>Budget Description</w:t>
            </w:r>
          </w:p>
        </w:tc>
        <w:tc>
          <w:tcPr>
            <w:tcW w:w="414" w:type="pct"/>
            <w:shd w:val="clear" w:color="auto" w:fill="FFFF99"/>
            <w:vAlign w:val="center"/>
          </w:tcPr>
          <w:p w:rsidRPr="00440576" w:rsidR="00D727AB" w:rsidP="00FD4890" w:rsidRDefault="00D727AB" w14:paraId="40CCF649" w14:textId="77777777">
            <w:pPr>
              <w:contextualSpacing/>
              <w:jc w:val="center"/>
              <w:rPr>
                <w:rFonts w:ascii="Myriad Pro" w:hAnsi="Myriad Pro"/>
                <w:sz w:val="20"/>
              </w:rPr>
            </w:pPr>
            <w:r w:rsidRPr="00440576">
              <w:rPr>
                <w:rFonts w:ascii="Myriad Pro" w:hAnsi="Myriad Pro"/>
                <w:sz w:val="20"/>
              </w:rPr>
              <w:t>Amount</w:t>
            </w:r>
          </w:p>
        </w:tc>
      </w:tr>
      <w:tr w:rsidRPr="00440576" w:rsidR="00D727AB" w:rsidTr="00FD4890" w14:paraId="3EBB310D" w14:textId="77777777">
        <w:trPr>
          <w:cantSplit/>
          <w:trHeight w:val="179"/>
        </w:trPr>
        <w:tc>
          <w:tcPr>
            <w:tcW w:w="1180" w:type="pct"/>
            <w:vMerge w:val="restart"/>
          </w:tcPr>
          <w:p w:rsidRPr="00440576" w:rsidR="00D727AB" w:rsidP="00FD4890" w:rsidRDefault="00D727AB" w14:paraId="39A1C7F0" w14:textId="77777777">
            <w:pPr>
              <w:spacing w:before="60"/>
              <w:contextualSpacing/>
              <w:rPr>
                <w:rFonts w:ascii="Myriad Pro" w:hAnsi="Myriad Pro"/>
                <w:b/>
                <w:sz w:val="20"/>
              </w:rPr>
            </w:pPr>
            <w:r w:rsidRPr="00440576">
              <w:rPr>
                <w:rFonts w:ascii="Myriad Pro" w:hAnsi="Myriad Pro"/>
                <w:b/>
                <w:sz w:val="20"/>
              </w:rPr>
              <w:t>Output 1:</w:t>
            </w:r>
          </w:p>
          <w:p w:rsidRPr="00440576" w:rsidR="00D727AB" w:rsidP="00FD4890" w:rsidRDefault="00D727AB" w14:paraId="0E800627" w14:textId="77777777">
            <w:pPr>
              <w:contextualSpacing/>
              <w:rPr>
                <w:rFonts w:ascii="Myriad Pro" w:hAnsi="Myriad Pro"/>
                <w:i/>
                <w:sz w:val="20"/>
              </w:rPr>
            </w:pPr>
          </w:p>
          <w:p w:rsidRPr="00440576" w:rsidR="00D727AB" w:rsidP="00FD4890" w:rsidRDefault="00D727AB" w14:paraId="6078AFFA" w14:textId="77777777">
            <w:pPr>
              <w:contextualSpacing/>
              <w:rPr>
                <w:rFonts w:ascii="Myriad Pro" w:hAnsi="Myriad Pro"/>
                <w:i/>
                <w:sz w:val="20"/>
              </w:rPr>
            </w:pPr>
            <w:r w:rsidRPr="00440576">
              <w:rPr>
                <w:rFonts w:ascii="Myriad Pro" w:hAnsi="Myriad Pro"/>
                <w:i/>
                <w:sz w:val="20"/>
              </w:rPr>
              <w:t>Gender marker:</w:t>
            </w:r>
          </w:p>
          <w:p w:rsidRPr="00440576" w:rsidR="00D727AB" w:rsidP="00FD4890" w:rsidRDefault="00D727AB" w14:paraId="1103F14D" w14:textId="77777777">
            <w:pPr>
              <w:spacing w:after="0"/>
              <w:ind w:left="180"/>
              <w:contextualSpacing/>
              <w:rPr>
                <w:rFonts w:ascii="Myriad Pro" w:hAnsi="Myriad Pro"/>
                <w:i/>
                <w:sz w:val="20"/>
              </w:rPr>
            </w:pPr>
          </w:p>
        </w:tc>
        <w:tc>
          <w:tcPr>
            <w:tcW w:w="940" w:type="pct"/>
            <w:vMerge w:val="restart"/>
            <w:vAlign w:val="center"/>
          </w:tcPr>
          <w:p w:rsidRPr="00440576" w:rsidR="00D727AB" w:rsidP="00FD4890" w:rsidRDefault="00D727AB" w14:paraId="5F4CC487" w14:textId="77777777">
            <w:pPr>
              <w:spacing w:before="40" w:after="0"/>
              <w:contextualSpacing/>
              <w:jc w:val="left"/>
              <w:rPr>
                <w:rFonts w:ascii="Myriad Pro" w:hAnsi="Myriad Pro"/>
                <w:sz w:val="20"/>
              </w:rPr>
            </w:pPr>
            <w:r w:rsidRPr="00440576">
              <w:rPr>
                <w:rFonts w:ascii="Myriad Pro" w:hAnsi="Myriad Pro"/>
                <w:sz w:val="20"/>
              </w:rPr>
              <w:t xml:space="preserve">1.1 Activity </w:t>
            </w:r>
          </w:p>
        </w:tc>
        <w:tc>
          <w:tcPr>
            <w:tcW w:w="294" w:type="pct"/>
            <w:vMerge w:val="restart"/>
            <w:vAlign w:val="center"/>
          </w:tcPr>
          <w:p w:rsidRPr="00440576" w:rsidR="00D727AB" w:rsidP="00FD4890" w:rsidRDefault="00D727AB" w14:paraId="1F1C59AB" w14:textId="77777777">
            <w:pPr>
              <w:contextualSpacing/>
              <w:rPr>
                <w:rFonts w:ascii="Myriad Pro" w:hAnsi="Myriad Pro"/>
                <w:sz w:val="20"/>
              </w:rPr>
            </w:pPr>
          </w:p>
        </w:tc>
        <w:tc>
          <w:tcPr>
            <w:tcW w:w="323" w:type="pct"/>
            <w:vMerge w:val="restart"/>
            <w:vAlign w:val="center"/>
          </w:tcPr>
          <w:p w:rsidRPr="00440576" w:rsidR="00D727AB" w:rsidP="00FD4890" w:rsidRDefault="00D727AB" w14:paraId="1DA8BACF" w14:textId="77777777">
            <w:pPr>
              <w:contextualSpacing/>
              <w:rPr>
                <w:rFonts w:ascii="Myriad Pro" w:hAnsi="Myriad Pro"/>
                <w:sz w:val="20"/>
              </w:rPr>
            </w:pPr>
          </w:p>
        </w:tc>
        <w:tc>
          <w:tcPr>
            <w:tcW w:w="293" w:type="pct"/>
            <w:vMerge w:val="restart"/>
            <w:vAlign w:val="center"/>
          </w:tcPr>
          <w:p w:rsidRPr="00440576" w:rsidR="00D727AB" w:rsidP="00FD4890" w:rsidRDefault="00D727AB" w14:paraId="6D1347D3" w14:textId="77777777">
            <w:pPr>
              <w:contextualSpacing/>
              <w:rPr>
                <w:rFonts w:ascii="Myriad Pro" w:hAnsi="Myriad Pro"/>
                <w:sz w:val="20"/>
              </w:rPr>
            </w:pPr>
          </w:p>
        </w:tc>
        <w:tc>
          <w:tcPr>
            <w:tcW w:w="323" w:type="pct"/>
            <w:vMerge w:val="restart"/>
            <w:vAlign w:val="center"/>
          </w:tcPr>
          <w:p w:rsidRPr="00440576" w:rsidR="00D727AB" w:rsidP="00FD4890" w:rsidRDefault="00D727AB" w14:paraId="17B76570" w14:textId="77777777">
            <w:pPr>
              <w:contextualSpacing/>
              <w:rPr>
                <w:rFonts w:ascii="Myriad Pro" w:hAnsi="Myriad Pro"/>
                <w:sz w:val="20"/>
              </w:rPr>
            </w:pPr>
          </w:p>
        </w:tc>
        <w:tc>
          <w:tcPr>
            <w:tcW w:w="499" w:type="pct"/>
            <w:vMerge w:val="restart"/>
            <w:vAlign w:val="center"/>
          </w:tcPr>
          <w:p w:rsidRPr="00440576" w:rsidR="00D727AB" w:rsidP="00FD4890" w:rsidRDefault="00D727AB" w14:paraId="71BB2FDC" w14:textId="77777777">
            <w:pPr>
              <w:contextualSpacing/>
              <w:rPr>
                <w:rFonts w:ascii="Myriad Pro" w:hAnsi="Myriad Pro"/>
                <w:sz w:val="20"/>
              </w:rPr>
            </w:pPr>
          </w:p>
        </w:tc>
        <w:tc>
          <w:tcPr>
            <w:tcW w:w="353" w:type="pct"/>
            <w:vAlign w:val="center"/>
          </w:tcPr>
          <w:p w:rsidRPr="00440576" w:rsidR="00D727AB" w:rsidP="00FD4890" w:rsidRDefault="00D727AB" w14:paraId="3527F146" w14:textId="77777777">
            <w:pPr>
              <w:contextualSpacing/>
              <w:rPr>
                <w:rFonts w:ascii="Myriad Pro" w:hAnsi="Myriad Pro"/>
                <w:sz w:val="20"/>
              </w:rPr>
            </w:pPr>
          </w:p>
        </w:tc>
        <w:tc>
          <w:tcPr>
            <w:tcW w:w="381" w:type="pct"/>
            <w:vAlign w:val="center"/>
          </w:tcPr>
          <w:p w:rsidRPr="00440576" w:rsidR="00D727AB" w:rsidP="00FD4890" w:rsidRDefault="00D727AB" w14:paraId="585FE910" w14:textId="77777777">
            <w:pPr>
              <w:contextualSpacing/>
              <w:rPr>
                <w:rFonts w:ascii="Myriad Pro" w:hAnsi="Myriad Pro"/>
                <w:sz w:val="20"/>
              </w:rPr>
            </w:pPr>
          </w:p>
        </w:tc>
        <w:tc>
          <w:tcPr>
            <w:tcW w:w="414" w:type="pct"/>
          </w:tcPr>
          <w:p w:rsidRPr="00440576" w:rsidR="00D727AB" w:rsidP="00FD4890" w:rsidRDefault="00D727AB" w14:paraId="727CF475" w14:textId="77777777">
            <w:pPr>
              <w:tabs>
                <w:tab w:val="left" w:pos="639"/>
              </w:tabs>
              <w:contextualSpacing/>
              <w:rPr>
                <w:rFonts w:ascii="Myriad Pro" w:hAnsi="Myriad Pro"/>
                <w:sz w:val="20"/>
              </w:rPr>
            </w:pPr>
            <w:r w:rsidRPr="00440576">
              <w:rPr>
                <w:rFonts w:ascii="Myriad Pro" w:hAnsi="Myriad Pro"/>
                <w:sz w:val="20"/>
              </w:rPr>
              <w:tab/>
            </w:r>
          </w:p>
        </w:tc>
      </w:tr>
      <w:tr w:rsidRPr="00440576" w:rsidR="00D727AB" w:rsidTr="00FD4890" w14:paraId="46872C19" w14:textId="77777777">
        <w:trPr>
          <w:cantSplit/>
          <w:trHeight w:val="143"/>
        </w:trPr>
        <w:tc>
          <w:tcPr>
            <w:tcW w:w="1180" w:type="pct"/>
            <w:vMerge/>
          </w:tcPr>
          <w:p w:rsidRPr="00440576" w:rsidR="00D727AB" w:rsidP="00FD4890" w:rsidRDefault="00D727AB" w14:paraId="2E55A600" w14:textId="77777777">
            <w:pPr>
              <w:spacing w:before="60"/>
              <w:contextualSpacing/>
              <w:rPr>
                <w:rFonts w:ascii="Myriad Pro" w:hAnsi="Myriad Pro"/>
                <w:b/>
                <w:sz w:val="20"/>
              </w:rPr>
            </w:pPr>
          </w:p>
        </w:tc>
        <w:tc>
          <w:tcPr>
            <w:tcW w:w="940" w:type="pct"/>
            <w:vMerge/>
            <w:vAlign w:val="bottom"/>
          </w:tcPr>
          <w:p w:rsidRPr="00440576" w:rsidR="00D727AB" w:rsidP="00F91385" w:rsidRDefault="00D727AB" w14:paraId="26CE2585" w14:textId="77777777">
            <w:pPr>
              <w:numPr>
                <w:ilvl w:val="1"/>
                <w:numId w:val="8"/>
              </w:numPr>
              <w:spacing w:before="40" w:after="0"/>
              <w:ind w:left="253" w:hanging="253"/>
              <w:contextualSpacing/>
              <w:rPr>
                <w:rFonts w:ascii="Myriad Pro" w:hAnsi="Myriad Pro"/>
                <w:sz w:val="20"/>
              </w:rPr>
            </w:pPr>
          </w:p>
        </w:tc>
        <w:tc>
          <w:tcPr>
            <w:tcW w:w="294" w:type="pct"/>
            <w:vMerge/>
            <w:vAlign w:val="center"/>
          </w:tcPr>
          <w:p w:rsidRPr="00440576" w:rsidR="00D727AB" w:rsidP="00FD4890" w:rsidRDefault="00D727AB" w14:paraId="4D8218C9" w14:textId="77777777">
            <w:pPr>
              <w:contextualSpacing/>
              <w:rPr>
                <w:rFonts w:ascii="Myriad Pro" w:hAnsi="Myriad Pro"/>
                <w:sz w:val="20"/>
              </w:rPr>
            </w:pPr>
          </w:p>
        </w:tc>
        <w:tc>
          <w:tcPr>
            <w:tcW w:w="323" w:type="pct"/>
            <w:vMerge/>
            <w:vAlign w:val="center"/>
          </w:tcPr>
          <w:p w:rsidRPr="00440576" w:rsidR="00D727AB" w:rsidP="00FD4890" w:rsidRDefault="00D727AB" w14:paraId="12FDBD13" w14:textId="77777777">
            <w:pPr>
              <w:contextualSpacing/>
              <w:rPr>
                <w:rFonts w:ascii="Myriad Pro" w:hAnsi="Myriad Pro"/>
                <w:sz w:val="20"/>
              </w:rPr>
            </w:pPr>
          </w:p>
        </w:tc>
        <w:tc>
          <w:tcPr>
            <w:tcW w:w="293" w:type="pct"/>
            <w:vMerge/>
            <w:vAlign w:val="center"/>
          </w:tcPr>
          <w:p w:rsidRPr="00440576" w:rsidR="00D727AB" w:rsidP="00FD4890" w:rsidRDefault="00D727AB" w14:paraId="2B4B4484" w14:textId="77777777">
            <w:pPr>
              <w:contextualSpacing/>
              <w:rPr>
                <w:rFonts w:ascii="Myriad Pro" w:hAnsi="Myriad Pro"/>
                <w:sz w:val="20"/>
              </w:rPr>
            </w:pPr>
          </w:p>
        </w:tc>
        <w:tc>
          <w:tcPr>
            <w:tcW w:w="323" w:type="pct"/>
            <w:vMerge/>
            <w:vAlign w:val="center"/>
          </w:tcPr>
          <w:p w:rsidRPr="00440576" w:rsidR="00D727AB" w:rsidP="00FD4890" w:rsidRDefault="00D727AB" w14:paraId="019041CA" w14:textId="77777777">
            <w:pPr>
              <w:contextualSpacing/>
              <w:rPr>
                <w:rFonts w:ascii="Myriad Pro" w:hAnsi="Myriad Pro"/>
                <w:sz w:val="20"/>
              </w:rPr>
            </w:pPr>
          </w:p>
        </w:tc>
        <w:tc>
          <w:tcPr>
            <w:tcW w:w="499" w:type="pct"/>
            <w:vMerge/>
            <w:vAlign w:val="center"/>
          </w:tcPr>
          <w:p w:rsidRPr="00440576" w:rsidR="00D727AB" w:rsidP="00FD4890" w:rsidRDefault="00D727AB" w14:paraId="1638A0F3" w14:textId="77777777">
            <w:pPr>
              <w:contextualSpacing/>
              <w:rPr>
                <w:rFonts w:ascii="Myriad Pro" w:hAnsi="Myriad Pro"/>
                <w:sz w:val="20"/>
              </w:rPr>
            </w:pPr>
          </w:p>
        </w:tc>
        <w:tc>
          <w:tcPr>
            <w:tcW w:w="353" w:type="pct"/>
            <w:vAlign w:val="center"/>
          </w:tcPr>
          <w:p w:rsidRPr="00440576" w:rsidR="00D727AB" w:rsidP="00FD4890" w:rsidRDefault="00D727AB" w14:paraId="15835775" w14:textId="77777777">
            <w:pPr>
              <w:contextualSpacing/>
              <w:rPr>
                <w:rFonts w:ascii="Myriad Pro" w:hAnsi="Myriad Pro"/>
                <w:sz w:val="20"/>
              </w:rPr>
            </w:pPr>
          </w:p>
        </w:tc>
        <w:tc>
          <w:tcPr>
            <w:tcW w:w="381" w:type="pct"/>
            <w:vAlign w:val="center"/>
          </w:tcPr>
          <w:p w:rsidRPr="00440576" w:rsidR="00D727AB" w:rsidP="00FD4890" w:rsidRDefault="00D727AB" w14:paraId="6ABEE5ED" w14:textId="77777777">
            <w:pPr>
              <w:contextualSpacing/>
              <w:rPr>
                <w:rFonts w:ascii="Myriad Pro" w:hAnsi="Myriad Pro"/>
                <w:sz w:val="20"/>
              </w:rPr>
            </w:pPr>
          </w:p>
        </w:tc>
        <w:tc>
          <w:tcPr>
            <w:tcW w:w="414" w:type="pct"/>
          </w:tcPr>
          <w:p w:rsidRPr="00440576" w:rsidR="00D727AB" w:rsidP="00FD4890" w:rsidRDefault="00D727AB" w14:paraId="3887A30E" w14:textId="77777777">
            <w:pPr>
              <w:contextualSpacing/>
              <w:rPr>
                <w:rFonts w:ascii="Myriad Pro" w:hAnsi="Myriad Pro"/>
                <w:sz w:val="20"/>
              </w:rPr>
            </w:pPr>
          </w:p>
        </w:tc>
      </w:tr>
      <w:tr w:rsidRPr="00440576" w:rsidR="00D727AB" w:rsidTr="00FD4890" w14:paraId="63B17015" w14:textId="77777777">
        <w:trPr>
          <w:cantSplit/>
          <w:trHeight w:val="260"/>
        </w:trPr>
        <w:tc>
          <w:tcPr>
            <w:tcW w:w="1180" w:type="pct"/>
            <w:vMerge/>
          </w:tcPr>
          <w:p w:rsidRPr="00440576" w:rsidR="00D727AB" w:rsidP="00FD4890" w:rsidRDefault="00D727AB" w14:paraId="4AB39705" w14:textId="77777777">
            <w:pPr>
              <w:contextualSpacing/>
              <w:rPr>
                <w:rFonts w:ascii="Myriad Pro" w:hAnsi="Myriad Pro"/>
                <w:sz w:val="20"/>
              </w:rPr>
            </w:pPr>
          </w:p>
        </w:tc>
        <w:tc>
          <w:tcPr>
            <w:tcW w:w="940" w:type="pct"/>
            <w:vMerge w:val="restart"/>
            <w:vAlign w:val="center"/>
          </w:tcPr>
          <w:p w:rsidRPr="00440576" w:rsidR="00D727AB" w:rsidP="00FD4890" w:rsidRDefault="00D727AB" w14:paraId="66B56FC8" w14:textId="77777777">
            <w:pPr>
              <w:spacing w:before="40" w:after="0"/>
              <w:contextualSpacing/>
              <w:rPr>
                <w:rFonts w:ascii="Myriad Pro" w:hAnsi="Myriad Pro"/>
                <w:i/>
                <w:sz w:val="20"/>
              </w:rPr>
            </w:pPr>
            <w:r w:rsidRPr="00440576">
              <w:rPr>
                <w:rFonts w:ascii="Myriad Pro" w:hAnsi="Myriad Pro"/>
                <w:sz w:val="20"/>
              </w:rPr>
              <w:t>1.2 Activity</w:t>
            </w:r>
          </w:p>
        </w:tc>
        <w:tc>
          <w:tcPr>
            <w:tcW w:w="294" w:type="pct"/>
            <w:vMerge w:val="restart"/>
            <w:vAlign w:val="center"/>
          </w:tcPr>
          <w:p w:rsidRPr="00440576" w:rsidR="00D727AB" w:rsidP="00FD4890" w:rsidRDefault="00D727AB" w14:paraId="598E4B1C" w14:textId="77777777">
            <w:pPr>
              <w:contextualSpacing/>
              <w:rPr>
                <w:rFonts w:ascii="Myriad Pro" w:hAnsi="Myriad Pro"/>
                <w:sz w:val="20"/>
              </w:rPr>
            </w:pPr>
          </w:p>
        </w:tc>
        <w:tc>
          <w:tcPr>
            <w:tcW w:w="323" w:type="pct"/>
            <w:vMerge w:val="restart"/>
            <w:vAlign w:val="center"/>
          </w:tcPr>
          <w:p w:rsidRPr="00440576" w:rsidR="00D727AB" w:rsidP="00FD4890" w:rsidRDefault="00D727AB" w14:paraId="42E449E3" w14:textId="77777777">
            <w:pPr>
              <w:contextualSpacing/>
              <w:rPr>
                <w:rFonts w:ascii="Myriad Pro" w:hAnsi="Myriad Pro"/>
                <w:sz w:val="20"/>
              </w:rPr>
            </w:pPr>
          </w:p>
        </w:tc>
        <w:tc>
          <w:tcPr>
            <w:tcW w:w="293" w:type="pct"/>
            <w:vMerge w:val="restart"/>
            <w:vAlign w:val="center"/>
          </w:tcPr>
          <w:p w:rsidRPr="00440576" w:rsidR="00D727AB" w:rsidP="00FD4890" w:rsidRDefault="00D727AB" w14:paraId="4AF365B4" w14:textId="77777777">
            <w:pPr>
              <w:contextualSpacing/>
              <w:rPr>
                <w:rFonts w:ascii="Myriad Pro" w:hAnsi="Myriad Pro"/>
                <w:sz w:val="20"/>
              </w:rPr>
            </w:pPr>
          </w:p>
        </w:tc>
        <w:tc>
          <w:tcPr>
            <w:tcW w:w="323" w:type="pct"/>
            <w:vMerge w:val="restart"/>
            <w:vAlign w:val="center"/>
          </w:tcPr>
          <w:p w:rsidRPr="00440576" w:rsidR="00D727AB" w:rsidP="00FD4890" w:rsidRDefault="00D727AB" w14:paraId="769174DE" w14:textId="77777777">
            <w:pPr>
              <w:contextualSpacing/>
              <w:rPr>
                <w:rFonts w:ascii="Myriad Pro" w:hAnsi="Myriad Pro"/>
                <w:sz w:val="20"/>
              </w:rPr>
            </w:pPr>
          </w:p>
        </w:tc>
        <w:tc>
          <w:tcPr>
            <w:tcW w:w="499" w:type="pct"/>
            <w:vMerge w:val="restart"/>
            <w:vAlign w:val="center"/>
          </w:tcPr>
          <w:p w:rsidRPr="00440576" w:rsidR="00D727AB" w:rsidP="00FD4890" w:rsidRDefault="00D727AB" w14:paraId="453D579E" w14:textId="77777777">
            <w:pPr>
              <w:contextualSpacing/>
              <w:rPr>
                <w:rFonts w:ascii="Myriad Pro" w:hAnsi="Myriad Pro"/>
                <w:sz w:val="20"/>
              </w:rPr>
            </w:pPr>
          </w:p>
        </w:tc>
        <w:tc>
          <w:tcPr>
            <w:tcW w:w="353" w:type="pct"/>
            <w:vAlign w:val="center"/>
          </w:tcPr>
          <w:p w:rsidRPr="00440576" w:rsidR="00D727AB" w:rsidP="00FD4890" w:rsidRDefault="00D727AB" w14:paraId="5D5722B0" w14:textId="77777777">
            <w:pPr>
              <w:contextualSpacing/>
              <w:rPr>
                <w:rFonts w:ascii="Myriad Pro" w:hAnsi="Myriad Pro"/>
                <w:sz w:val="20"/>
              </w:rPr>
            </w:pPr>
          </w:p>
        </w:tc>
        <w:tc>
          <w:tcPr>
            <w:tcW w:w="381" w:type="pct"/>
            <w:vAlign w:val="center"/>
          </w:tcPr>
          <w:p w:rsidRPr="00440576" w:rsidR="00D727AB" w:rsidP="00FD4890" w:rsidRDefault="00D727AB" w14:paraId="72DA8F0E" w14:textId="77777777">
            <w:pPr>
              <w:contextualSpacing/>
              <w:rPr>
                <w:rFonts w:ascii="Myriad Pro" w:hAnsi="Myriad Pro"/>
                <w:sz w:val="20"/>
              </w:rPr>
            </w:pPr>
          </w:p>
        </w:tc>
        <w:tc>
          <w:tcPr>
            <w:tcW w:w="414" w:type="pct"/>
          </w:tcPr>
          <w:p w:rsidRPr="00440576" w:rsidR="00D727AB" w:rsidP="00FD4890" w:rsidRDefault="00D727AB" w14:paraId="45AEF31D" w14:textId="77777777">
            <w:pPr>
              <w:contextualSpacing/>
              <w:rPr>
                <w:rFonts w:ascii="Myriad Pro" w:hAnsi="Myriad Pro"/>
                <w:sz w:val="20"/>
              </w:rPr>
            </w:pPr>
          </w:p>
        </w:tc>
      </w:tr>
      <w:tr w:rsidRPr="00440576" w:rsidR="00D727AB" w:rsidTr="00FD4890" w14:paraId="28230221" w14:textId="77777777">
        <w:trPr>
          <w:cantSplit/>
          <w:trHeight w:val="54"/>
        </w:trPr>
        <w:tc>
          <w:tcPr>
            <w:tcW w:w="1180" w:type="pct"/>
            <w:vMerge/>
          </w:tcPr>
          <w:p w:rsidRPr="00440576" w:rsidR="00D727AB" w:rsidP="00FD4890" w:rsidRDefault="00D727AB" w14:paraId="2925B996" w14:textId="77777777">
            <w:pPr>
              <w:contextualSpacing/>
              <w:rPr>
                <w:rFonts w:ascii="Myriad Pro" w:hAnsi="Myriad Pro"/>
                <w:sz w:val="20"/>
              </w:rPr>
            </w:pPr>
          </w:p>
        </w:tc>
        <w:tc>
          <w:tcPr>
            <w:tcW w:w="940" w:type="pct"/>
            <w:vMerge/>
            <w:vAlign w:val="center"/>
          </w:tcPr>
          <w:p w:rsidRPr="00440576" w:rsidR="00D727AB" w:rsidP="00FD4890" w:rsidRDefault="00D727AB" w14:paraId="274D6ECF" w14:textId="77777777">
            <w:pPr>
              <w:spacing w:before="40" w:after="0"/>
              <w:contextualSpacing/>
              <w:rPr>
                <w:rFonts w:ascii="Myriad Pro" w:hAnsi="Myriad Pro"/>
                <w:sz w:val="20"/>
              </w:rPr>
            </w:pPr>
          </w:p>
        </w:tc>
        <w:tc>
          <w:tcPr>
            <w:tcW w:w="294" w:type="pct"/>
            <w:vMerge/>
            <w:vAlign w:val="center"/>
          </w:tcPr>
          <w:p w:rsidRPr="00440576" w:rsidR="00D727AB" w:rsidP="00FD4890" w:rsidRDefault="00D727AB" w14:paraId="60A0C155" w14:textId="77777777">
            <w:pPr>
              <w:contextualSpacing/>
              <w:rPr>
                <w:rFonts w:ascii="Myriad Pro" w:hAnsi="Myriad Pro"/>
                <w:sz w:val="20"/>
              </w:rPr>
            </w:pPr>
          </w:p>
        </w:tc>
        <w:tc>
          <w:tcPr>
            <w:tcW w:w="323" w:type="pct"/>
            <w:vMerge/>
            <w:vAlign w:val="center"/>
          </w:tcPr>
          <w:p w:rsidRPr="00440576" w:rsidR="00D727AB" w:rsidP="00FD4890" w:rsidRDefault="00D727AB" w14:paraId="1225B452" w14:textId="77777777">
            <w:pPr>
              <w:contextualSpacing/>
              <w:rPr>
                <w:rFonts w:ascii="Myriad Pro" w:hAnsi="Myriad Pro"/>
                <w:sz w:val="20"/>
              </w:rPr>
            </w:pPr>
          </w:p>
        </w:tc>
        <w:tc>
          <w:tcPr>
            <w:tcW w:w="293" w:type="pct"/>
            <w:vMerge/>
            <w:vAlign w:val="center"/>
          </w:tcPr>
          <w:p w:rsidRPr="00440576" w:rsidR="00D727AB" w:rsidP="00FD4890" w:rsidRDefault="00D727AB" w14:paraId="4B836A7B" w14:textId="77777777">
            <w:pPr>
              <w:contextualSpacing/>
              <w:rPr>
                <w:rFonts w:ascii="Myriad Pro" w:hAnsi="Myriad Pro"/>
                <w:sz w:val="20"/>
              </w:rPr>
            </w:pPr>
          </w:p>
        </w:tc>
        <w:tc>
          <w:tcPr>
            <w:tcW w:w="323" w:type="pct"/>
            <w:vMerge/>
            <w:vAlign w:val="center"/>
          </w:tcPr>
          <w:p w:rsidRPr="00440576" w:rsidR="00D727AB" w:rsidP="00FD4890" w:rsidRDefault="00D727AB" w14:paraId="0B98CF79" w14:textId="77777777">
            <w:pPr>
              <w:contextualSpacing/>
              <w:rPr>
                <w:rFonts w:ascii="Myriad Pro" w:hAnsi="Myriad Pro"/>
                <w:sz w:val="20"/>
              </w:rPr>
            </w:pPr>
          </w:p>
        </w:tc>
        <w:tc>
          <w:tcPr>
            <w:tcW w:w="499" w:type="pct"/>
            <w:vMerge/>
            <w:vAlign w:val="center"/>
          </w:tcPr>
          <w:p w:rsidRPr="00440576" w:rsidR="00D727AB" w:rsidP="00FD4890" w:rsidRDefault="00D727AB" w14:paraId="005BFFD2" w14:textId="77777777">
            <w:pPr>
              <w:contextualSpacing/>
              <w:rPr>
                <w:rFonts w:ascii="Myriad Pro" w:hAnsi="Myriad Pro"/>
                <w:sz w:val="20"/>
              </w:rPr>
            </w:pPr>
          </w:p>
        </w:tc>
        <w:tc>
          <w:tcPr>
            <w:tcW w:w="353" w:type="pct"/>
            <w:vAlign w:val="center"/>
          </w:tcPr>
          <w:p w:rsidRPr="00440576" w:rsidR="00D727AB" w:rsidP="00FD4890" w:rsidRDefault="00D727AB" w14:paraId="6471CADE" w14:textId="77777777">
            <w:pPr>
              <w:contextualSpacing/>
              <w:rPr>
                <w:rFonts w:ascii="Myriad Pro" w:hAnsi="Myriad Pro"/>
                <w:sz w:val="20"/>
              </w:rPr>
            </w:pPr>
          </w:p>
        </w:tc>
        <w:tc>
          <w:tcPr>
            <w:tcW w:w="381" w:type="pct"/>
            <w:vAlign w:val="center"/>
          </w:tcPr>
          <w:p w:rsidRPr="00440576" w:rsidR="00D727AB" w:rsidP="00FD4890" w:rsidRDefault="00D727AB" w14:paraId="7C808D99" w14:textId="77777777">
            <w:pPr>
              <w:contextualSpacing/>
              <w:rPr>
                <w:rFonts w:ascii="Myriad Pro" w:hAnsi="Myriad Pro"/>
                <w:sz w:val="20"/>
              </w:rPr>
            </w:pPr>
          </w:p>
        </w:tc>
        <w:tc>
          <w:tcPr>
            <w:tcW w:w="414" w:type="pct"/>
          </w:tcPr>
          <w:p w:rsidRPr="00440576" w:rsidR="00D727AB" w:rsidP="00FD4890" w:rsidRDefault="00D727AB" w14:paraId="6AC524D5" w14:textId="77777777">
            <w:pPr>
              <w:contextualSpacing/>
              <w:rPr>
                <w:rFonts w:ascii="Myriad Pro" w:hAnsi="Myriad Pro"/>
                <w:sz w:val="20"/>
              </w:rPr>
            </w:pPr>
          </w:p>
        </w:tc>
      </w:tr>
      <w:tr w:rsidRPr="00440576" w:rsidR="00D727AB" w:rsidTr="00FD4890" w14:paraId="0BE795C3" w14:textId="77777777">
        <w:trPr>
          <w:cantSplit/>
          <w:trHeight w:val="90"/>
        </w:trPr>
        <w:tc>
          <w:tcPr>
            <w:tcW w:w="1180" w:type="pct"/>
            <w:vMerge/>
            <w:shd w:val="clear" w:color="auto" w:fill="CCCCCC"/>
          </w:tcPr>
          <w:p w:rsidRPr="00440576" w:rsidR="00D727AB" w:rsidP="00FD4890" w:rsidRDefault="00D727AB" w14:paraId="6215847A" w14:textId="77777777">
            <w:pPr>
              <w:contextualSpacing/>
              <w:rPr>
                <w:rFonts w:ascii="Myriad Pro" w:hAnsi="Myriad Pro"/>
                <w:sz w:val="20"/>
              </w:rPr>
            </w:pPr>
          </w:p>
        </w:tc>
        <w:tc>
          <w:tcPr>
            <w:tcW w:w="940" w:type="pct"/>
            <w:tcBorders>
              <w:top w:val="single" w:color="auto" w:sz="4" w:space="0"/>
              <w:bottom w:val="single" w:color="auto" w:sz="4" w:space="0"/>
            </w:tcBorders>
            <w:vAlign w:val="center"/>
          </w:tcPr>
          <w:p w:rsidRPr="00440576" w:rsidR="00D727AB" w:rsidP="00FD4890" w:rsidRDefault="00D727AB" w14:paraId="6E882A03" w14:textId="77777777">
            <w:pPr>
              <w:spacing w:before="40" w:after="0"/>
              <w:contextualSpacing/>
              <w:rPr>
                <w:rFonts w:ascii="Myriad Pro" w:hAnsi="Myriad Pro"/>
                <w:sz w:val="20"/>
              </w:rPr>
            </w:pPr>
            <w:r w:rsidRPr="00440576">
              <w:rPr>
                <w:rFonts w:ascii="Myriad Pro" w:hAnsi="Myriad Pro"/>
                <w:sz w:val="20"/>
              </w:rPr>
              <w:t xml:space="preserve">1.3 Activity </w:t>
            </w:r>
          </w:p>
        </w:tc>
        <w:tc>
          <w:tcPr>
            <w:tcW w:w="294" w:type="pct"/>
            <w:tcBorders>
              <w:top w:val="single" w:color="auto" w:sz="4" w:space="0"/>
              <w:bottom w:val="single" w:color="auto" w:sz="4" w:space="0"/>
            </w:tcBorders>
            <w:vAlign w:val="center"/>
          </w:tcPr>
          <w:p w:rsidRPr="00440576" w:rsidR="00D727AB" w:rsidP="00FD4890" w:rsidRDefault="00D727AB" w14:paraId="78C0B24B" w14:textId="77777777">
            <w:pPr>
              <w:contextualSpacing/>
              <w:rPr>
                <w:rFonts w:ascii="Myriad Pro" w:hAnsi="Myriad Pro"/>
                <w:sz w:val="20"/>
              </w:rPr>
            </w:pPr>
          </w:p>
        </w:tc>
        <w:tc>
          <w:tcPr>
            <w:tcW w:w="323" w:type="pct"/>
            <w:tcBorders>
              <w:top w:val="single" w:color="auto" w:sz="4" w:space="0"/>
              <w:bottom w:val="single" w:color="auto" w:sz="4" w:space="0"/>
            </w:tcBorders>
            <w:vAlign w:val="center"/>
          </w:tcPr>
          <w:p w:rsidRPr="00440576" w:rsidR="00D727AB" w:rsidP="00FD4890" w:rsidRDefault="00D727AB" w14:paraId="1384D52B" w14:textId="77777777">
            <w:pPr>
              <w:contextualSpacing/>
              <w:rPr>
                <w:rFonts w:ascii="Myriad Pro" w:hAnsi="Myriad Pro"/>
                <w:sz w:val="20"/>
              </w:rPr>
            </w:pPr>
          </w:p>
        </w:tc>
        <w:tc>
          <w:tcPr>
            <w:tcW w:w="293" w:type="pct"/>
            <w:tcBorders>
              <w:top w:val="single" w:color="auto" w:sz="4" w:space="0"/>
              <w:bottom w:val="single" w:color="auto" w:sz="4" w:space="0"/>
            </w:tcBorders>
            <w:vAlign w:val="center"/>
          </w:tcPr>
          <w:p w:rsidRPr="00440576" w:rsidR="00D727AB" w:rsidP="00FD4890" w:rsidRDefault="00D727AB" w14:paraId="69F29814" w14:textId="77777777">
            <w:pPr>
              <w:contextualSpacing/>
              <w:rPr>
                <w:rFonts w:ascii="Myriad Pro" w:hAnsi="Myriad Pro"/>
                <w:sz w:val="20"/>
              </w:rPr>
            </w:pPr>
          </w:p>
        </w:tc>
        <w:tc>
          <w:tcPr>
            <w:tcW w:w="323" w:type="pct"/>
            <w:tcBorders>
              <w:top w:val="single" w:color="auto" w:sz="4" w:space="0"/>
              <w:bottom w:val="single" w:color="auto" w:sz="4" w:space="0"/>
            </w:tcBorders>
            <w:vAlign w:val="center"/>
          </w:tcPr>
          <w:p w:rsidRPr="00440576" w:rsidR="00D727AB" w:rsidP="00FD4890" w:rsidRDefault="00D727AB" w14:paraId="1AC11FB8" w14:textId="77777777">
            <w:pPr>
              <w:contextualSpacing/>
              <w:rPr>
                <w:rFonts w:ascii="Myriad Pro" w:hAnsi="Myriad Pro"/>
                <w:sz w:val="20"/>
              </w:rPr>
            </w:pPr>
          </w:p>
        </w:tc>
        <w:tc>
          <w:tcPr>
            <w:tcW w:w="499" w:type="pct"/>
            <w:tcBorders>
              <w:top w:val="single" w:color="auto" w:sz="4" w:space="0"/>
              <w:bottom w:val="single" w:color="auto" w:sz="4" w:space="0"/>
            </w:tcBorders>
            <w:vAlign w:val="center"/>
          </w:tcPr>
          <w:p w:rsidRPr="00440576" w:rsidR="00D727AB" w:rsidP="00FD4890" w:rsidRDefault="00D727AB" w14:paraId="7DEA9142" w14:textId="77777777">
            <w:pPr>
              <w:contextualSpacing/>
              <w:rPr>
                <w:rFonts w:ascii="Myriad Pro" w:hAnsi="Myriad Pro"/>
                <w:sz w:val="20"/>
              </w:rPr>
            </w:pPr>
          </w:p>
        </w:tc>
        <w:tc>
          <w:tcPr>
            <w:tcW w:w="353" w:type="pct"/>
            <w:tcBorders>
              <w:top w:val="single" w:color="auto" w:sz="4" w:space="0"/>
              <w:bottom w:val="single" w:color="auto" w:sz="4" w:space="0"/>
            </w:tcBorders>
            <w:vAlign w:val="center"/>
          </w:tcPr>
          <w:p w:rsidRPr="00440576" w:rsidR="00D727AB" w:rsidP="00FD4890" w:rsidRDefault="00D727AB" w14:paraId="2AD392C1" w14:textId="77777777">
            <w:pPr>
              <w:contextualSpacing/>
              <w:rPr>
                <w:rFonts w:ascii="Myriad Pro" w:hAnsi="Myriad Pro"/>
                <w:sz w:val="20"/>
              </w:rPr>
            </w:pPr>
          </w:p>
        </w:tc>
        <w:tc>
          <w:tcPr>
            <w:tcW w:w="381" w:type="pct"/>
            <w:tcBorders>
              <w:top w:val="single" w:color="auto" w:sz="4" w:space="0"/>
              <w:bottom w:val="single" w:color="auto" w:sz="4" w:space="0"/>
            </w:tcBorders>
            <w:vAlign w:val="center"/>
          </w:tcPr>
          <w:p w:rsidRPr="00440576" w:rsidR="00D727AB" w:rsidP="00FD4890" w:rsidRDefault="00D727AB" w14:paraId="11B1C0AC" w14:textId="77777777">
            <w:pPr>
              <w:contextualSpacing/>
              <w:rPr>
                <w:rFonts w:ascii="Myriad Pro" w:hAnsi="Myriad Pro"/>
                <w:sz w:val="20"/>
              </w:rPr>
            </w:pPr>
          </w:p>
        </w:tc>
        <w:tc>
          <w:tcPr>
            <w:tcW w:w="414" w:type="pct"/>
            <w:tcBorders>
              <w:top w:val="single" w:color="auto" w:sz="4" w:space="0"/>
              <w:bottom w:val="single" w:color="auto" w:sz="4" w:space="0"/>
            </w:tcBorders>
          </w:tcPr>
          <w:p w:rsidRPr="00440576" w:rsidR="00D727AB" w:rsidP="00FD4890" w:rsidRDefault="00D727AB" w14:paraId="6B392FB1" w14:textId="77777777">
            <w:pPr>
              <w:contextualSpacing/>
              <w:rPr>
                <w:rFonts w:ascii="Myriad Pro" w:hAnsi="Myriad Pro"/>
                <w:sz w:val="20"/>
              </w:rPr>
            </w:pPr>
          </w:p>
        </w:tc>
      </w:tr>
      <w:tr w:rsidRPr="00440576" w:rsidR="00D727AB" w:rsidTr="00FD4890" w14:paraId="145F7D24" w14:textId="77777777">
        <w:trPr>
          <w:cantSplit/>
          <w:trHeight w:val="377"/>
        </w:trPr>
        <w:tc>
          <w:tcPr>
            <w:tcW w:w="1180" w:type="pct"/>
            <w:vMerge/>
            <w:shd w:val="clear" w:color="auto" w:fill="CCCCCC"/>
          </w:tcPr>
          <w:p w:rsidRPr="00440576" w:rsidR="00D727AB" w:rsidP="00FD4890" w:rsidRDefault="00D727AB" w14:paraId="4E690213" w14:textId="77777777">
            <w:pPr>
              <w:contextualSpacing/>
              <w:rPr>
                <w:rFonts w:ascii="Myriad Pro" w:hAnsi="Myriad Pro"/>
                <w:sz w:val="20"/>
              </w:rPr>
            </w:pPr>
          </w:p>
        </w:tc>
        <w:tc>
          <w:tcPr>
            <w:tcW w:w="940" w:type="pct"/>
            <w:tcBorders>
              <w:top w:val="single" w:color="auto" w:sz="4" w:space="0"/>
              <w:bottom w:val="single" w:color="auto" w:sz="4" w:space="0"/>
            </w:tcBorders>
          </w:tcPr>
          <w:p w:rsidRPr="00440576" w:rsidR="00D727AB" w:rsidP="00FD4890" w:rsidRDefault="00D727AB" w14:paraId="2D81817F" w14:textId="77777777">
            <w:pPr>
              <w:spacing w:before="60"/>
              <w:contextualSpacing/>
              <w:jc w:val="left"/>
              <w:rPr>
                <w:rFonts w:ascii="Myriad Pro" w:hAnsi="Myriad Pro"/>
                <w:sz w:val="20"/>
              </w:rPr>
            </w:pPr>
            <w:r w:rsidRPr="00440576">
              <w:rPr>
                <w:rFonts w:ascii="Myriad Pro" w:hAnsi="Myriad Pro"/>
                <w:sz w:val="20"/>
              </w:rPr>
              <w:t>MONITORING</w:t>
            </w:r>
          </w:p>
        </w:tc>
        <w:tc>
          <w:tcPr>
            <w:tcW w:w="294" w:type="pct"/>
            <w:tcBorders>
              <w:top w:val="single" w:color="auto" w:sz="4" w:space="0"/>
              <w:bottom w:val="single" w:color="auto" w:sz="4" w:space="0"/>
            </w:tcBorders>
            <w:vAlign w:val="center"/>
          </w:tcPr>
          <w:p w:rsidRPr="00440576" w:rsidR="00D727AB" w:rsidP="00FD4890" w:rsidRDefault="00D727AB" w14:paraId="5C51C2DF" w14:textId="77777777">
            <w:pPr>
              <w:spacing w:after="0"/>
              <w:contextualSpacing/>
              <w:rPr>
                <w:rFonts w:ascii="Myriad Pro" w:hAnsi="Myriad Pro"/>
                <w:sz w:val="20"/>
              </w:rPr>
            </w:pPr>
          </w:p>
        </w:tc>
        <w:tc>
          <w:tcPr>
            <w:tcW w:w="323" w:type="pct"/>
            <w:tcBorders>
              <w:top w:val="single" w:color="auto" w:sz="4" w:space="0"/>
              <w:bottom w:val="single" w:color="auto" w:sz="4" w:space="0"/>
            </w:tcBorders>
            <w:vAlign w:val="center"/>
          </w:tcPr>
          <w:p w:rsidRPr="00440576" w:rsidR="00D727AB" w:rsidP="00FD4890" w:rsidRDefault="00D727AB" w14:paraId="47ADC7C4" w14:textId="77777777">
            <w:pPr>
              <w:spacing w:after="0"/>
              <w:contextualSpacing/>
              <w:rPr>
                <w:rFonts w:ascii="Myriad Pro" w:hAnsi="Myriad Pro"/>
                <w:sz w:val="20"/>
              </w:rPr>
            </w:pPr>
          </w:p>
        </w:tc>
        <w:tc>
          <w:tcPr>
            <w:tcW w:w="293" w:type="pct"/>
            <w:tcBorders>
              <w:top w:val="single" w:color="auto" w:sz="4" w:space="0"/>
              <w:bottom w:val="single" w:color="auto" w:sz="4" w:space="0"/>
            </w:tcBorders>
            <w:vAlign w:val="center"/>
          </w:tcPr>
          <w:p w:rsidRPr="00440576" w:rsidR="00D727AB" w:rsidP="00FD4890" w:rsidRDefault="00D727AB" w14:paraId="70D5937A" w14:textId="77777777">
            <w:pPr>
              <w:spacing w:after="0"/>
              <w:contextualSpacing/>
              <w:rPr>
                <w:rFonts w:ascii="Myriad Pro" w:hAnsi="Myriad Pro"/>
                <w:sz w:val="20"/>
              </w:rPr>
            </w:pPr>
          </w:p>
        </w:tc>
        <w:tc>
          <w:tcPr>
            <w:tcW w:w="323" w:type="pct"/>
            <w:tcBorders>
              <w:top w:val="single" w:color="auto" w:sz="4" w:space="0"/>
              <w:bottom w:val="single" w:color="auto" w:sz="4" w:space="0"/>
            </w:tcBorders>
            <w:vAlign w:val="center"/>
          </w:tcPr>
          <w:p w:rsidRPr="00440576" w:rsidR="00D727AB" w:rsidP="00FD4890" w:rsidRDefault="00D727AB" w14:paraId="4C879107" w14:textId="77777777">
            <w:pPr>
              <w:spacing w:after="0"/>
              <w:contextualSpacing/>
              <w:rPr>
                <w:rFonts w:ascii="Myriad Pro" w:hAnsi="Myriad Pro"/>
                <w:sz w:val="20"/>
              </w:rPr>
            </w:pPr>
          </w:p>
        </w:tc>
        <w:tc>
          <w:tcPr>
            <w:tcW w:w="499" w:type="pct"/>
            <w:tcBorders>
              <w:top w:val="single" w:color="auto" w:sz="4" w:space="0"/>
              <w:bottom w:val="single" w:color="auto" w:sz="4" w:space="0"/>
            </w:tcBorders>
            <w:vAlign w:val="center"/>
          </w:tcPr>
          <w:p w:rsidRPr="00440576" w:rsidR="00D727AB" w:rsidP="00FD4890" w:rsidRDefault="00D727AB" w14:paraId="07D38DFE" w14:textId="77777777">
            <w:pPr>
              <w:spacing w:after="0"/>
              <w:contextualSpacing/>
              <w:rPr>
                <w:rFonts w:ascii="Myriad Pro" w:hAnsi="Myriad Pro"/>
                <w:sz w:val="20"/>
              </w:rPr>
            </w:pPr>
          </w:p>
        </w:tc>
        <w:tc>
          <w:tcPr>
            <w:tcW w:w="353" w:type="pct"/>
            <w:tcBorders>
              <w:top w:val="single" w:color="auto" w:sz="4" w:space="0"/>
              <w:bottom w:val="single" w:color="auto" w:sz="4" w:space="0"/>
            </w:tcBorders>
            <w:vAlign w:val="center"/>
          </w:tcPr>
          <w:p w:rsidRPr="00440576" w:rsidR="00D727AB" w:rsidP="00FD4890" w:rsidRDefault="00D727AB" w14:paraId="59FAF195" w14:textId="77777777">
            <w:pPr>
              <w:spacing w:after="0"/>
              <w:contextualSpacing/>
              <w:rPr>
                <w:rFonts w:ascii="Myriad Pro" w:hAnsi="Myriad Pro"/>
                <w:sz w:val="20"/>
              </w:rPr>
            </w:pPr>
          </w:p>
        </w:tc>
        <w:tc>
          <w:tcPr>
            <w:tcW w:w="381" w:type="pct"/>
            <w:tcBorders>
              <w:top w:val="single" w:color="auto" w:sz="4" w:space="0"/>
              <w:bottom w:val="single" w:color="auto" w:sz="4" w:space="0"/>
            </w:tcBorders>
            <w:vAlign w:val="center"/>
          </w:tcPr>
          <w:p w:rsidRPr="00440576" w:rsidR="00D727AB" w:rsidP="00FD4890" w:rsidRDefault="00D727AB" w14:paraId="0B12D6B2" w14:textId="77777777">
            <w:pPr>
              <w:spacing w:after="0"/>
              <w:contextualSpacing/>
              <w:rPr>
                <w:rFonts w:ascii="Myriad Pro" w:hAnsi="Myriad Pro"/>
                <w:sz w:val="20"/>
              </w:rPr>
            </w:pPr>
          </w:p>
        </w:tc>
        <w:tc>
          <w:tcPr>
            <w:tcW w:w="414" w:type="pct"/>
            <w:tcBorders>
              <w:top w:val="single" w:color="auto" w:sz="4" w:space="0"/>
              <w:bottom w:val="single" w:color="auto" w:sz="4" w:space="0"/>
            </w:tcBorders>
          </w:tcPr>
          <w:p w:rsidRPr="00440576" w:rsidR="00D727AB" w:rsidP="00FD4890" w:rsidRDefault="00D727AB" w14:paraId="6CC31DEA" w14:textId="77777777">
            <w:pPr>
              <w:spacing w:after="0"/>
              <w:contextualSpacing/>
              <w:rPr>
                <w:rFonts w:ascii="Myriad Pro" w:hAnsi="Myriad Pro"/>
                <w:sz w:val="20"/>
              </w:rPr>
            </w:pPr>
          </w:p>
        </w:tc>
      </w:tr>
      <w:tr w:rsidRPr="00440576" w:rsidR="00D727AB" w:rsidTr="00FD4890" w14:paraId="22B2D3D1" w14:textId="77777777">
        <w:trPr>
          <w:cantSplit/>
          <w:trHeight w:val="377"/>
        </w:trPr>
        <w:tc>
          <w:tcPr>
            <w:tcW w:w="1180" w:type="pct"/>
            <w:vMerge/>
            <w:tcBorders>
              <w:bottom w:val="single" w:color="auto" w:sz="4" w:space="0"/>
            </w:tcBorders>
          </w:tcPr>
          <w:p w:rsidRPr="00440576" w:rsidR="00D727AB" w:rsidP="00FD4890" w:rsidRDefault="00D727AB" w14:paraId="2E508D8B" w14:textId="77777777">
            <w:pPr>
              <w:contextualSpacing/>
              <w:rPr>
                <w:rFonts w:ascii="Myriad Pro" w:hAnsi="Myriad Pro"/>
                <w:sz w:val="20"/>
              </w:rPr>
            </w:pPr>
          </w:p>
        </w:tc>
        <w:tc>
          <w:tcPr>
            <w:tcW w:w="3406" w:type="pct"/>
            <w:gridSpan w:val="8"/>
            <w:tcBorders>
              <w:top w:val="single" w:color="auto" w:sz="4" w:space="0"/>
              <w:bottom w:val="single" w:color="auto" w:sz="4" w:space="0"/>
            </w:tcBorders>
            <w:shd w:val="clear" w:color="auto" w:fill="F2F2F2"/>
            <w:vAlign w:val="center"/>
          </w:tcPr>
          <w:p w:rsidRPr="00440576" w:rsidR="00D727AB" w:rsidP="00FD4890" w:rsidRDefault="00D727AB" w14:paraId="6352E190" w14:textId="77777777">
            <w:pPr>
              <w:spacing w:after="0"/>
              <w:contextualSpacing/>
              <w:jc w:val="left"/>
              <w:rPr>
                <w:rFonts w:ascii="Myriad Pro" w:hAnsi="Myriad Pro"/>
                <w:b/>
                <w:sz w:val="20"/>
              </w:rPr>
            </w:pPr>
            <w:r w:rsidRPr="00440576">
              <w:rPr>
                <w:rFonts w:ascii="Myriad Pro" w:hAnsi="Myriad Pro"/>
                <w:b/>
                <w:sz w:val="20"/>
              </w:rPr>
              <w:t>Sub-Total for Output 1</w:t>
            </w:r>
          </w:p>
        </w:tc>
        <w:tc>
          <w:tcPr>
            <w:tcW w:w="414" w:type="pct"/>
            <w:tcBorders>
              <w:top w:val="single" w:color="auto" w:sz="4" w:space="0"/>
              <w:bottom w:val="single" w:color="auto" w:sz="4" w:space="0"/>
            </w:tcBorders>
            <w:shd w:val="clear" w:color="auto" w:fill="F2F2F2"/>
          </w:tcPr>
          <w:p w:rsidRPr="00440576" w:rsidR="00D727AB" w:rsidP="00FD4890" w:rsidRDefault="00D727AB" w14:paraId="7DA449DE" w14:textId="77777777">
            <w:pPr>
              <w:spacing w:after="0"/>
              <w:contextualSpacing/>
              <w:rPr>
                <w:rFonts w:ascii="Myriad Pro" w:hAnsi="Myriad Pro"/>
                <w:sz w:val="20"/>
              </w:rPr>
            </w:pPr>
          </w:p>
        </w:tc>
      </w:tr>
      <w:tr w:rsidRPr="00440576" w:rsidR="00D727AB" w:rsidTr="00FD4890" w14:paraId="7412F891" w14:textId="77777777">
        <w:trPr>
          <w:cantSplit/>
          <w:trHeight w:val="90"/>
        </w:trPr>
        <w:tc>
          <w:tcPr>
            <w:tcW w:w="1180" w:type="pct"/>
            <w:vMerge w:val="restart"/>
          </w:tcPr>
          <w:p w:rsidRPr="00440576" w:rsidR="00D727AB" w:rsidP="00FD4890" w:rsidRDefault="00D727AB" w14:paraId="4174D0AB" w14:textId="77777777">
            <w:pPr>
              <w:spacing w:before="60"/>
              <w:contextualSpacing/>
              <w:rPr>
                <w:rFonts w:ascii="Myriad Pro" w:hAnsi="Myriad Pro"/>
                <w:b/>
                <w:sz w:val="20"/>
              </w:rPr>
            </w:pPr>
            <w:r w:rsidRPr="00440576">
              <w:rPr>
                <w:rFonts w:ascii="Myriad Pro" w:hAnsi="Myriad Pro"/>
                <w:b/>
                <w:sz w:val="20"/>
              </w:rPr>
              <w:t>Output 2:</w:t>
            </w:r>
          </w:p>
          <w:p w:rsidRPr="00440576" w:rsidR="00D727AB" w:rsidP="00FD4890" w:rsidRDefault="00D727AB" w14:paraId="3975FE7F" w14:textId="77777777">
            <w:pPr>
              <w:contextualSpacing/>
              <w:rPr>
                <w:rFonts w:ascii="Myriad Pro" w:hAnsi="Myriad Pro"/>
                <w:i/>
                <w:sz w:val="20"/>
              </w:rPr>
            </w:pPr>
          </w:p>
          <w:p w:rsidRPr="00440576" w:rsidR="00D727AB" w:rsidP="00FD4890" w:rsidRDefault="00D727AB" w14:paraId="7EB127D3" w14:textId="77777777">
            <w:pPr>
              <w:contextualSpacing/>
              <w:rPr>
                <w:rFonts w:ascii="Myriad Pro" w:hAnsi="Myriad Pro"/>
                <w:i/>
                <w:sz w:val="20"/>
              </w:rPr>
            </w:pPr>
            <w:r w:rsidRPr="00440576">
              <w:rPr>
                <w:rFonts w:ascii="Myriad Pro" w:hAnsi="Myriad Pro"/>
                <w:i/>
                <w:sz w:val="20"/>
              </w:rPr>
              <w:t>Gender marker:</w:t>
            </w:r>
          </w:p>
          <w:p w:rsidRPr="00440576" w:rsidR="00D727AB" w:rsidP="00FD4890" w:rsidRDefault="00D727AB" w14:paraId="6D51B3C0" w14:textId="77777777">
            <w:pPr>
              <w:spacing w:after="0"/>
              <w:ind w:left="180"/>
              <w:contextualSpacing/>
              <w:rPr>
                <w:rFonts w:ascii="Myriad Pro" w:hAnsi="Myriad Pro"/>
                <w:sz w:val="20"/>
              </w:rPr>
            </w:pPr>
          </w:p>
        </w:tc>
        <w:tc>
          <w:tcPr>
            <w:tcW w:w="940" w:type="pct"/>
            <w:tcBorders>
              <w:top w:val="single" w:color="auto" w:sz="4" w:space="0"/>
            </w:tcBorders>
            <w:vAlign w:val="center"/>
          </w:tcPr>
          <w:p w:rsidRPr="00440576" w:rsidR="00D727AB" w:rsidP="00FD4890" w:rsidRDefault="00D727AB" w14:paraId="7269AE61" w14:textId="77777777">
            <w:pPr>
              <w:spacing w:after="0"/>
              <w:contextualSpacing/>
              <w:rPr>
                <w:rFonts w:ascii="Myriad Pro" w:hAnsi="Myriad Pro"/>
                <w:sz w:val="20"/>
              </w:rPr>
            </w:pPr>
            <w:r w:rsidRPr="00440576">
              <w:rPr>
                <w:rFonts w:ascii="Myriad Pro" w:hAnsi="Myriad Pro"/>
                <w:sz w:val="20"/>
              </w:rPr>
              <w:t xml:space="preserve">2.1 Activity </w:t>
            </w:r>
          </w:p>
        </w:tc>
        <w:tc>
          <w:tcPr>
            <w:tcW w:w="294" w:type="pct"/>
            <w:tcBorders>
              <w:top w:val="single" w:color="auto" w:sz="4" w:space="0"/>
            </w:tcBorders>
            <w:vAlign w:val="center"/>
          </w:tcPr>
          <w:p w:rsidRPr="00440576" w:rsidR="00D727AB" w:rsidP="00FD4890" w:rsidRDefault="00D727AB" w14:paraId="5B53B327" w14:textId="77777777">
            <w:pPr>
              <w:contextualSpacing/>
              <w:rPr>
                <w:rFonts w:ascii="Myriad Pro" w:hAnsi="Myriad Pro"/>
                <w:sz w:val="20"/>
              </w:rPr>
            </w:pPr>
          </w:p>
        </w:tc>
        <w:tc>
          <w:tcPr>
            <w:tcW w:w="323" w:type="pct"/>
            <w:tcBorders>
              <w:top w:val="single" w:color="auto" w:sz="4" w:space="0"/>
            </w:tcBorders>
            <w:vAlign w:val="center"/>
          </w:tcPr>
          <w:p w:rsidRPr="00440576" w:rsidR="00D727AB" w:rsidP="00FD4890" w:rsidRDefault="00D727AB" w14:paraId="350CB902" w14:textId="77777777">
            <w:pPr>
              <w:contextualSpacing/>
              <w:rPr>
                <w:rFonts w:ascii="Myriad Pro" w:hAnsi="Myriad Pro"/>
                <w:sz w:val="20"/>
              </w:rPr>
            </w:pPr>
          </w:p>
        </w:tc>
        <w:tc>
          <w:tcPr>
            <w:tcW w:w="293" w:type="pct"/>
            <w:tcBorders>
              <w:top w:val="single" w:color="auto" w:sz="4" w:space="0"/>
            </w:tcBorders>
            <w:vAlign w:val="center"/>
          </w:tcPr>
          <w:p w:rsidRPr="00440576" w:rsidR="00D727AB" w:rsidP="00FD4890" w:rsidRDefault="00D727AB" w14:paraId="44225366" w14:textId="77777777">
            <w:pPr>
              <w:contextualSpacing/>
              <w:rPr>
                <w:rFonts w:ascii="Myriad Pro" w:hAnsi="Myriad Pro"/>
                <w:sz w:val="20"/>
              </w:rPr>
            </w:pPr>
          </w:p>
        </w:tc>
        <w:tc>
          <w:tcPr>
            <w:tcW w:w="323" w:type="pct"/>
            <w:tcBorders>
              <w:top w:val="single" w:color="auto" w:sz="4" w:space="0"/>
            </w:tcBorders>
            <w:vAlign w:val="center"/>
          </w:tcPr>
          <w:p w:rsidRPr="00440576" w:rsidR="00D727AB" w:rsidP="00FD4890" w:rsidRDefault="00D727AB" w14:paraId="73E64971" w14:textId="77777777">
            <w:pPr>
              <w:contextualSpacing/>
              <w:rPr>
                <w:rFonts w:ascii="Myriad Pro" w:hAnsi="Myriad Pro"/>
                <w:sz w:val="20"/>
              </w:rPr>
            </w:pPr>
          </w:p>
        </w:tc>
        <w:tc>
          <w:tcPr>
            <w:tcW w:w="499" w:type="pct"/>
            <w:tcBorders>
              <w:top w:val="single" w:color="auto" w:sz="4" w:space="0"/>
            </w:tcBorders>
            <w:vAlign w:val="center"/>
          </w:tcPr>
          <w:p w:rsidRPr="00440576" w:rsidR="00D727AB" w:rsidP="00FD4890" w:rsidRDefault="00D727AB" w14:paraId="649C68A3" w14:textId="77777777">
            <w:pPr>
              <w:contextualSpacing/>
              <w:rPr>
                <w:rFonts w:ascii="Myriad Pro" w:hAnsi="Myriad Pro"/>
                <w:sz w:val="20"/>
              </w:rPr>
            </w:pPr>
          </w:p>
        </w:tc>
        <w:tc>
          <w:tcPr>
            <w:tcW w:w="353" w:type="pct"/>
            <w:tcBorders>
              <w:top w:val="single" w:color="auto" w:sz="4" w:space="0"/>
            </w:tcBorders>
            <w:vAlign w:val="center"/>
          </w:tcPr>
          <w:p w:rsidRPr="00440576" w:rsidR="00D727AB" w:rsidP="00FD4890" w:rsidRDefault="00D727AB" w14:paraId="5F672754" w14:textId="77777777">
            <w:pPr>
              <w:contextualSpacing/>
              <w:rPr>
                <w:rFonts w:ascii="Myriad Pro" w:hAnsi="Myriad Pro"/>
                <w:sz w:val="20"/>
              </w:rPr>
            </w:pPr>
          </w:p>
        </w:tc>
        <w:tc>
          <w:tcPr>
            <w:tcW w:w="381" w:type="pct"/>
            <w:tcBorders>
              <w:top w:val="single" w:color="auto" w:sz="4" w:space="0"/>
            </w:tcBorders>
            <w:vAlign w:val="center"/>
          </w:tcPr>
          <w:p w:rsidRPr="00440576" w:rsidR="00D727AB" w:rsidP="00FD4890" w:rsidRDefault="00D727AB" w14:paraId="135CB3DC" w14:textId="77777777">
            <w:pPr>
              <w:contextualSpacing/>
              <w:rPr>
                <w:rFonts w:ascii="Myriad Pro" w:hAnsi="Myriad Pro"/>
                <w:sz w:val="20"/>
              </w:rPr>
            </w:pPr>
          </w:p>
        </w:tc>
        <w:tc>
          <w:tcPr>
            <w:tcW w:w="414" w:type="pct"/>
            <w:tcBorders>
              <w:top w:val="single" w:color="auto" w:sz="4" w:space="0"/>
            </w:tcBorders>
          </w:tcPr>
          <w:p w:rsidRPr="00440576" w:rsidR="00D727AB" w:rsidP="00FD4890" w:rsidRDefault="00D727AB" w14:paraId="666CB970" w14:textId="77777777">
            <w:pPr>
              <w:contextualSpacing/>
              <w:rPr>
                <w:rFonts w:ascii="Myriad Pro" w:hAnsi="Myriad Pro"/>
                <w:sz w:val="20"/>
              </w:rPr>
            </w:pPr>
          </w:p>
        </w:tc>
      </w:tr>
      <w:tr w:rsidRPr="00440576" w:rsidR="00D727AB" w:rsidTr="00FD4890" w14:paraId="4084C09C" w14:textId="77777777">
        <w:trPr>
          <w:cantSplit/>
          <w:trHeight w:val="404"/>
        </w:trPr>
        <w:tc>
          <w:tcPr>
            <w:tcW w:w="1180" w:type="pct"/>
            <w:vMerge/>
          </w:tcPr>
          <w:p w:rsidRPr="00440576" w:rsidR="00D727AB" w:rsidP="00FD4890" w:rsidRDefault="00D727AB" w14:paraId="16D6CEAF" w14:textId="77777777">
            <w:pPr>
              <w:contextualSpacing/>
              <w:rPr>
                <w:rFonts w:ascii="Myriad Pro" w:hAnsi="Myriad Pro"/>
                <w:sz w:val="20"/>
              </w:rPr>
            </w:pPr>
          </w:p>
        </w:tc>
        <w:tc>
          <w:tcPr>
            <w:tcW w:w="940" w:type="pct"/>
            <w:vAlign w:val="center"/>
          </w:tcPr>
          <w:p w:rsidRPr="00440576" w:rsidR="00D727AB" w:rsidP="00FD4890" w:rsidRDefault="00D727AB" w14:paraId="49C3DABA" w14:textId="77777777">
            <w:pPr>
              <w:spacing w:after="0"/>
              <w:contextualSpacing/>
              <w:rPr>
                <w:rFonts w:ascii="Myriad Pro" w:hAnsi="Myriad Pro"/>
                <w:sz w:val="20"/>
              </w:rPr>
            </w:pPr>
            <w:r w:rsidRPr="00440576">
              <w:rPr>
                <w:rFonts w:ascii="Myriad Pro" w:hAnsi="Myriad Pro"/>
                <w:sz w:val="20"/>
              </w:rPr>
              <w:t>2.2 Activity</w:t>
            </w:r>
          </w:p>
        </w:tc>
        <w:tc>
          <w:tcPr>
            <w:tcW w:w="294" w:type="pct"/>
            <w:vAlign w:val="center"/>
          </w:tcPr>
          <w:p w:rsidRPr="00440576" w:rsidR="00D727AB" w:rsidP="00FD4890" w:rsidRDefault="00D727AB" w14:paraId="79AAF286" w14:textId="77777777">
            <w:pPr>
              <w:contextualSpacing/>
              <w:rPr>
                <w:rFonts w:ascii="Myriad Pro" w:hAnsi="Myriad Pro"/>
                <w:sz w:val="20"/>
              </w:rPr>
            </w:pPr>
          </w:p>
        </w:tc>
        <w:tc>
          <w:tcPr>
            <w:tcW w:w="323" w:type="pct"/>
            <w:vAlign w:val="center"/>
          </w:tcPr>
          <w:p w:rsidRPr="00440576" w:rsidR="00D727AB" w:rsidP="00FD4890" w:rsidRDefault="00D727AB" w14:paraId="2E270088" w14:textId="77777777">
            <w:pPr>
              <w:contextualSpacing/>
              <w:rPr>
                <w:rFonts w:ascii="Myriad Pro" w:hAnsi="Myriad Pro"/>
                <w:sz w:val="20"/>
              </w:rPr>
            </w:pPr>
          </w:p>
        </w:tc>
        <w:tc>
          <w:tcPr>
            <w:tcW w:w="293" w:type="pct"/>
            <w:vAlign w:val="center"/>
          </w:tcPr>
          <w:p w:rsidRPr="00440576" w:rsidR="00D727AB" w:rsidP="00FD4890" w:rsidRDefault="00D727AB" w14:paraId="294C3301" w14:textId="77777777">
            <w:pPr>
              <w:contextualSpacing/>
              <w:rPr>
                <w:rFonts w:ascii="Myriad Pro" w:hAnsi="Myriad Pro"/>
                <w:sz w:val="20"/>
              </w:rPr>
            </w:pPr>
          </w:p>
        </w:tc>
        <w:tc>
          <w:tcPr>
            <w:tcW w:w="323" w:type="pct"/>
            <w:vAlign w:val="center"/>
          </w:tcPr>
          <w:p w:rsidRPr="00440576" w:rsidR="00D727AB" w:rsidP="00FD4890" w:rsidRDefault="00D727AB" w14:paraId="6B4D7FC8" w14:textId="77777777">
            <w:pPr>
              <w:contextualSpacing/>
              <w:rPr>
                <w:rFonts w:ascii="Myriad Pro" w:hAnsi="Myriad Pro"/>
                <w:sz w:val="20"/>
              </w:rPr>
            </w:pPr>
          </w:p>
        </w:tc>
        <w:tc>
          <w:tcPr>
            <w:tcW w:w="499" w:type="pct"/>
            <w:vAlign w:val="center"/>
          </w:tcPr>
          <w:p w:rsidRPr="00440576" w:rsidR="00D727AB" w:rsidP="00FD4890" w:rsidRDefault="00D727AB" w14:paraId="172C145E" w14:textId="77777777">
            <w:pPr>
              <w:contextualSpacing/>
              <w:rPr>
                <w:rFonts w:ascii="Myriad Pro" w:hAnsi="Myriad Pro"/>
                <w:sz w:val="20"/>
              </w:rPr>
            </w:pPr>
          </w:p>
        </w:tc>
        <w:tc>
          <w:tcPr>
            <w:tcW w:w="353" w:type="pct"/>
            <w:vAlign w:val="center"/>
          </w:tcPr>
          <w:p w:rsidRPr="00440576" w:rsidR="00D727AB" w:rsidP="00FD4890" w:rsidRDefault="00D727AB" w14:paraId="1116259B" w14:textId="77777777">
            <w:pPr>
              <w:contextualSpacing/>
              <w:rPr>
                <w:rFonts w:ascii="Myriad Pro" w:hAnsi="Myriad Pro"/>
                <w:sz w:val="20"/>
              </w:rPr>
            </w:pPr>
          </w:p>
        </w:tc>
        <w:tc>
          <w:tcPr>
            <w:tcW w:w="381" w:type="pct"/>
            <w:vAlign w:val="center"/>
          </w:tcPr>
          <w:p w:rsidRPr="00440576" w:rsidR="00D727AB" w:rsidP="00FD4890" w:rsidRDefault="00D727AB" w14:paraId="19AD5B6A" w14:textId="77777777">
            <w:pPr>
              <w:contextualSpacing/>
              <w:rPr>
                <w:rFonts w:ascii="Myriad Pro" w:hAnsi="Myriad Pro"/>
                <w:sz w:val="20"/>
              </w:rPr>
            </w:pPr>
          </w:p>
        </w:tc>
        <w:tc>
          <w:tcPr>
            <w:tcW w:w="414" w:type="pct"/>
          </w:tcPr>
          <w:p w:rsidRPr="00440576" w:rsidR="00D727AB" w:rsidP="00FD4890" w:rsidRDefault="00D727AB" w14:paraId="2A98BC83" w14:textId="77777777">
            <w:pPr>
              <w:contextualSpacing/>
              <w:rPr>
                <w:rFonts w:ascii="Myriad Pro" w:hAnsi="Myriad Pro"/>
                <w:sz w:val="20"/>
              </w:rPr>
            </w:pPr>
          </w:p>
        </w:tc>
      </w:tr>
      <w:tr w:rsidRPr="00440576" w:rsidR="00D727AB" w:rsidTr="00FD4890" w14:paraId="5CBB4860" w14:textId="77777777">
        <w:trPr>
          <w:cantSplit/>
          <w:trHeight w:val="350"/>
        </w:trPr>
        <w:tc>
          <w:tcPr>
            <w:tcW w:w="1180" w:type="pct"/>
            <w:vMerge/>
          </w:tcPr>
          <w:p w:rsidRPr="00440576" w:rsidR="00D727AB" w:rsidP="00FD4890" w:rsidRDefault="00D727AB" w14:paraId="3FDE0467" w14:textId="77777777">
            <w:pPr>
              <w:contextualSpacing/>
              <w:rPr>
                <w:rFonts w:ascii="Myriad Pro" w:hAnsi="Myriad Pro"/>
                <w:sz w:val="20"/>
              </w:rPr>
            </w:pPr>
          </w:p>
        </w:tc>
        <w:tc>
          <w:tcPr>
            <w:tcW w:w="940" w:type="pct"/>
          </w:tcPr>
          <w:p w:rsidRPr="00440576" w:rsidR="00D727AB" w:rsidP="00FD4890" w:rsidRDefault="00D727AB" w14:paraId="435BB431" w14:textId="77777777">
            <w:pPr>
              <w:spacing w:before="40" w:after="0"/>
              <w:contextualSpacing/>
              <w:jc w:val="left"/>
              <w:rPr>
                <w:rFonts w:ascii="Myriad Pro" w:hAnsi="Myriad Pro"/>
                <w:sz w:val="20"/>
              </w:rPr>
            </w:pPr>
            <w:r w:rsidRPr="00440576">
              <w:rPr>
                <w:rFonts w:ascii="Myriad Pro" w:hAnsi="Myriad Pro"/>
                <w:sz w:val="20"/>
              </w:rPr>
              <w:t xml:space="preserve">2.3 Activity </w:t>
            </w:r>
          </w:p>
        </w:tc>
        <w:tc>
          <w:tcPr>
            <w:tcW w:w="294" w:type="pct"/>
            <w:vAlign w:val="center"/>
          </w:tcPr>
          <w:p w:rsidRPr="00440576" w:rsidR="00D727AB" w:rsidP="00FD4890" w:rsidRDefault="00D727AB" w14:paraId="301C8E4C" w14:textId="77777777">
            <w:pPr>
              <w:contextualSpacing/>
              <w:rPr>
                <w:rFonts w:ascii="Myriad Pro" w:hAnsi="Myriad Pro"/>
                <w:sz w:val="20"/>
              </w:rPr>
            </w:pPr>
          </w:p>
        </w:tc>
        <w:tc>
          <w:tcPr>
            <w:tcW w:w="323" w:type="pct"/>
            <w:vAlign w:val="center"/>
          </w:tcPr>
          <w:p w:rsidRPr="00440576" w:rsidR="00D727AB" w:rsidP="00FD4890" w:rsidRDefault="00D727AB" w14:paraId="528BD2EC" w14:textId="77777777">
            <w:pPr>
              <w:contextualSpacing/>
              <w:rPr>
                <w:rFonts w:ascii="Myriad Pro" w:hAnsi="Myriad Pro"/>
                <w:sz w:val="20"/>
              </w:rPr>
            </w:pPr>
          </w:p>
        </w:tc>
        <w:tc>
          <w:tcPr>
            <w:tcW w:w="293" w:type="pct"/>
            <w:vAlign w:val="center"/>
          </w:tcPr>
          <w:p w:rsidRPr="00440576" w:rsidR="00D727AB" w:rsidP="00FD4890" w:rsidRDefault="00D727AB" w14:paraId="5927955A" w14:textId="77777777">
            <w:pPr>
              <w:contextualSpacing/>
              <w:rPr>
                <w:rFonts w:ascii="Myriad Pro" w:hAnsi="Myriad Pro"/>
                <w:sz w:val="20"/>
              </w:rPr>
            </w:pPr>
          </w:p>
        </w:tc>
        <w:tc>
          <w:tcPr>
            <w:tcW w:w="323" w:type="pct"/>
            <w:vAlign w:val="center"/>
          </w:tcPr>
          <w:p w:rsidRPr="00440576" w:rsidR="00D727AB" w:rsidP="00FD4890" w:rsidRDefault="00D727AB" w14:paraId="5E9993EE" w14:textId="77777777">
            <w:pPr>
              <w:contextualSpacing/>
              <w:rPr>
                <w:rFonts w:ascii="Myriad Pro" w:hAnsi="Myriad Pro"/>
                <w:sz w:val="20"/>
              </w:rPr>
            </w:pPr>
          </w:p>
        </w:tc>
        <w:tc>
          <w:tcPr>
            <w:tcW w:w="499" w:type="pct"/>
            <w:vAlign w:val="center"/>
          </w:tcPr>
          <w:p w:rsidRPr="00440576" w:rsidR="00D727AB" w:rsidP="00FD4890" w:rsidRDefault="00D727AB" w14:paraId="44CD036D" w14:textId="77777777">
            <w:pPr>
              <w:contextualSpacing/>
              <w:rPr>
                <w:rFonts w:ascii="Myriad Pro" w:hAnsi="Myriad Pro"/>
                <w:sz w:val="20"/>
              </w:rPr>
            </w:pPr>
          </w:p>
        </w:tc>
        <w:tc>
          <w:tcPr>
            <w:tcW w:w="353" w:type="pct"/>
            <w:vAlign w:val="center"/>
          </w:tcPr>
          <w:p w:rsidRPr="00440576" w:rsidR="00D727AB" w:rsidP="00FD4890" w:rsidRDefault="00D727AB" w14:paraId="08095101" w14:textId="77777777">
            <w:pPr>
              <w:contextualSpacing/>
              <w:rPr>
                <w:rFonts w:ascii="Myriad Pro" w:hAnsi="Myriad Pro"/>
                <w:sz w:val="20"/>
              </w:rPr>
            </w:pPr>
          </w:p>
        </w:tc>
        <w:tc>
          <w:tcPr>
            <w:tcW w:w="381" w:type="pct"/>
            <w:vAlign w:val="center"/>
          </w:tcPr>
          <w:p w:rsidRPr="00440576" w:rsidR="00D727AB" w:rsidP="00FD4890" w:rsidRDefault="00D727AB" w14:paraId="6875561F" w14:textId="77777777">
            <w:pPr>
              <w:contextualSpacing/>
              <w:rPr>
                <w:rFonts w:ascii="Myriad Pro" w:hAnsi="Myriad Pro"/>
                <w:sz w:val="20"/>
              </w:rPr>
            </w:pPr>
          </w:p>
        </w:tc>
        <w:tc>
          <w:tcPr>
            <w:tcW w:w="414" w:type="pct"/>
          </w:tcPr>
          <w:p w:rsidRPr="00440576" w:rsidR="00D727AB" w:rsidP="00FD4890" w:rsidRDefault="00D727AB" w14:paraId="7875DD64" w14:textId="77777777">
            <w:pPr>
              <w:contextualSpacing/>
              <w:rPr>
                <w:rFonts w:ascii="Myriad Pro" w:hAnsi="Myriad Pro"/>
                <w:sz w:val="20"/>
              </w:rPr>
            </w:pPr>
          </w:p>
        </w:tc>
      </w:tr>
      <w:tr w:rsidRPr="00440576" w:rsidR="00D727AB" w:rsidTr="00FD4890" w14:paraId="02961D51" w14:textId="77777777">
        <w:trPr>
          <w:cantSplit/>
          <w:trHeight w:val="233"/>
        </w:trPr>
        <w:tc>
          <w:tcPr>
            <w:tcW w:w="1180" w:type="pct"/>
            <w:vMerge/>
          </w:tcPr>
          <w:p w:rsidRPr="00440576" w:rsidR="00D727AB" w:rsidP="00FD4890" w:rsidRDefault="00D727AB" w14:paraId="17D47F3E" w14:textId="77777777">
            <w:pPr>
              <w:contextualSpacing/>
              <w:rPr>
                <w:rFonts w:ascii="Myriad Pro" w:hAnsi="Myriad Pro"/>
                <w:sz w:val="20"/>
              </w:rPr>
            </w:pPr>
          </w:p>
        </w:tc>
        <w:tc>
          <w:tcPr>
            <w:tcW w:w="940" w:type="pct"/>
          </w:tcPr>
          <w:p w:rsidRPr="00440576" w:rsidR="00D727AB" w:rsidP="00FD4890" w:rsidRDefault="00D727AB" w14:paraId="4E22245F" w14:textId="77777777">
            <w:pPr>
              <w:spacing w:before="60"/>
              <w:contextualSpacing/>
              <w:jc w:val="left"/>
              <w:rPr>
                <w:rFonts w:ascii="Myriad Pro" w:hAnsi="Myriad Pro"/>
                <w:sz w:val="20"/>
              </w:rPr>
            </w:pPr>
            <w:r w:rsidRPr="00440576">
              <w:rPr>
                <w:rFonts w:ascii="Myriad Pro" w:hAnsi="Myriad Pro"/>
                <w:sz w:val="20"/>
              </w:rPr>
              <w:t>MONITORING</w:t>
            </w:r>
          </w:p>
        </w:tc>
        <w:tc>
          <w:tcPr>
            <w:tcW w:w="294" w:type="pct"/>
            <w:vAlign w:val="center"/>
          </w:tcPr>
          <w:p w:rsidRPr="00440576" w:rsidR="00D727AB" w:rsidP="00FD4890" w:rsidRDefault="00D727AB" w14:paraId="0EDA28DB" w14:textId="77777777">
            <w:pPr>
              <w:contextualSpacing/>
              <w:rPr>
                <w:rFonts w:ascii="Myriad Pro" w:hAnsi="Myriad Pro"/>
                <w:sz w:val="20"/>
              </w:rPr>
            </w:pPr>
          </w:p>
        </w:tc>
        <w:tc>
          <w:tcPr>
            <w:tcW w:w="323" w:type="pct"/>
            <w:vAlign w:val="center"/>
          </w:tcPr>
          <w:p w:rsidRPr="00440576" w:rsidR="00D727AB" w:rsidP="00FD4890" w:rsidRDefault="00D727AB" w14:paraId="625E12F4" w14:textId="77777777">
            <w:pPr>
              <w:contextualSpacing/>
              <w:rPr>
                <w:rFonts w:ascii="Myriad Pro" w:hAnsi="Myriad Pro"/>
                <w:sz w:val="20"/>
              </w:rPr>
            </w:pPr>
          </w:p>
        </w:tc>
        <w:tc>
          <w:tcPr>
            <w:tcW w:w="293" w:type="pct"/>
            <w:vAlign w:val="center"/>
          </w:tcPr>
          <w:p w:rsidRPr="00440576" w:rsidR="00D727AB" w:rsidP="00FD4890" w:rsidRDefault="00D727AB" w14:paraId="4E09F9B9" w14:textId="77777777">
            <w:pPr>
              <w:contextualSpacing/>
              <w:rPr>
                <w:rFonts w:ascii="Myriad Pro" w:hAnsi="Myriad Pro"/>
                <w:sz w:val="20"/>
              </w:rPr>
            </w:pPr>
          </w:p>
        </w:tc>
        <w:tc>
          <w:tcPr>
            <w:tcW w:w="323" w:type="pct"/>
            <w:vAlign w:val="center"/>
          </w:tcPr>
          <w:p w:rsidRPr="00440576" w:rsidR="00D727AB" w:rsidP="00FD4890" w:rsidRDefault="00D727AB" w14:paraId="6FBE1B4D" w14:textId="77777777">
            <w:pPr>
              <w:contextualSpacing/>
              <w:rPr>
                <w:rFonts w:ascii="Myriad Pro" w:hAnsi="Myriad Pro"/>
                <w:sz w:val="20"/>
              </w:rPr>
            </w:pPr>
          </w:p>
        </w:tc>
        <w:tc>
          <w:tcPr>
            <w:tcW w:w="499" w:type="pct"/>
            <w:vAlign w:val="center"/>
          </w:tcPr>
          <w:p w:rsidRPr="00440576" w:rsidR="00D727AB" w:rsidP="00FD4890" w:rsidRDefault="00D727AB" w14:paraId="6B2A44CB" w14:textId="77777777">
            <w:pPr>
              <w:contextualSpacing/>
              <w:rPr>
                <w:rFonts w:ascii="Myriad Pro" w:hAnsi="Myriad Pro"/>
                <w:sz w:val="20"/>
              </w:rPr>
            </w:pPr>
          </w:p>
        </w:tc>
        <w:tc>
          <w:tcPr>
            <w:tcW w:w="353" w:type="pct"/>
            <w:vAlign w:val="center"/>
          </w:tcPr>
          <w:p w:rsidRPr="00440576" w:rsidR="00D727AB" w:rsidP="00FD4890" w:rsidRDefault="00D727AB" w14:paraId="4F9E0845" w14:textId="77777777">
            <w:pPr>
              <w:contextualSpacing/>
              <w:rPr>
                <w:rFonts w:ascii="Myriad Pro" w:hAnsi="Myriad Pro"/>
                <w:sz w:val="20"/>
              </w:rPr>
            </w:pPr>
          </w:p>
        </w:tc>
        <w:tc>
          <w:tcPr>
            <w:tcW w:w="381" w:type="pct"/>
            <w:vAlign w:val="center"/>
          </w:tcPr>
          <w:p w:rsidRPr="00440576" w:rsidR="00D727AB" w:rsidP="00FD4890" w:rsidRDefault="00D727AB" w14:paraId="7CB027E3" w14:textId="77777777">
            <w:pPr>
              <w:contextualSpacing/>
              <w:rPr>
                <w:rFonts w:ascii="Myriad Pro" w:hAnsi="Myriad Pro"/>
                <w:sz w:val="20"/>
              </w:rPr>
            </w:pPr>
          </w:p>
        </w:tc>
        <w:tc>
          <w:tcPr>
            <w:tcW w:w="414" w:type="pct"/>
          </w:tcPr>
          <w:p w:rsidRPr="00440576" w:rsidR="00D727AB" w:rsidP="00FD4890" w:rsidRDefault="00D727AB" w14:paraId="0CF73417" w14:textId="77777777">
            <w:pPr>
              <w:contextualSpacing/>
              <w:rPr>
                <w:rFonts w:ascii="Myriad Pro" w:hAnsi="Myriad Pro"/>
                <w:sz w:val="20"/>
              </w:rPr>
            </w:pPr>
          </w:p>
        </w:tc>
      </w:tr>
      <w:tr w:rsidRPr="00440576" w:rsidR="00D727AB" w:rsidTr="00FD4890" w14:paraId="76B43CD3" w14:textId="77777777">
        <w:trPr>
          <w:cantSplit/>
          <w:trHeight w:val="340"/>
        </w:trPr>
        <w:tc>
          <w:tcPr>
            <w:tcW w:w="1180" w:type="pct"/>
            <w:vMerge/>
          </w:tcPr>
          <w:p w:rsidRPr="00440576" w:rsidR="00D727AB" w:rsidP="00FD4890" w:rsidRDefault="00D727AB" w14:paraId="53EF606D" w14:textId="77777777">
            <w:pPr>
              <w:contextualSpacing/>
              <w:rPr>
                <w:rFonts w:ascii="Myriad Pro" w:hAnsi="Myriad Pro"/>
                <w:sz w:val="20"/>
              </w:rPr>
            </w:pPr>
          </w:p>
        </w:tc>
        <w:tc>
          <w:tcPr>
            <w:tcW w:w="3406" w:type="pct"/>
            <w:gridSpan w:val="8"/>
            <w:shd w:val="clear" w:color="auto" w:fill="F2F2F2"/>
            <w:vAlign w:val="center"/>
          </w:tcPr>
          <w:p w:rsidRPr="00440576" w:rsidR="00D727AB" w:rsidP="00FD4890" w:rsidRDefault="00D727AB" w14:paraId="215311B0" w14:textId="77777777">
            <w:pPr>
              <w:contextualSpacing/>
              <w:jc w:val="left"/>
              <w:rPr>
                <w:rFonts w:ascii="Myriad Pro" w:hAnsi="Myriad Pro"/>
                <w:sz w:val="20"/>
              </w:rPr>
            </w:pPr>
            <w:r w:rsidRPr="00440576">
              <w:rPr>
                <w:rFonts w:ascii="Myriad Pro" w:hAnsi="Myriad Pro"/>
                <w:b/>
                <w:sz w:val="20"/>
              </w:rPr>
              <w:t>Sub-Total for Output 2</w:t>
            </w:r>
          </w:p>
        </w:tc>
        <w:tc>
          <w:tcPr>
            <w:tcW w:w="414" w:type="pct"/>
            <w:shd w:val="clear" w:color="auto" w:fill="F2F2F2"/>
          </w:tcPr>
          <w:p w:rsidRPr="00440576" w:rsidR="00D727AB" w:rsidP="00FD4890" w:rsidRDefault="00D727AB" w14:paraId="0ADA607C" w14:textId="77777777">
            <w:pPr>
              <w:contextualSpacing/>
              <w:rPr>
                <w:rFonts w:ascii="Myriad Pro" w:hAnsi="Myriad Pro"/>
                <w:sz w:val="20"/>
              </w:rPr>
            </w:pPr>
          </w:p>
        </w:tc>
      </w:tr>
      <w:tr w:rsidRPr="00440576" w:rsidR="00D727AB" w:rsidTr="00FD4890" w14:paraId="5FF2A7D7" w14:textId="77777777">
        <w:trPr>
          <w:cantSplit/>
          <w:trHeight w:val="340"/>
        </w:trPr>
        <w:tc>
          <w:tcPr>
            <w:tcW w:w="1180" w:type="pct"/>
          </w:tcPr>
          <w:p w:rsidRPr="00440576" w:rsidR="00D727AB" w:rsidP="00FD4890" w:rsidRDefault="00D727AB" w14:paraId="7B8E6B4D" w14:textId="77777777">
            <w:pPr>
              <w:contextualSpacing/>
              <w:rPr>
                <w:rFonts w:ascii="Myriad Pro" w:hAnsi="Myriad Pro"/>
                <w:b/>
                <w:sz w:val="20"/>
              </w:rPr>
            </w:pPr>
            <w:r w:rsidRPr="00440576">
              <w:rPr>
                <w:rFonts w:ascii="Myriad Pro" w:hAnsi="Myriad Pro"/>
                <w:b/>
                <w:sz w:val="20"/>
              </w:rPr>
              <w:t xml:space="preserve">Evaluation </w:t>
            </w:r>
            <w:r w:rsidRPr="00440576">
              <w:rPr>
                <w:rFonts w:ascii="Myriad Pro" w:hAnsi="Myriad Pro"/>
                <w:i/>
                <w:sz w:val="20"/>
              </w:rPr>
              <w:t>(as relevant)</w:t>
            </w:r>
          </w:p>
        </w:tc>
        <w:tc>
          <w:tcPr>
            <w:tcW w:w="940" w:type="pct"/>
          </w:tcPr>
          <w:p w:rsidRPr="00440576" w:rsidR="00D727AB" w:rsidP="00FD4890" w:rsidRDefault="00D727AB" w14:paraId="21B76488" w14:textId="77777777">
            <w:pPr>
              <w:spacing w:before="40" w:after="0"/>
              <w:contextualSpacing/>
              <w:jc w:val="left"/>
              <w:rPr>
                <w:rFonts w:ascii="Myriad Pro" w:hAnsi="Myriad Pro"/>
                <w:sz w:val="20"/>
              </w:rPr>
            </w:pPr>
            <w:r w:rsidRPr="00440576">
              <w:rPr>
                <w:rFonts w:ascii="Myriad Pro" w:hAnsi="Myriad Pro"/>
                <w:sz w:val="20"/>
              </w:rPr>
              <w:t>EVALUATION</w:t>
            </w:r>
          </w:p>
        </w:tc>
        <w:tc>
          <w:tcPr>
            <w:tcW w:w="294" w:type="pct"/>
            <w:vAlign w:val="center"/>
          </w:tcPr>
          <w:p w:rsidRPr="00440576" w:rsidR="00D727AB" w:rsidP="00FD4890" w:rsidRDefault="00D727AB" w14:paraId="13987D1E" w14:textId="77777777">
            <w:pPr>
              <w:contextualSpacing/>
              <w:rPr>
                <w:rFonts w:ascii="Myriad Pro" w:hAnsi="Myriad Pro"/>
                <w:sz w:val="20"/>
              </w:rPr>
            </w:pPr>
          </w:p>
        </w:tc>
        <w:tc>
          <w:tcPr>
            <w:tcW w:w="323" w:type="pct"/>
            <w:vAlign w:val="center"/>
          </w:tcPr>
          <w:p w:rsidRPr="00440576" w:rsidR="00D727AB" w:rsidP="00FD4890" w:rsidRDefault="00D727AB" w14:paraId="5C0494DB" w14:textId="77777777">
            <w:pPr>
              <w:contextualSpacing/>
              <w:rPr>
                <w:rFonts w:ascii="Myriad Pro" w:hAnsi="Myriad Pro"/>
                <w:sz w:val="20"/>
              </w:rPr>
            </w:pPr>
          </w:p>
        </w:tc>
        <w:tc>
          <w:tcPr>
            <w:tcW w:w="293" w:type="pct"/>
            <w:vAlign w:val="center"/>
          </w:tcPr>
          <w:p w:rsidRPr="00440576" w:rsidR="00D727AB" w:rsidP="00FD4890" w:rsidRDefault="00D727AB" w14:paraId="36CF6ECD" w14:textId="77777777">
            <w:pPr>
              <w:contextualSpacing/>
              <w:rPr>
                <w:rFonts w:ascii="Myriad Pro" w:hAnsi="Myriad Pro"/>
                <w:sz w:val="20"/>
              </w:rPr>
            </w:pPr>
          </w:p>
        </w:tc>
        <w:tc>
          <w:tcPr>
            <w:tcW w:w="323" w:type="pct"/>
            <w:vAlign w:val="center"/>
          </w:tcPr>
          <w:p w:rsidRPr="00440576" w:rsidR="00D727AB" w:rsidP="00FD4890" w:rsidRDefault="00D727AB" w14:paraId="4EDA6EC3" w14:textId="77777777">
            <w:pPr>
              <w:contextualSpacing/>
              <w:rPr>
                <w:rFonts w:ascii="Myriad Pro" w:hAnsi="Myriad Pro"/>
                <w:sz w:val="20"/>
              </w:rPr>
            </w:pPr>
          </w:p>
        </w:tc>
        <w:tc>
          <w:tcPr>
            <w:tcW w:w="499" w:type="pct"/>
            <w:vAlign w:val="center"/>
          </w:tcPr>
          <w:p w:rsidRPr="00440576" w:rsidR="00D727AB" w:rsidP="00FD4890" w:rsidRDefault="00D727AB" w14:paraId="2CD802D6" w14:textId="77777777">
            <w:pPr>
              <w:contextualSpacing/>
              <w:rPr>
                <w:rFonts w:ascii="Myriad Pro" w:hAnsi="Myriad Pro"/>
                <w:sz w:val="20"/>
              </w:rPr>
            </w:pPr>
          </w:p>
        </w:tc>
        <w:tc>
          <w:tcPr>
            <w:tcW w:w="353" w:type="pct"/>
            <w:vAlign w:val="center"/>
          </w:tcPr>
          <w:p w:rsidRPr="00440576" w:rsidR="00D727AB" w:rsidP="00FD4890" w:rsidRDefault="00D727AB" w14:paraId="75F196F8" w14:textId="77777777">
            <w:pPr>
              <w:contextualSpacing/>
              <w:rPr>
                <w:rFonts w:ascii="Myriad Pro" w:hAnsi="Myriad Pro"/>
                <w:sz w:val="20"/>
              </w:rPr>
            </w:pPr>
          </w:p>
        </w:tc>
        <w:tc>
          <w:tcPr>
            <w:tcW w:w="381" w:type="pct"/>
            <w:vAlign w:val="center"/>
          </w:tcPr>
          <w:p w:rsidRPr="00440576" w:rsidR="00D727AB" w:rsidP="00FD4890" w:rsidRDefault="00D727AB" w14:paraId="50399005" w14:textId="77777777">
            <w:pPr>
              <w:contextualSpacing/>
              <w:rPr>
                <w:rFonts w:ascii="Myriad Pro" w:hAnsi="Myriad Pro"/>
                <w:sz w:val="20"/>
              </w:rPr>
            </w:pPr>
          </w:p>
        </w:tc>
        <w:tc>
          <w:tcPr>
            <w:tcW w:w="414" w:type="pct"/>
          </w:tcPr>
          <w:p w:rsidRPr="00440576" w:rsidR="00D727AB" w:rsidP="00FD4890" w:rsidRDefault="00D727AB" w14:paraId="4B56E742" w14:textId="77777777">
            <w:pPr>
              <w:contextualSpacing/>
              <w:rPr>
                <w:rFonts w:ascii="Myriad Pro" w:hAnsi="Myriad Pro"/>
                <w:sz w:val="20"/>
              </w:rPr>
            </w:pPr>
          </w:p>
        </w:tc>
      </w:tr>
      <w:tr w:rsidRPr="00440576" w:rsidR="00D727AB" w:rsidTr="00FD4890" w14:paraId="25994B6F" w14:textId="77777777">
        <w:trPr>
          <w:cantSplit/>
          <w:trHeight w:val="340"/>
        </w:trPr>
        <w:tc>
          <w:tcPr>
            <w:tcW w:w="1180" w:type="pct"/>
          </w:tcPr>
          <w:p w:rsidRPr="00440576" w:rsidR="00D727AB" w:rsidP="00FD4890" w:rsidRDefault="00D727AB" w14:paraId="7B1DCD47" w14:textId="77777777">
            <w:pPr>
              <w:contextualSpacing/>
              <w:jc w:val="left"/>
              <w:rPr>
                <w:rFonts w:ascii="Myriad Pro" w:hAnsi="Myriad Pro"/>
                <w:b/>
                <w:sz w:val="20"/>
              </w:rPr>
            </w:pPr>
            <w:r w:rsidRPr="00440576">
              <w:rPr>
                <w:rFonts w:ascii="Myriad Pro" w:hAnsi="Myriad Pro"/>
                <w:b/>
                <w:sz w:val="20"/>
              </w:rPr>
              <w:t>General Management Support</w:t>
            </w:r>
          </w:p>
        </w:tc>
        <w:tc>
          <w:tcPr>
            <w:tcW w:w="940" w:type="pct"/>
          </w:tcPr>
          <w:p w:rsidRPr="00440576" w:rsidR="00D727AB" w:rsidP="00FD4890" w:rsidRDefault="00D727AB" w14:paraId="41590565" w14:textId="77777777">
            <w:pPr>
              <w:spacing w:before="40" w:after="0"/>
              <w:contextualSpacing/>
              <w:jc w:val="left"/>
              <w:rPr>
                <w:rFonts w:ascii="Myriad Pro" w:hAnsi="Myriad Pro"/>
                <w:sz w:val="20"/>
              </w:rPr>
            </w:pPr>
          </w:p>
        </w:tc>
        <w:tc>
          <w:tcPr>
            <w:tcW w:w="294" w:type="pct"/>
            <w:vAlign w:val="center"/>
          </w:tcPr>
          <w:p w:rsidRPr="00440576" w:rsidR="00D727AB" w:rsidP="00FD4890" w:rsidRDefault="00D727AB" w14:paraId="0F30BD0D" w14:textId="77777777">
            <w:pPr>
              <w:contextualSpacing/>
              <w:rPr>
                <w:rFonts w:ascii="Myriad Pro" w:hAnsi="Myriad Pro"/>
                <w:sz w:val="20"/>
              </w:rPr>
            </w:pPr>
          </w:p>
        </w:tc>
        <w:tc>
          <w:tcPr>
            <w:tcW w:w="323" w:type="pct"/>
            <w:vAlign w:val="center"/>
          </w:tcPr>
          <w:p w:rsidRPr="00440576" w:rsidR="00D727AB" w:rsidP="00FD4890" w:rsidRDefault="00D727AB" w14:paraId="5BD14887" w14:textId="77777777">
            <w:pPr>
              <w:contextualSpacing/>
              <w:rPr>
                <w:rFonts w:ascii="Myriad Pro" w:hAnsi="Myriad Pro"/>
                <w:sz w:val="20"/>
              </w:rPr>
            </w:pPr>
            <w:r w:rsidRPr="00440576">
              <w:rPr>
                <w:rFonts w:ascii="Myriad Pro" w:hAnsi="Myriad Pro"/>
                <w:sz w:val="20"/>
              </w:rPr>
              <w:t xml:space="preserve"> </w:t>
            </w:r>
          </w:p>
        </w:tc>
        <w:tc>
          <w:tcPr>
            <w:tcW w:w="293" w:type="pct"/>
            <w:vAlign w:val="center"/>
          </w:tcPr>
          <w:p w:rsidRPr="00440576" w:rsidR="00D727AB" w:rsidP="00FD4890" w:rsidRDefault="00D727AB" w14:paraId="06D854B7" w14:textId="77777777">
            <w:pPr>
              <w:contextualSpacing/>
              <w:rPr>
                <w:rFonts w:ascii="Myriad Pro" w:hAnsi="Myriad Pro"/>
                <w:sz w:val="20"/>
              </w:rPr>
            </w:pPr>
          </w:p>
        </w:tc>
        <w:tc>
          <w:tcPr>
            <w:tcW w:w="323" w:type="pct"/>
            <w:vAlign w:val="center"/>
          </w:tcPr>
          <w:p w:rsidRPr="00440576" w:rsidR="00D727AB" w:rsidP="00FD4890" w:rsidRDefault="00D727AB" w14:paraId="343692A6" w14:textId="77777777">
            <w:pPr>
              <w:contextualSpacing/>
              <w:rPr>
                <w:rFonts w:ascii="Myriad Pro" w:hAnsi="Myriad Pro"/>
                <w:sz w:val="20"/>
              </w:rPr>
            </w:pPr>
          </w:p>
        </w:tc>
        <w:tc>
          <w:tcPr>
            <w:tcW w:w="499" w:type="pct"/>
            <w:vAlign w:val="center"/>
          </w:tcPr>
          <w:p w:rsidRPr="00440576" w:rsidR="00D727AB" w:rsidP="00FD4890" w:rsidRDefault="00D727AB" w14:paraId="2CA4BD8D" w14:textId="77777777">
            <w:pPr>
              <w:contextualSpacing/>
              <w:rPr>
                <w:rFonts w:ascii="Myriad Pro" w:hAnsi="Myriad Pro"/>
                <w:sz w:val="20"/>
              </w:rPr>
            </w:pPr>
          </w:p>
        </w:tc>
        <w:tc>
          <w:tcPr>
            <w:tcW w:w="353" w:type="pct"/>
            <w:vAlign w:val="center"/>
          </w:tcPr>
          <w:p w:rsidRPr="00440576" w:rsidR="00D727AB" w:rsidP="00FD4890" w:rsidRDefault="00D727AB" w14:paraId="47089C7E" w14:textId="77777777">
            <w:pPr>
              <w:contextualSpacing/>
              <w:rPr>
                <w:rFonts w:ascii="Myriad Pro" w:hAnsi="Myriad Pro"/>
                <w:sz w:val="20"/>
              </w:rPr>
            </w:pPr>
          </w:p>
        </w:tc>
        <w:tc>
          <w:tcPr>
            <w:tcW w:w="381" w:type="pct"/>
            <w:vAlign w:val="center"/>
          </w:tcPr>
          <w:p w:rsidRPr="00440576" w:rsidR="00D727AB" w:rsidP="00FD4890" w:rsidRDefault="00D727AB" w14:paraId="3068788C" w14:textId="77777777">
            <w:pPr>
              <w:contextualSpacing/>
              <w:rPr>
                <w:rFonts w:ascii="Myriad Pro" w:hAnsi="Myriad Pro"/>
                <w:sz w:val="20"/>
              </w:rPr>
            </w:pPr>
          </w:p>
        </w:tc>
        <w:tc>
          <w:tcPr>
            <w:tcW w:w="414" w:type="pct"/>
          </w:tcPr>
          <w:p w:rsidRPr="00440576" w:rsidR="00D727AB" w:rsidP="00FD4890" w:rsidRDefault="00D727AB" w14:paraId="32E5667B" w14:textId="77777777">
            <w:pPr>
              <w:contextualSpacing/>
              <w:rPr>
                <w:rFonts w:ascii="Myriad Pro" w:hAnsi="Myriad Pro"/>
                <w:sz w:val="20"/>
              </w:rPr>
            </w:pPr>
          </w:p>
        </w:tc>
      </w:tr>
      <w:tr w:rsidRPr="00440576" w:rsidR="00D727AB" w:rsidTr="00FD4890" w14:paraId="562CE032" w14:textId="77777777">
        <w:trPr>
          <w:cantSplit/>
          <w:trHeight w:val="90"/>
        </w:trPr>
        <w:tc>
          <w:tcPr>
            <w:tcW w:w="1180" w:type="pct"/>
            <w:shd w:val="clear" w:color="auto" w:fill="CCCCCC"/>
          </w:tcPr>
          <w:p w:rsidRPr="00440576" w:rsidR="00D727AB" w:rsidP="00FD4890" w:rsidRDefault="00D727AB" w14:paraId="04EFB77F" w14:textId="77777777">
            <w:pPr>
              <w:spacing w:before="60"/>
              <w:contextualSpacing/>
              <w:rPr>
                <w:rFonts w:ascii="Myriad Pro" w:hAnsi="Myriad Pro"/>
                <w:b/>
                <w:sz w:val="20"/>
              </w:rPr>
            </w:pPr>
            <w:r w:rsidRPr="00440576">
              <w:rPr>
                <w:rFonts w:ascii="Myriad Pro" w:hAnsi="Myriad Pro"/>
                <w:b/>
                <w:sz w:val="20"/>
              </w:rPr>
              <w:t>TOTAL</w:t>
            </w:r>
          </w:p>
        </w:tc>
        <w:tc>
          <w:tcPr>
            <w:tcW w:w="940" w:type="pct"/>
            <w:tcBorders>
              <w:right w:val="nil"/>
            </w:tcBorders>
            <w:shd w:val="thinDiagCross" w:color="auto" w:fill="CCCCCC"/>
          </w:tcPr>
          <w:p w:rsidRPr="00440576" w:rsidR="00D727AB" w:rsidP="00FD4890" w:rsidRDefault="00D727AB" w14:paraId="7B5F3243" w14:textId="77777777">
            <w:pPr>
              <w:contextualSpacing/>
              <w:rPr>
                <w:rFonts w:ascii="Myriad Pro" w:hAnsi="Myriad Pro"/>
                <w:sz w:val="20"/>
              </w:rPr>
            </w:pPr>
          </w:p>
        </w:tc>
        <w:tc>
          <w:tcPr>
            <w:tcW w:w="294" w:type="pct"/>
            <w:tcBorders>
              <w:left w:val="nil"/>
              <w:right w:val="nil"/>
            </w:tcBorders>
            <w:shd w:val="thinDiagCross" w:color="auto" w:fill="CCCCCC"/>
          </w:tcPr>
          <w:p w:rsidRPr="00440576" w:rsidR="00D727AB" w:rsidP="00FD4890" w:rsidRDefault="00D727AB" w14:paraId="0E183E36" w14:textId="77777777">
            <w:pPr>
              <w:contextualSpacing/>
              <w:rPr>
                <w:rFonts w:ascii="Myriad Pro" w:hAnsi="Myriad Pro"/>
                <w:sz w:val="20"/>
              </w:rPr>
            </w:pPr>
          </w:p>
        </w:tc>
        <w:tc>
          <w:tcPr>
            <w:tcW w:w="323" w:type="pct"/>
            <w:tcBorders>
              <w:left w:val="nil"/>
              <w:right w:val="nil"/>
            </w:tcBorders>
            <w:shd w:val="thinDiagCross" w:color="auto" w:fill="CCCCCC"/>
          </w:tcPr>
          <w:p w:rsidRPr="00440576" w:rsidR="00D727AB" w:rsidP="00FD4890" w:rsidRDefault="00D727AB" w14:paraId="5317597C" w14:textId="77777777">
            <w:pPr>
              <w:contextualSpacing/>
              <w:rPr>
                <w:rFonts w:ascii="Myriad Pro" w:hAnsi="Myriad Pro"/>
                <w:sz w:val="20"/>
              </w:rPr>
            </w:pPr>
          </w:p>
        </w:tc>
        <w:tc>
          <w:tcPr>
            <w:tcW w:w="293" w:type="pct"/>
            <w:tcBorders>
              <w:left w:val="nil"/>
              <w:right w:val="nil"/>
            </w:tcBorders>
            <w:shd w:val="thinDiagCross" w:color="auto" w:fill="CCCCCC"/>
          </w:tcPr>
          <w:p w:rsidRPr="00440576" w:rsidR="00D727AB" w:rsidP="00FD4890" w:rsidRDefault="00D727AB" w14:paraId="41D0C8E8" w14:textId="77777777">
            <w:pPr>
              <w:contextualSpacing/>
              <w:rPr>
                <w:rFonts w:ascii="Myriad Pro" w:hAnsi="Myriad Pro"/>
                <w:sz w:val="20"/>
              </w:rPr>
            </w:pPr>
          </w:p>
        </w:tc>
        <w:tc>
          <w:tcPr>
            <w:tcW w:w="323" w:type="pct"/>
            <w:tcBorders>
              <w:left w:val="nil"/>
              <w:right w:val="nil"/>
            </w:tcBorders>
            <w:shd w:val="thinDiagCross" w:color="auto" w:fill="CCCCCC"/>
          </w:tcPr>
          <w:p w:rsidRPr="00440576" w:rsidR="00D727AB" w:rsidP="00FD4890" w:rsidRDefault="00D727AB" w14:paraId="01B8447A" w14:textId="77777777">
            <w:pPr>
              <w:contextualSpacing/>
              <w:rPr>
                <w:rFonts w:ascii="Myriad Pro" w:hAnsi="Myriad Pro"/>
                <w:sz w:val="20"/>
              </w:rPr>
            </w:pPr>
          </w:p>
        </w:tc>
        <w:tc>
          <w:tcPr>
            <w:tcW w:w="499" w:type="pct"/>
            <w:tcBorders>
              <w:left w:val="nil"/>
              <w:right w:val="nil"/>
            </w:tcBorders>
            <w:shd w:val="thinDiagCross" w:color="auto" w:fill="CCCCCC"/>
          </w:tcPr>
          <w:p w:rsidRPr="00440576" w:rsidR="00D727AB" w:rsidP="00FD4890" w:rsidRDefault="00D727AB" w14:paraId="1527A7C8" w14:textId="77777777">
            <w:pPr>
              <w:contextualSpacing/>
              <w:rPr>
                <w:rFonts w:ascii="Myriad Pro" w:hAnsi="Myriad Pro"/>
                <w:sz w:val="20"/>
              </w:rPr>
            </w:pPr>
          </w:p>
        </w:tc>
        <w:tc>
          <w:tcPr>
            <w:tcW w:w="353" w:type="pct"/>
            <w:tcBorders>
              <w:left w:val="nil"/>
            </w:tcBorders>
            <w:shd w:val="thinDiagCross" w:color="auto" w:fill="CCCCCC"/>
          </w:tcPr>
          <w:p w:rsidRPr="00440576" w:rsidR="00D727AB" w:rsidP="00FD4890" w:rsidRDefault="00D727AB" w14:paraId="2D5C649F" w14:textId="77777777">
            <w:pPr>
              <w:contextualSpacing/>
              <w:rPr>
                <w:rFonts w:ascii="Myriad Pro" w:hAnsi="Myriad Pro"/>
                <w:sz w:val="20"/>
              </w:rPr>
            </w:pPr>
          </w:p>
        </w:tc>
        <w:tc>
          <w:tcPr>
            <w:tcW w:w="381" w:type="pct"/>
            <w:shd w:val="clear" w:color="auto" w:fill="CCCCCC"/>
          </w:tcPr>
          <w:p w:rsidRPr="00440576" w:rsidR="00D727AB" w:rsidP="00FD4890" w:rsidRDefault="00D727AB" w14:paraId="4C8D04BF" w14:textId="77777777">
            <w:pPr>
              <w:contextualSpacing/>
              <w:rPr>
                <w:rFonts w:ascii="Myriad Pro" w:hAnsi="Myriad Pro"/>
                <w:sz w:val="20"/>
              </w:rPr>
            </w:pPr>
          </w:p>
        </w:tc>
        <w:tc>
          <w:tcPr>
            <w:tcW w:w="414" w:type="pct"/>
            <w:shd w:val="clear" w:color="auto" w:fill="CCCCCC"/>
          </w:tcPr>
          <w:p w:rsidRPr="00440576" w:rsidR="00D727AB" w:rsidP="00FD4890" w:rsidRDefault="00D727AB" w14:paraId="58FBFD2F" w14:textId="77777777">
            <w:pPr>
              <w:contextualSpacing/>
              <w:rPr>
                <w:rFonts w:ascii="Myriad Pro" w:hAnsi="Myriad Pro"/>
                <w:sz w:val="20"/>
              </w:rPr>
            </w:pPr>
          </w:p>
        </w:tc>
      </w:tr>
    </w:tbl>
    <w:p w:rsidRPr="00440576" w:rsidR="00D727AB" w:rsidP="00D727AB" w:rsidRDefault="00D727AB" w14:paraId="12A1BC21" w14:textId="77777777">
      <w:pPr>
        <w:spacing w:line="360" w:lineRule="auto"/>
        <w:contextualSpacing/>
        <w:rPr>
          <w:rFonts w:ascii="Myriad Pro" w:hAnsi="Myriad Pro"/>
          <w:b/>
          <w:sz w:val="20"/>
        </w:rPr>
        <w:sectPr w:rsidRPr="00440576" w:rsidR="00D727AB" w:rsidSect="00E976B8">
          <w:pgSz w:w="16838" w:h="11906" w:orient="landscape" w:code="9"/>
          <w:pgMar w:top="720" w:right="864" w:bottom="630" w:left="864" w:header="720" w:footer="432" w:gutter="0"/>
          <w:cols w:space="708"/>
          <w:titlePg/>
          <w:docGrid w:linePitch="360"/>
        </w:sectPr>
      </w:pPr>
      <w:r w:rsidRPr="00440576">
        <w:rPr>
          <w:rFonts w:ascii="Myriad Pro" w:hAnsi="Myriad Pro"/>
          <w:sz w:val="20"/>
        </w:rPr>
        <w:t xml:space="preserve"> </w:t>
      </w:r>
    </w:p>
    <w:p w:rsidRPr="00440576" w:rsidR="00D727AB" w:rsidP="00D727AB" w:rsidRDefault="00D727AB" w14:paraId="61BAE8EC" w14:textId="77777777">
      <w:pPr>
        <w:pStyle w:val="Heading1"/>
        <w:spacing w:line="360" w:lineRule="auto"/>
        <w:contextualSpacing/>
        <w:rPr>
          <w:rFonts w:ascii="Myriad Pro" w:hAnsi="Myriad Pro"/>
          <w:sz w:val="20"/>
        </w:rPr>
      </w:pPr>
      <w:r w:rsidRPr="00440576">
        <w:rPr>
          <w:rFonts w:ascii="Myriad Pro" w:hAnsi="Myriad Pro"/>
          <w:sz w:val="20"/>
        </w:rPr>
        <w:t>Governance and Management Arrangements</w:t>
      </w:r>
    </w:p>
    <w:p w:rsidRPr="00361A7F" w:rsidR="00A32957" w:rsidP="00FC6370" w:rsidRDefault="00A32957" w14:paraId="643EEB78" w14:textId="77777777">
      <w:pPr>
        <w:spacing w:before="120" w:after="120" w:line="300" w:lineRule="auto"/>
        <w:rPr>
          <w:rFonts w:ascii="Myriad Pro" w:hAnsi="Myriad Pro"/>
          <w:b/>
          <w:sz w:val="20"/>
          <w:szCs w:val="20"/>
        </w:rPr>
      </w:pPr>
      <w:r w:rsidRPr="00361A7F">
        <w:rPr>
          <w:rFonts w:ascii="Myriad Pro" w:hAnsi="Myriad Pro"/>
          <w:b/>
          <w:sz w:val="20"/>
          <w:szCs w:val="20"/>
        </w:rPr>
        <w:t xml:space="preserve">VIII.1 </w:t>
      </w:r>
      <w:r w:rsidRPr="00361A7F">
        <w:rPr>
          <w:rFonts w:ascii="Myriad Pro" w:hAnsi="Myriad Pro"/>
          <w:b/>
          <w:sz w:val="20"/>
          <w:szCs w:val="20"/>
        </w:rPr>
        <w:tab/>
      </w:r>
      <w:r w:rsidRPr="00361A7F">
        <w:rPr>
          <w:rFonts w:ascii="Myriad Pro" w:hAnsi="Myriad Pro"/>
          <w:b/>
          <w:sz w:val="20"/>
          <w:szCs w:val="20"/>
        </w:rPr>
        <w:t>Implementation modality</w:t>
      </w:r>
    </w:p>
    <w:p w:rsidRPr="00361A7F" w:rsidR="00A32957" w:rsidP="00FC6370" w:rsidRDefault="00A32957" w14:paraId="5CDC345B" w14:textId="2AD297D5">
      <w:pPr>
        <w:spacing w:before="120" w:after="120" w:line="300" w:lineRule="auto"/>
        <w:rPr>
          <w:rFonts w:ascii="Myriad Pro" w:hAnsi="Myriad Pro"/>
          <w:sz w:val="20"/>
          <w:szCs w:val="20"/>
        </w:rPr>
      </w:pPr>
      <w:r w:rsidRPr="00361A7F">
        <w:rPr>
          <w:rFonts w:ascii="Myriad Pro" w:hAnsi="Myriad Pro"/>
          <w:sz w:val="20"/>
          <w:szCs w:val="20"/>
        </w:rPr>
        <w:t xml:space="preserve">This project will be implemented under </w:t>
      </w:r>
      <w:r w:rsidR="00844C35">
        <w:rPr>
          <w:rFonts w:ascii="Myriad Pro" w:hAnsi="Myriad Pro"/>
          <w:sz w:val="20"/>
          <w:szCs w:val="20"/>
        </w:rPr>
        <w:t>UNDP’s existing</w:t>
      </w:r>
      <w:r w:rsidRPr="00361A7F">
        <w:rPr>
          <w:rFonts w:ascii="Myriad Pro" w:hAnsi="Myriad Pro"/>
          <w:sz w:val="20"/>
          <w:szCs w:val="20"/>
        </w:rPr>
        <w:t xml:space="preserve"> Recovery and Peacebuilding Programme (</w:t>
      </w:r>
      <w:commentRangeStart w:id="232"/>
      <w:r w:rsidRPr="00361A7F">
        <w:rPr>
          <w:rFonts w:ascii="Myriad Pro" w:hAnsi="Myriad Pro"/>
          <w:sz w:val="20"/>
          <w:szCs w:val="20"/>
        </w:rPr>
        <w:t>RPP</w:t>
      </w:r>
      <w:commentRangeEnd w:id="232"/>
      <w:r w:rsidR="00C05550">
        <w:rPr>
          <w:rStyle w:val="CommentReference"/>
        </w:rPr>
        <w:commentReference w:id="232"/>
      </w:r>
      <w:r w:rsidRPr="00361A7F">
        <w:rPr>
          <w:rFonts w:ascii="Myriad Pro" w:hAnsi="Myriad Pro"/>
          <w:sz w:val="20"/>
          <w:szCs w:val="20"/>
        </w:rPr>
        <w:t>) using Direct Implementation Modality (DIM). Details of the Project implementation modality are provided below (VIII.2 and VIII.3).</w:t>
      </w:r>
    </w:p>
    <w:p w:rsidRPr="00361A7F" w:rsidR="00A32957" w:rsidP="00FC6370" w:rsidRDefault="00A32957" w14:paraId="2CFA4123" w14:textId="77777777">
      <w:pPr>
        <w:spacing w:before="120" w:after="120" w:line="300" w:lineRule="auto"/>
        <w:rPr>
          <w:rFonts w:ascii="Myriad Pro" w:hAnsi="Myriad Pro"/>
          <w:sz w:val="20"/>
          <w:szCs w:val="20"/>
        </w:rPr>
      </w:pPr>
      <w:r w:rsidRPr="00361A7F">
        <w:rPr>
          <w:rFonts w:ascii="Myriad Pro" w:hAnsi="Myriad Pro"/>
          <w:sz w:val="20"/>
          <w:szCs w:val="20"/>
        </w:rPr>
        <w:t xml:space="preserve">Project implementation will be governed by the provisions of the present Project Document and its annexes, as well as by UNDP’s Programme &amp; Operations Policy &amp; Procedures (POPP). Governance of the Project will be supported through annual work planning as well as reporting and monitoring the delivery of results and impact </w:t>
      </w:r>
      <w:proofErr w:type="gramStart"/>
      <w:r w:rsidRPr="00361A7F">
        <w:rPr>
          <w:rFonts w:ascii="Myriad Pro" w:hAnsi="Myriad Pro"/>
          <w:sz w:val="20"/>
          <w:szCs w:val="20"/>
        </w:rPr>
        <w:t>on the basis of</w:t>
      </w:r>
      <w:proofErr w:type="gramEnd"/>
      <w:r w:rsidRPr="00361A7F">
        <w:rPr>
          <w:rFonts w:ascii="Myriad Pro" w:hAnsi="Myriad Pro"/>
          <w:sz w:val="20"/>
          <w:szCs w:val="20"/>
        </w:rPr>
        <w:t xml:space="preserve"> the results framework. The annual work plans as well as progress reporting will be the responsibility of the Project management in close consultation with UNDP. The work plan will be implemented upon its endorsement by the RPP Programme Board. </w:t>
      </w:r>
    </w:p>
    <w:p w:rsidRPr="00361A7F" w:rsidR="00A32957" w:rsidP="00FC6370" w:rsidRDefault="00A32957" w14:paraId="2FF2EEF4" w14:textId="77777777">
      <w:pPr>
        <w:spacing w:before="120" w:after="120" w:line="300" w:lineRule="auto"/>
        <w:rPr>
          <w:rFonts w:ascii="Myriad Pro" w:hAnsi="Myriad Pro" w:cs="Arial"/>
          <w:sz w:val="20"/>
          <w:szCs w:val="20"/>
        </w:rPr>
      </w:pPr>
      <w:r w:rsidRPr="00361A7F">
        <w:rPr>
          <w:rFonts w:ascii="Myriad Pro" w:hAnsi="Myriad Pro"/>
          <w:b/>
          <w:sz w:val="20"/>
          <w:szCs w:val="20"/>
        </w:rPr>
        <w:t>VIII.2</w:t>
      </w:r>
      <w:r w:rsidRPr="00361A7F">
        <w:rPr>
          <w:rFonts w:ascii="Myriad Pro" w:hAnsi="Myriad Pro"/>
          <w:b/>
          <w:sz w:val="20"/>
          <w:szCs w:val="20"/>
        </w:rPr>
        <w:tab/>
      </w:r>
      <w:r w:rsidRPr="00361A7F">
        <w:rPr>
          <w:rFonts w:ascii="Myriad Pro" w:hAnsi="Myriad Pro"/>
          <w:b/>
          <w:sz w:val="20"/>
          <w:szCs w:val="20"/>
        </w:rPr>
        <w:t>Governance and management set-up</w:t>
      </w:r>
    </w:p>
    <w:p w:rsidRPr="00361A7F" w:rsidR="00A32957" w:rsidP="00FC6370" w:rsidRDefault="00A32957" w14:paraId="5E8496EE" w14:textId="77777777">
      <w:pPr>
        <w:spacing w:before="120" w:after="120" w:line="300" w:lineRule="auto"/>
        <w:rPr>
          <w:rFonts w:ascii="Myriad Pro" w:hAnsi="Myriad Pro"/>
          <w:b/>
          <w:sz w:val="20"/>
          <w:szCs w:val="20"/>
        </w:rPr>
      </w:pPr>
      <w:r w:rsidRPr="00361A7F">
        <w:rPr>
          <w:rFonts w:ascii="Myriad Pro" w:hAnsi="Myriad Pro"/>
          <w:b/>
          <w:sz w:val="20"/>
          <w:szCs w:val="20"/>
        </w:rPr>
        <w:t xml:space="preserve">The Programme Board </w:t>
      </w:r>
    </w:p>
    <w:p w:rsidRPr="00361A7F" w:rsidR="00A32957" w:rsidP="00FC6370" w:rsidRDefault="00A32957" w14:paraId="33FF8070" w14:textId="77777777">
      <w:pPr>
        <w:spacing w:before="120" w:after="120" w:line="300" w:lineRule="auto"/>
        <w:rPr>
          <w:rFonts w:ascii="Myriad Pro" w:hAnsi="Myriad Pro" w:eastAsia="Calibri"/>
          <w:sz w:val="20"/>
          <w:szCs w:val="20"/>
        </w:rPr>
      </w:pPr>
      <w:r w:rsidRPr="00361A7F">
        <w:rPr>
          <w:rFonts w:ascii="Myriad Pro" w:hAnsi="Myriad Pro" w:eastAsia="Calibri"/>
          <w:sz w:val="20"/>
          <w:szCs w:val="20"/>
        </w:rPr>
        <w:t xml:space="preserve">The RPP Board is the governing body of the project and with RPP’s management team reporting directly to the board on delivery. A designated RPP Programme Manager, supervising dedicated programme component leads, will be responsible for the components financed under this agreement. Major procurements, grants and financing arrangements are launched and implemented by the RPP management team directly. </w:t>
      </w:r>
    </w:p>
    <w:p w:rsidRPr="00361A7F" w:rsidR="00A32957" w:rsidP="00FC6370" w:rsidRDefault="00A32957" w14:paraId="4C6ED05B" w14:textId="77777777">
      <w:pPr>
        <w:pStyle w:val="BodyText"/>
        <w:pBdr>
          <w:bottom w:val="none" w:color="auto" w:sz="0" w:space="0"/>
        </w:pBdr>
        <w:spacing w:before="120" w:after="120" w:line="300" w:lineRule="auto"/>
        <w:rPr>
          <w:rFonts w:ascii="Myriad Pro" w:hAnsi="Myriad Pro"/>
          <w:i w:val="0"/>
          <w:sz w:val="20"/>
          <w:szCs w:val="20"/>
        </w:rPr>
      </w:pPr>
      <w:r w:rsidRPr="00361A7F">
        <w:rPr>
          <w:rFonts w:ascii="Myriad Pro" w:hAnsi="Myriad Pro"/>
          <w:i w:val="0"/>
          <w:sz w:val="20"/>
          <w:szCs w:val="20"/>
        </w:rPr>
        <w:t xml:space="preserve">The RPP Board consists of representatives of UNDP in Ukraine, participating donors and representatives of the Recovery and Peacebuilding Programme beneficiaries/implementing partners. </w:t>
      </w:r>
    </w:p>
    <w:p w:rsidRPr="00361A7F" w:rsidR="00A32957" w:rsidP="00FC6370" w:rsidRDefault="00A32957" w14:paraId="681A7EF2" w14:textId="77777777">
      <w:pPr>
        <w:spacing w:before="120" w:after="120" w:line="300" w:lineRule="auto"/>
        <w:rPr>
          <w:rFonts w:ascii="Myriad Pro" w:hAnsi="Myriad Pro"/>
          <w:sz w:val="20"/>
          <w:szCs w:val="20"/>
        </w:rPr>
      </w:pPr>
      <w:r w:rsidRPr="00361A7F">
        <w:rPr>
          <w:rFonts w:ascii="Myriad Pro" w:hAnsi="Myriad Pro"/>
          <w:sz w:val="20"/>
          <w:szCs w:val="20"/>
        </w:rPr>
        <w:t xml:space="preserve">The Board’s membership includes the following components: </w:t>
      </w:r>
    </w:p>
    <w:p w:rsidRPr="00361A7F" w:rsidR="00A32957" w:rsidP="00F91385" w:rsidRDefault="00A32957" w14:paraId="5B84EB18" w14:textId="77777777">
      <w:pPr>
        <w:numPr>
          <w:ilvl w:val="0"/>
          <w:numId w:val="14"/>
        </w:numPr>
        <w:spacing w:before="60" w:line="276" w:lineRule="auto"/>
        <w:rPr>
          <w:rFonts w:ascii="Myriad Pro" w:hAnsi="Myriad Pro"/>
          <w:sz w:val="20"/>
          <w:szCs w:val="20"/>
        </w:rPr>
      </w:pPr>
      <w:r w:rsidRPr="00361A7F">
        <w:rPr>
          <w:rFonts w:ascii="Myriad Pro" w:hAnsi="Myriad Pro"/>
          <w:sz w:val="20"/>
          <w:szCs w:val="20"/>
        </w:rPr>
        <w:t xml:space="preserve">Executive (role represented by UNDP), that holds the project ownership and chairs the </w:t>
      </w:r>
      <w:proofErr w:type="gramStart"/>
      <w:r w:rsidRPr="00361A7F">
        <w:rPr>
          <w:rFonts w:ascii="Myriad Pro" w:hAnsi="Myriad Pro"/>
          <w:sz w:val="20"/>
          <w:szCs w:val="20"/>
        </w:rPr>
        <w:t>group</w:t>
      </w:r>
      <w:proofErr w:type="gramEnd"/>
    </w:p>
    <w:p w:rsidRPr="00361A7F" w:rsidR="00A32957" w:rsidP="00F91385" w:rsidRDefault="00A32957" w14:paraId="153BE81D" w14:textId="77777777">
      <w:pPr>
        <w:numPr>
          <w:ilvl w:val="0"/>
          <w:numId w:val="14"/>
        </w:numPr>
        <w:spacing w:before="60" w:line="276" w:lineRule="auto"/>
        <w:rPr>
          <w:rFonts w:ascii="Myriad Pro" w:hAnsi="Myriad Pro"/>
          <w:sz w:val="20"/>
          <w:szCs w:val="20"/>
        </w:rPr>
      </w:pPr>
      <w:r w:rsidRPr="00361A7F">
        <w:rPr>
          <w:rFonts w:ascii="Myriad Pro" w:hAnsi="Myriad Pro"/>
          <w:sz w:val="20"/>
          <w:szCs w:val="20"/>
        </w:rPr>
        <w:t xml:space="preserve">Senior Supplier (role represented by DMFA who provides financial and/or technical support for the Project) that provides guidance regarding the technical and financial feasibility of the </w:t>
      </w:r>
      <w:proofErr w:type="gramStart"/>
      <w:r w:rsidRPr="00361A7F">
        <w:rPr>
          <w:rFonts w:ascii="Myriad Pro" w:hAnsi="Myriad Pro"/>
          <w:sz w:val="20"/>
          <w:szCs w:val="20"/>
        </w:rPr>
        <w:t>Project;</w:t>
      </w:r>
      <w:proofErr w:type="gramEnd"/>
    </w:p>
    <w:p w:rsidRPr="00361A7F" w:rsidR="00A32957" w:rsidP="00F91385" w:rsidRDefault="00A32957" w14:paraId="364465B2" w14:textId="2C6F4331">
      <w:pPr>
        <w:numPr>
          <w:ilvl w:val="0"/>
          <w:numId w:val="14"/>
        </w:numPr>
        <w:spacing w:before="60" w:line="276" w:lineRule="auto"/>
        <w:rPr>
          <w:rFonts w:ascii="Myriad Pro" w:hAnsi="Myriad Pro"/>
          <w:sz w:val="20"/>
          <w:szCs w:val="20"/>
        </w:rPr>
      </w:pPr>
      <w:commentRangeStart w:id="233"/>
      <w:r w:rsidRPr="00361A7F">
        <w:rPr>
          <w:rFonts w:ascii="Myriad Pro" w:hAnsi="Myriad Pro"/>
          <w:sz w:val="20"/>
          <w:szCs w:val="20"/>
        </w:rPr>
        <w:t>Senior Beneficiary</w:t>
      </w:r>
      <w:commentRangeEnd w:id="233"/>
      <w:r w:rsidR="0001622E">
        <w:rPr>
          <w:rStyle w:val="CommentReference"/>
        </w:rPr>
        <w:commentReference w:id="233"/>
      </w:r>
      <w:r w:rsidRPr="00361A7F">
        <w:rPr>
          <w:rFonts w:ascii="Myriad Pro" w:hAnsi="Myriad Pro"/>
          <w:sz w:val="20"/>
          <w:szCs w:val="20"/>
        </w:rPr>
        <w:t xml:space="preserve"> (role represented by </w:t>
      </w:r>
      <w:r w:rsidRPr="00F9422D" w:rsidR="00F9422D">
        <w:rPr>
          <w:rFonts w:ascii="Myriad Pro" w:hAnsi="Myriad Pro"/>
          <w:b/>
          <w:bCs/>
          <w:sz w:val="20"/>
          <w:szCs w:val="20"/>
        </w:rPr>
        <w:t>Mykolaiv</w:t>
      </w:r>
      <w:r w:rsidR="00F9422D">
        <w:rPr>
          <w:rFonts w:ascii="Myriad Pro" w:hAnsi="Myriad Pro"/>
          <w:sz w:val="20"/>
          <w:szCs w:val="20"/>
        </w:rPr>
        <w:t xml:space="preserve"> </w:t>
      </w:r>
      <w:r w:rsidRPr="00361A7F">
        <w:rPr>
          <w:rFonts w:ascii="Myriad Pro" w:hAnsi="Myriad Pro"/>
          <w:b/>
          <w:bCs/>
          <w:sz w:val="20"/>
          <w:szCs w:val="20"/>
        </w:rPr>
        <w:t xml:space="preserve">Oblast Administrations </w:t>
      </w:r>
      <w:r w:rsidR="00F9422D">
        <w:rPr>
          <w:rFonts w:ascii="Myriad Pro" w:hAnsi="Myriad Pro"/>
          <w:b/>
          <w:bCs/>
          <w:sz w:val="20"/>
          <w:szCs w:val="20"/>
        </w:rPr>
        <w:t xml:space="preserve">and Mykolaiv City </w:t>
      </w:r>
      <w:r w:rsidR="00013105">
        <w:rPr>
          <w:rFonts w:ascii="Myriad Pro" w:hAnsi="Myriad Pro"/>
          <w:b/>
          <w:bCs/>
          <w:sz w:val="20"/>
          <w:szCs w:val="20"/>
        </w:rPr>
        <w:t>Council</w:t>
      </w:r>
      <w:r w:rsidRPr="00361A7F">
        <w:rPr>
          <w:rFonts w:ascii="Myriad Pro" w:hAnsi="Myriad Pro"/>
          <w:b/>
          <w:bCs/>
          <w:sz w:val="20"/>
          <w:szCs w:val="20"/>
        </w:rPr>
        <w:t>)</w:t>
      </w:r>
      <w:r w:rsidRPr="00361A7F">
        <w:rPr>
          <w:rFonts w:ascii="Myriad Pro" w:hAnsi="Myriad Pro"/>
          <w:sz w:val="20"/>
          <w:szCs w:val="20"/>
        </w:rPr>
        <w:t xml:space="preserve">. The Senior Beneficiary may also include </w:t>
      </w:r>
      <w:r w:rsidR="00F46D6B">
        <w:rPr>
          <w:rFonts w:ascii="Myriad Pro" w:hAnsi="Myriad Pro"/>
          <w:sz w:val="20"/>
          <w:szCs w:val="20"/>
        </w:rPr>
        <w:t xml:space="preserve">local authorities from </w:t>
      </w:r>
      <w:r w:rsidR="0001622E">
        <w:rPr>
          <w:rFonts w:ascii="Myriad Pro" w:hAnsi="Myriad Pro"/>
          <w:sz w:val="20"/>
          <w:szCs w:val="20"/>
        </w:rPr>
        <w:t xml:space="preserve">the </w:t>
      </w:r>
      <w:r w:rsidR="00013105">
        <w:rPr>
          <w:rFonts w:ascii="Myriad Pro" w:hAnsi="Myriad Pro"/>
          <w:sz w:val="20"/>
          <w:szCs w:val="20"/>
        </w:rPr>
        <w:t>communities (</w:t>
      </w:r>
      <w:r w:rsidR="00F46D6B">
        <w:rPr>
          <w:rFonts w:ascii="Myriad Pro" w:hAnsi="Myriad Pro"/>
          <w:sz w:val="20"/>
          <w:szCs w:val="20"/>
        </w:rPr>
        <w:t>‘</w:t>
      </w:r>
      <w:proofErr w:type="spellStart"/>
      <w:r w:rsidR="00013105">
        <w:rPr>
          <w:rFonts w:ascii="Myriad Pro" w:hAnsi="Myriad Pro"/>
          <w:sz w:val="20"/>
          <w:szCs w:val="20"/>
        </w:rPr>
        <w:t>hromada</w:t>
      </w:r>
      <w:r w:rsidR="00F46D6B">
        <w:rPr>
          <w:rFonts w:ascii="Myriad Pro" w:hAnsi="Myriad Pro"/>
          <w:sz w:val="20"/>
          <w:szCs w:val="20"/>
        </w:rPr>
        <w:t>s</w:t>
      </w:r>
      <w:proofErr w:type="spellEnd"/>
      <w:r w:rsidR="00F46D6B">
        <w:rPr>
          <w:rFonts w:ascii="Myriad Pro" w:hAnsi="Myriad Pro"/>
          <w:sz w:val="20"/>
          <w:szCs w:val="20"/>
        </w:rPr>
        <w:t>’)</w:t>
      </w:r>
      <w:r w:rsidRPr="00361A7F">
        <w:rPr>
          <w:rFonts w:ascii="Myriad Pro" w:hAnsi="Myriad Pro"/>
          <w:sz w:val="20"/>
          <w:szCs w:val="20"/>
        </w:rPr>
        <w:t xml:space="preserve"> </w:t>
      </w:r>
      <w:r w:rsidR="0001622E">
        <w:rPr>
          <w:rFonts w:ascii="Myriad Pro" w:hAnsi="Myriad Pro"/>
          <w:sz w:val="20"/>
          <w:szCs w:val="20"/>
        </w:rPr>
        <w:t xml:space="preserve">where the Project will be implemented </w:t>
      </w:r>
      <w:r w:rsidRPr="00361A7F">
        <w:rPr>
          <w:rFonts w:ascii="Myriad Pro" w:hAnsi="Myriad Pro"/>
          <w:sz w:val="20"/>
          <w:szCs w:val="20"/>
        </w:rPr>
        <w:t xml:space="preserve">and Central Authorities when/if required - the Ministry of Justice, Ministry of Internal Affairs, National Police of Ukraine, the State Court Administration, the Ministry for Reintegration of the Temporary Occupied Territories, the Ministry for Communities and Territories Development. The Senior Beneficiary ensures the realisation of the Project benefits from the perspective of Project beneficiaries. </w:t>
      </w:r>
    </w:p>
    <w:p w:rsidRPr="00361A7F" w:rsidR="00A32957" w:rsidP="00F91385" w:rsidRDefault="00A32957" w14:paraId="78FE2A3D" w14:textId="77777777">
      <w:pPr>
        <w:numPr>
          <w:ilvl w:val="0"/>
          <w:numId w:val="15"/>
        </w:numPr>
        <w:spacing w:before="60" w:line="276" w:lineRule="auto"/>
        <w:rPr>
          <w:rFonts w:ascii="Myriad Pro" w:hAnsi="Myriad Pro"/>
          <w:sz w:val="20"/>
          <w:szCs w:val="20"/>
        </w:rPr>
      </w:pPr>
      <w:r w:rsidRPr="00361A7F">
        <w:rPr>
          <w:rFonts w:ascii="Myriad Pro" w:hAnsi="Myriad Pro"/>
          <w:sz w:val="20"/>
          <w:szCs w:val="20"/>
        </w:rPr>
        <w:t xml:space="preserve">In the context of this Project’s implementation, the RPP Board will hold meetings on an annual basis, or more frequently if deemed necessary. </w:t>
      </w:r>
      <w:r w:rsidRPr="00361A7F">
        <w:rPr>
          <w:rFonts w:ascii="Myriad Pro" w:hAnsi="Myriad Pro"/>
          <w:color w:val="000000" w:themeColor="text1"/>
          <w:sz w:val="20"/>
          <w:szCs w:val="20"/>
        </w:rPr>
        <w:t xml:space="preserve">Senior representatives of the Project Beneficiary, Suppliers and Executive must attend the meeting.  Relevant documents will be sent to each Board member at least one week before the meeting takes place. RPP Board will </w:t>
      </w:r>
      <w:r w:rsidRPr="00361A7F">
        <w:rPr>
          <w:rFonts w:ascii="Myriad Pro" w:hAnsi="Myriad Pro"/>
          <w:sz w:val="20"/>
          <w:szCs w:val="20"/>
        </w:rPr>
        <w:t>monitor the overall programme’s progress; decide on strategic decisions to ensure the continued coherence between implementation and goals and objectives; approve annual work plans and budgets; and review project delivery.</w:t>
      </w:r>
    </w:p>
    <w:p w:rsidRPr="00361A7F" w:rsidR="00A32957" w:rsidP="00FC6370" w:rsidRDefault="00A32957" w14:paraId="33F82796" w14:textId="77777777">
      <w:pPr>
        <w:pStyle w:val="Text2"/>
        <w:spacing w:line="300" w:lineRule="auto"/>
        <w:ind w:left="0"/>
        <w:rPr>
          <w:rFonts w:ascii="Myriad Pro" w:hAnsi="Myriad Pro" w:eastAsia="Calibri"/>
          <w:sz w:val="20"/>
        </w:rPr>
      </w:pPr>
      <w:r w:rsidRPr="00361A7F">
        <w:rPr>
          <w:rFonts w:ascii="Myriad Pro" w:hAnsi="Myriad Pro" w:eastAsia="Calibri"/>
          <w:sz w:val="20"/>
        </w:rPr>
        <w:t xml:space="preserve">The RPP Board will approve the visibility, </w:t>
      </w:r>
      <w:proofErr w:type="gramStart"/>
      <w:r w:rsidRPr="00361A7F">
        <w:rPr>
          <w:rFonts w:ascii="Myriad Pro" w:hAnsi="Myriad Pro" w:eastAsia="Calibri"/>
          <w:sz w:val="20"/>
        </w:rPr>
        <w:t>advocacy</w:t>
      </w:r>
      <w:proofErr w:type="gramEnd"/>
      <w:r w:rsidRPr="00361A7F">
        <w:rPr>
          <w:rFonts w:ascii="Myriad Pro" w:hAnsi="Myriad Pro" w:eastAsia="Calibri"/>
          <w:sz w:val="20"/>
        </w:rPr>
        <w:t xml:space="preserve"> and communication plans with the intention that such activities are coordinated with senior management of participating donors and implementing partners.</w:t>
      </w:r>
    </w:p>
    <w:p w:rsidRPr="00361A7F" w:rsidR="00A32957" w:rsidP="00FC6370" w:rsidRDefault="00A32957" w14:paraId="5213851A" w14:textId="77777777">
      <w:pPr>
        <w:spacing w:before="120" w:after="120" w:line="300" w:lineRule="auto"/>
        <w:rPr>
          <w:rFonts w:ascii="Myriad Pro" w:hAnsi="Myriad Pro"/>
          <w:sz w:val="20"/>
          <w:szCs w:val="20"/>
        </w:rPr>
      </w:pPr>
      <w:r w:rsidRPr="00361A7F">
        <w:rPr>
          <w:rFonts w:ascii="Myriad Pro" w:hAnsi="Myriad Pro"/>
          <w:sz w:val="20"/>
          <w:szCs w:val="20"/>
        </w:rPr>
        <w:t xml:space="preserve">Amendments to the budget, including use of contingencies, will be subject to the approval of the RPP Board. </w:t>
      </w:r>
    </w:p>
    <w:p w:rsidRPr="00361A7F" w:rsidR="00A32957" w:rsidP="00FC6370" w:rsidRDefault="00A32957" w14:paraId="00BE2133" w14:textId="77777777">
      <w:pPr>
        <w:pStyle w:val="BodyText"/>
        <w:pBdr>
          <w:bottom w:val="none" w:color="auto" w:sz="0" w:space="0"/>
        </w:pBdr>
        <w:spacing w:before="120" w:after="120" w:line="300" w:lineRule="auto"/>
        <w:rPr>
          <w:rFonts w:ascii="Myriad Pro" w:hAnsi="Myriad Pro"/>
          <w:i w:val="0"/>
          <w:sz w:val="20"/>
          <w:szCs w:val="20"/>
        </w:rPr>
      </w:pPr>
      <w:r w:rsidRPr="00361A7F">
        <w:rPr>
          <w:rFonts w:ascii="Myriad Pro" w:hAnsi="Myriad Pro"/>
          <w:i w:val="0"/>
          <w:sz w:val="20"/>
          <w:szCs w:val="20"/>
        </w:rPr>
        <w:t xml:space="preserve">In addition to RPP Board meetings, UNDP will organize periodical meetings and/or field visits (at least twice a year as a minimum) with its international partners/donors on the Project to discuss, in a less formal set-up, results achieved, constraints met, solutions identified, etc.   </w:t>
      </w:r>
    </w:p>
    <w:p w:rsidRPr="00361A7F" w:rsidR="00A32957" w:rsidP="00FC6370" w:rsidRDefault="00A32957" w14:paraId="05FB3D83" w14:textId="77777777">
      <w:pPr>
        <w:pStyle w:val="BodyText"/>
        <w:pBdr>
          <w:bottom w:val="none" w:color="auto" w:sz="0" w:space="0"/>
        </w:pBdr>
        <w:spacing w:before="120" w:after="120" w:line="300" w:lineRule="auto"/>
        <w:rPr>
          <w:rFonts w:ascii="Myriad Pro" w:hAnsi="Myriad Pro"/>
          <w:i w:val="0"/>
          <w:sz w:val="20"/>
          <w:szCs w:val="20"/>
        </w:rPr>
      </w:pPr>
      <w:r w:rsidRPr="00361A7F">
        <w:rPr>
          <w:rFonts w:ascii="Myriad Pro" w:hAnsi="Myriad Pro"/>
          <w:b/>
          <w:i w:val="0"/>
          <w:sz w:val="20"/>
          <w:szCs w:val="20"/>
        </w:rPr>
        <w:t>Project Assurance</w:t>
      </w:r>
      <w:r w:rsidRPr="00361A7F">
        <w:rPr>
          <w:rFonts w:ascii="Myriad Pro" w:hAnsi="Myriad Pro"/>
          <w:i w:val="0"/>
          <w:sz w:val="20"/>
          <w:szCs w:val="20"/>
        </w:rPr>
        <w:t xml:space="preserve"> is the responsibility of each RPP Board member, but the role can be delegated.  The Project Assurance role supports the Board by carrying out objective and independent project oversight and monitoring functions. This role ensures appropriate project management milestones are managed and completed.</w:t>
      </w:r>
    </w:p>
    <w:p w:rsidRPr="00361A7F" w:rsidR="00A32957" w:rsidP="00FC6370" w:rsidRDefault="00A32957" w14:paraId="12736DFF" w14:textId="77777777">
      <w:pPr>
        <w:pStyle w:val="BodyText"/>
        <w:pBdr>
          <w:bottom w:val="none" w:color="auto" w:sz="0" w:space="0"/>
        </w:pBdr>
        <w:spacing w:before="120" w:after="120" w:line="300" w:lineRule="auto"/>
        <w:rPr>
          <w:rFonts w:ascii="Myriad Pro" w:hAnsi="Myriad Pro"/>
          <w:i w:val="0"/>
          <w:sz w:val="20"/>
          <w:szCs w:val="20"/>
        </w:rPr>
      </w:pPr>
      <w:r w:rsidRPr="00361A7F">
        <w:rPr>
          <w:rFonts w:ascii="Myriad Pro" w:hAnsi="Myriad Pro"/>
          <w:i w:val="0"/>
          <w:sz w:val="20"/>
          <w:szCs w:val="20"/>
        </w:rPr>
        <w:t xml:space="preserve"> </w:t>
      </w:r>
    </w:p>
    <w:p w:rsidRPr="00361A7F" w:rsidR="00361A7F" w:rsidP="00FC6370" w:rsidRDefault="00A32957" w14:paraId="5AAF7915" w14:textId="18D0BFB6">
      <w:pPr>
        <w:pStyle w:val="BodyText"/>
        <w:pBdr>
          <w:bottom w:val="none" w:color="auto" w:sz="0" w:space="0"/>
        </w:pBdr>
        <w:spacing w:before="120" w:after="120" w:line="300" w:lineRule="auto"/>
        <w:rPr>
          <w:rFonts w:ascii="Myriad Pro" w:hAnsi="Myriad Pro"/>
          <w:i w:val="0"/>
          <w:sz w:val="20"/>
          <w:szCs w:val="20"/>
        </w:rPr>
      </w:pPr>
      <w:r w:rsidRPr="00361A7F">
        <w:rPr>
          <w:rFonts w:ascii="Myriad Pro" w:hAnsi="Myriad Pro"/>
          <w:i w:val="0"/>
          <w:sz w:val="20"/>
          <w:szCs w:val="20"/>
        </w:rPr>
        <w:t xml:space="preserve">Project implementation will be governed by the provisions of the Project Document and UNDP Operations Manual. The project will utilize a direct payment modality. </w:t>
      </w:r>
    </w:p>
    <w:p w:rsidRPr="00440576" w:rsidR="00D727AB" w:rsidP="00FC6370" w:rsidRDefault="00A50249" w14:paraId="6C9233CE" w14:textId="55053DFD">
      <w:pPr>
        <w:spacing w:before="120" w:after="120" w:line="300" w:lineRule="auto"/>
        <w:rPr>
          <w:rFonts w:ascii="Myriad Pro" w:hAnsi="Myriad Pro"/>
          <w:sz w:val="20"/>
        </w:rPr>
      </w:pPr>
      <w:commentRangeStart w:id="234"/>
      <w:r>
        <w:rPr>
          <w:rFonts w:ascii="Myriad Pro" w:hAnsi="Myriad Pro"/>
          <w:sz w:val="20"/>
        </w:rPr>
        <w:t>Or new Board?</w:t>
      </w:r>
      <w:commentRangeEnd w:id="234"/>
      <w:r w:rsidR="00ED1C9E">
        <w:rPr>
          <w:rStyle w:val="CommentReference"/>
        </w:rPr>
        <w:commentReference w:id="234"/>
      </w:r>
    </w:p>
    <w:p w:rsidRPr="00440576" w:rsidR="00D727AB" w:rsidP="00D727AB" w:rsidRDefault="00D97EBC" w14:paraId="3FDA69EF" w14:textId="4AD1A684">
      <w:pPr>
        <w:spacing w:line="360" w:lineRule="auto"/>
        <w:contextualSpacing/>
        <w:rPr>
          <w:rFonts w:ascii="Myriad Pro" w:hAnsi="Myriad Pro"/>
          <w:sz w:val="20"/>
        </w:rPr>
      </w:pPr>
      <w:r w:rsidRPr="00440576">
        <w:rPr>
          <w:rFonts w:ascii="Myriad Pro" w:hAnsi="Myriad Pro"/>
          <w:noProof/>
        </w:rPr>
        <w:drawing>
          <wp:inline distT="0" distB="0" distL="0" distR="0" wp14:anchorId="799E19EE" wp14:editId="253058F6">
            <wp:extent cx="6105525" cy="3733800"/>
            <wp:effectExtent l="0" t="0" r="0" b="0"/>
            <wp:docPr id="1"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iagram&#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05525" cy="3733800"/>
                    </a:xfrm>
                    <a:prstGeom prst="rect">
                      <a:avLst/>
                    </a:prstGeom>
                    <a:noFill/>
                    <a:ln>
                      <a:noFill/>
                    </a:ln>
                  </pic:spPr>
                </pic:pic>
              </a:graphicData>
            </a:graphic>
          </wp:inline>
        </w:drawing>
      </w:r>
    </w:p>
    <w:p w:rsidRPr="00440576" w:rsidR="00D727AB" w:rsidP="00D727AB" w:rsidRDefault="00D727AB" w14:paraId="391ED8A8" w14:textId="77777777">
      <w:pPr>
        <w:spacing w:line="360" w:lineRule="auto"/>
        <w:contextualSpacing/>
        <w:rPr>
          <w:rFonts w:ascii="Myriad Pro" w:hAnsi="Myriad Pro"/>
          <w:sz w:val="20"/>
        </w:rPr>
        <w:sectPr w:rsidRPr="00440576" w:rsidR="00D727AB" w:rsidSect="00955924">
          <w:pgSz w:w="11906" w:h="16838" w:orient="portrait" w:code="9"/>
          <w:pgMar w:top="864" w:right="1152" w:bottom="864" w:left="1152" w:header="720" w:footer="432" w:gutter="0"/>
          <w:cols w:space="708"/>
          <w:titlePg/>
          <w:docGrid w:linePitch="360"/>
        </w:sectPr>
      </w:pPr>
    </w:p>
    <w:p w:rsidRPr="00440576" w:rsidR="00D727AB" w:rsidP="00D727AB" w:rsidRDefault="00D727AB" w14:paraId="6F6A6EE8" w14:textId="77777777">
      <w:pPr>
        <w:pStyle w:val="Heading1"/>
        <w:spacing w:line="360" w:lineRule="auto"/>
        <w:contextualSpacing/>
        <w:rPr>
          <w:rFonts w:ascii="Myriad Pro" w:hAnsi="Myriad Pro"/>
          <w:sz w:val="20"/>
        </w:rPr>
      </w:pPr>
      <w:r w:rsidRPr="00440576">
        <w:rPr>
          <w:rFonts w:ascii="Myriad Pro" w:hAnsi="Myriad Pro"/>
          <w:sz w:val="20"/>
        </w:rPr>
        <w:t xml:space="preserve">Legal Context </w:t>
      </w:r>
    </w:p>
    <w:p w:rsidRPr="00440576" w:rsidR="00D727AB" w:rsidP="00FC6370" w:rsidRDefault="00D727AB" w14:paraId="0D24D40E" w14:textId="318461C6">
      <w:pPr>
        <w:spacing w:before="120" w:after="120" w:line="300" w:lineRule="auto"/>
        <w:rPr>
          <w:rFonts w:ascii="Myriad Pro" w:hAnsi="Myriad Pro"/>
          <w:sz w:val="20"/>
        </w:rPr>
      </w:pPr>
      <w:r w:rsidRPr="00440576">
        <w:rPr>
          <w:rFonts w:ascii="Myriad Pro" w:hAnsi="Myriad Pro"/>
          <w:sz w:val="20"/>
        </w:rPr>
        <w:t xml:space="preserve">This project document shall be the instrument referred to as such in Article 1 of the Standard Basic Assistance Agreement between the </w:t>
      </w:r>
      <w:r w:rsidRPr="00440576" w:rsidR="005E56B4">
        <w:rPr>
          <w:rFonts w:ascii="Myriad Pro" w:hAnsi="Myriad Pro"/>
          <w:sz w:val="20"/>
        </w:rPr>
        <w:t>Government of Ukraine and UNDP, signed on 18 June 1993</w:t>
      </w:r>
      <w:r w:rsidRPr="00440576">
        <w:rPr>
          <w:rFonts w:ascii="Myriad Pro" w:hAnsi="Myriad Pro"/>
          <w:sz w:val="20"/>
        </w:rPr>
        <w:t>. All references in the SBAA to “Executing Agency” shall be deemed to refer to “Implementing Partner.”</w:t>
      </w:r>
    </w:p>
    <w:p w:rsidRPr="00440576" w:rsidR="00D727AB" w:rsidP="00FC6370" w:rsidRDefault="00D727AB" w14:paraId="5089725D" w14:textId="4546C841">
      <w:pPr>
        <w:spacing w:before="120" w:after="120" w:line="300" w:lineRule="auto"/>
        <w:rPr>
          <w:rFonts w:ascii="Myriad Pro" w:hAnsi="Myriad Pro"/>
          <w:sz w:val="20"/>
        </w:rPr>
      </w:pPr>
      <w:r w:rsidRPr="00440576">
        <w:rPr>
          <w:rFonts w:ascii="Myriad Pro" w:hAnsi="Myriad Pro"/>
          <w:sz w:val="20"/>
        </w:rPr>
        <w:t xml:space="preserve">This project will be implemented by </w:t>
      </w:r>
      <w:r w:rsidRPr="00440576" w:rsidR="00CA5B53">
        <w:rPr>
          <w:rFonts w:ascii="Myriad Pro" w:hAnsi="Myriad Pro"/>
          <w:sz w:val="20"/>
        </w:rPr>
        <w:t>UNDP</w:t>
      </w:r>
      <w:r w:rsidRPr="00440576">
        <w:rPr>
          <w:rFonts w:ascii="Myriad Pro" w:hAnsi="Myriad Pro"/>
          <w:sz w:val="20"/>
        </w:rPr>
        <w:t xml:space="preserve"> (“Implementing Partner”) in accordance with its financial regulations, rules, </w:t>
      </w:r>
      <w:proofErr w:type="gramStart"/>
      <w:r w:rsidRPr="00440576">
        <w:rPr>
          <w:rFonts w:ascii="Myriad Pro" w:hAnsi="Myriad Pro"/>
          <w:sz w:val="20"/>
        </w:rPr>
        <w:t>practices</w:t>
      </w:r>
      <w:proofErr w:type="gramEnd"/>
      <w:r w:rsidRPr="00440576">
        <w:rPr>
          <w:rFonts w:ascii="Myriad Pro" w:hAnsi="Myriad Pro"/>
          <w:sz w:val="20"/>
        </w:rPr>
        <w:t xml:space="preserve"> and procedures.</w:t>
      </w:r>
    </w:p>
    <w:p w:rsidRPr="00440576" w:rsidR="00D727AB" w:rsidP="00D727AB" w:rsidRDefault="00D727AB" w14:paraId="7B34DD66" w14:textId="77777777">
      <w:pPr>
        <w:spacing w:line="360" w:lineRule="auto"/>
        <w:contextualSpacing/>
        <w:rPr>
          <w:rFonts w:ascii="Myriad Pro" w:hAnsi="Myriad Pro"/>
          <w:b/>
          <w:smallCaps/>
          <w:spacing w:val="-2"/>
          <w:sz w:val="20"/>
        </w:rPr>
      </w:pPr>
    </w:p>
    <w:p w:rsidRPr="00440576" w:rsidR="00D727AB" w:rsidP="00D727AB" w:rsidRDefault="00D727AB" w14:paraId="361E7C4E" w14:textId="77777777">
      <w:pPr>
        <w:pStyle w:val="Heading1"/>
        <w:spacing w:line="360" w:lineRule="auto"/>
        <w:contextualSpacing/>
        <w:rPr>
          <w:rFonts w:ascii="Myriad Pro" w:hAnsi="Myriad Pro"/>
          <w:sz w:val="20"/>
        </w:rPr>
      </w:pPr>
      <w:r w:rsidRPr="00440576">
        <w:rPr>
          <w:rFonts w:ascii="Myriad Pro" w:hAnsi="Myriad Pro"/>
          <w:sz w:val="20"/>
        </w:rPr>
        <w:t xml:space="preserve">Risk Management </w:t>
      </w:r>
    </w:p>
    <w:p w:rsidRPr="00440576" w:rsidR="00D727AB" w:rsidP="00495E79" w:rsidRDefault="00D727AB" w14:paraId="01A94134" w14:textId="236AB559">
      <w:pPr>
        <w:spacing w:before="120" w:after="120" w:line="300" w:lineRule="auto"/>
        <w:rPr>
          <w:rFonts w:ascii="Myriad Pro" w:hAnsi="Myriad Pro"/>
          <w:b/>
          <w:sz w:val="20"/>
        </w:rPr>
      </w:pPr>
      <w:r w:rsidRPr="00440576">
        <w:rPr>
          <w:rFonts w:ascii="Myriad Pro" w:hAnsi="Myriad Pro"/>
          <w:b/>
          <w:sz w:val="20"/>
        </w:rPr>
        <w:t>UNDP (DIM)</w:t>
      </w:r>
    </w:p>
    <w:p w:rsidRPr="00440576" w:rsidR="00D727AB" w:rsidP="00F91385" w:rsidRDefault="00D727AB" w14:paraId="5537105A" w14:textId="77777777">
      <w:pPr>
        <w:pStyle w:val="PlainText"/>
        <w:numPr>
          <w:ilvl w:val="0"/>
          <w:numId w:val="9"/>
        </w:numPr>
        <w:spacing w:before="120" w:after="120" w:line="300" w:lineRule="auto"/>
        <w:ind w:left="360"/>
        <w:jc w:val="both"/>
        <w:rPr>
          <w:rFonts w:ascii="Myriad Pro" w:hAnsi="Myriad Pro"/>
        </w:rPr>
      </w:pPr>
      <w:r w:rsidRPr="00440576">
        <w:rPr>
          <w:rFonts w:ascii="Myriad Pro" w:hAnsi="Myriad Pro"/>
        </w:rPr>
        <w:t xml:space="preserve">UNDP as the Implementing Partner will comply with the policies, </w:t>
      </w:r>
      <w:proofErr w:type="gramStart"/>
      <w:r w:rsidRPr="00440576">
        <w:rPr>
          <w:rFonts w:ascii="Myriad Pro" w:hAnsi="Myriad Pro"/>
        </w:rPr>
        <w:t>procedures</w:t>
      </w:r>
      <w:proofErr w:type="gramEnd"/>
      <w:r w:rsidRPr="00440576">
        <w:rPr>
          <w:rFonts w:ascii="Myriad Pro" w:hAnsi="Myriad Pro"/>
        </w:rPr>
        <w:t xml:space="preserve"> and practices of the United Nations Security Management System (UNSMS.)</w:t>
      </w:r>
    </w:p>
    <w:p w:rsidRPr="00440576" w:rsidR="00D727AB" w:rsidP="00F91385" w:rsidRDefault="00D727AB" w14:paraId="5C00AD37" w14:textId="0F400F25">
      <w:pPr>
        <w:pStyle w:val="PlainText"/>
        <w:numPr>
          <w:ilvl w:val="0"/>
          <w:numId w:val="9"/>
        </w:numPr>
        <w:spacing w:before="120" w:after="120" w:line="300" w:lineRule="auto"/>
        <w:ind w:left="360"/>
        <w:jc w:val="both"/>
        <w:rPr>
          <w:rFonts w:ascii="Myriad Pro" w:hAnsi="Myriad Pro"/>
        </w:rPr>
      </w:pPr>
      <w:bookmarkStart w:name="_Hlk75272275" w:id="235"/>
      <w:r w:rsidRPr="00440576">
        <w:rPr>
          <w:rFonts w:ascii="Myriad Pro" w:hAnsi="Myriad Pro"/>
        </w:rPr>
        <w:t>UNDP as the Implementing Partner will undertake all reasonable efforts to ensure that none of the project funds</w:t>
      </w:r>
      <w:r w:rsidRPr="00440576" w:rsidR="00F57D34">
        <w:rPr>
          <w:rFonts w:ascii="Myriad Pro" w:hAnsi="Myriad Pro"/>
        </w:rPr>
        <w:t xml:space="preserve"> </w:t>
      </w:r>
      <w:r w:rsidRPr="00440576">
        <w:rPr>
          <w:rFonts w:ascii="Myriad Pro" w:hAnsi="Myriad Pro"/>
        </w:rPr>
        <w:t xml:space="preserve">are used to provide support to individuals or entities associated with </w:t>
      </w:r>
      <w:proofErr w:type="gramStart"/>
      <w:r w:rsidRPr="00440576">
        <w:rPr>
          <w:rFonts w:ascii="Myriad Pro" w:hAnsi="Myriad Pro"/>
        </w:rPr>
        <w:t xml:space="preserve">terrorism </w:t>
      </w:r>
      <w:r w:rsidRPr="00440576">
        <w:rPr>
          <w:rFonts w:ascii="Myriad Pro" w:hAnsi="Myriad Pro" w:cs="Calibri"/>
        </w:rPr>
        <w:t>,</w:t>
      </w:r>
      <w:proofErr w:type="gramEnd"/>
      <w:r w:rsidRPr="00440576">
        <w:rPr>
          <w:rFonts w:ascii="Myriad Pro" w:hAnsi="Myriad Pro"/>
        </w:rPr>
        <w:t xml:space="preserve"> that the recipients of any amounts provided by UNDP hereunder do not appear on the </w:t>
      </w:r>
      <w:r w:rsidRPr="00440576">
        <w:rPr>
          <w:rFonts w:ascii="Myriad Pro" w:hAnsi="Myriad Pro" w:cs="Calibri"/>
        </w:rPr>
        <w:t xml:space="preserve">United Nations </w:t>
      </w:r>
      <w:r w:rsidRPr="00440576">
        <w:rPr>
          <w:rFonts w:ascii="Myriad Pro" w:hAnsi="Myriad Pro"/>
        </w:rPr>
        <w:t xml:space="preserve">Security Council </w:t>
      </w:r>
      <w:r w:rsidRPr="00440576">
        <w:rPr>
          <w:rFonts w:ascii="Myriad Pro" w:hAnsi="Myriad Pro" w:cs="Calibri"/>
        </w:rPr>
        <w:t>Consolidated Sanctions List, and that no UNDP funds received</w:t>
      </w:r>
      <w:r w:rsidRPr="00440576">
        <w:rPr>
          <w:rFonts w:ascii="Myriad Pro" w:hAnsi="Myriad Pro"/>
        </w:rPr>
        <w:t xml:space="preserve"> pursuant to </w:t>
      </w:r>
      <w:r w:rsidRPr="00440576">
        <w:rPr>
          <w:rFonts w:ascii="Myriad Pro" w:hAnsi="Myriad Pro" w:cs="Calibri"/>
        </w:rPr>
        <w:t xml:space="preserve">the Project Document are used for money laundering activities. </w:t>
      </w:r>
      <w:r w:rsidRPr="00440576">
        <w:rPr>
          <w:rFonts w:ascii="Myriad Pro" w:hAnsi="Myriad Pro"/>
        </w:rPr>
        <w:t xml:space="preserve">The </w:t>
      </w:r>
      <w:r w:rsidRPr="00440576">
        <w:rPr>
          <w:rFonts w:ascii="Myriad Pro" w:hAnsi="Myriad Pro" w:cs="Calibri"/>
        </w:rPr>
        <w:t>United Nations Security Council Consolidated Sanctions List</w:t>
      </w:r>
      <w:r w:rsidRPr="00440576" w:rsidDel="00B44AF7">
        <w:rPr>
          <w:rFonts w:ascii="Myriad Pro" w:hAnsi="Myriad Pro"/>
        </w:rPr>
        <w:t xml:space="preserve"> </w:t>
      </w:r>
      <w:r w:rsidRPr="00440576">
        <w:rPr>
          <w:rFonts w:ascii="Myriad Pro" w:hAnsi="Myriad Pro"/>
        </w:rPr>
        <w:t xml:space="preserve">can be accessed </w:t>
      </w:r>
      <w:r w:rsidRPr="00440576">
        <w:rPr>
          <w:rFonts w:ascii="Myriad Pro" w:hAnsi="Myriad Pro" w:cs="Calibri"/>
        </w:rPr>
        <w:t xml:space="preserve">via </w:t>
      </w:r>
      <w:hyperlink w:history="1" r:id="rId24">
        <w:r w:rsidRPr="00440576" w:rsidR="00114C0F">
          <w:rPr>
            <w:rStyle w:val="Hyperlink"/>
            <w:rFonts w:ascii="Myriad Pro" w:hAnsi="Myriad Pro" w:cs="Calibri"/>
          </w:rPr>
          <w:t>https://www.un.org/securitycouncil/content/un-sc-consolidated-list</w:t>
        </w:r>
      </w:hyperlink>
      <w:r w:rsidRPr="00440576" w:rsidDel="00B44AF7">
        <w:rPr>
          <w:rFonts w:ascii="Myriad Pro" w:hAnsi="Myriad Pro" w:cs="Calibri"/>
        </w:rPr>
        <w:t>.</w:t>
      </w:r>
      <w:bookmarkEnd w:id="235"/>
      <w:r w:rsidRPr="00440576">
        <w:rPr>
          <w:rFonts w:ascii="Myriad Pro" w:hAnsi="Myriad Pro"/>
          <w:color w:val="000080"/>
        </w:rPr>
        <w:t xml:space="preserve"> </w:t>
      </w:r>
      <w:r w:rsidRPr="00440576">
        <w:rPr>
          <w:rFonts w:ascii="Myriad Pro" w:hAnsi="Myriad Pro"/>
        </w:rPr>
        <w:t xml:space="preserve">This provision must be included in all sub-contracts or sub-agreements </w:t>
      </w:r>
      <w:proofErr w:type="gramStart"/>
      <w:r w:rsidRPr="00440576">
        <w:rPr>
          <w:rFonts w:ascii="Myriad Pro" w:hAnsi="Myriad Pro"/>
        </w:rPr>
        <w:t>entered into</w:t>
      </w:r>
      <w:proofErr w:type="gramEnd"/>
      <w:r w:rsidRPr="00440576">
        <w:rPr>
          <w:rFonts w:ascii="Myriad Pro" w:hAnsi="Myriad Pro"/>
        </w:rPr>
        <w:t xml:space="preserve"> under this Project Document.</w:t>
      </w:r>
    </w:p>
    <w:p w:rsidRPr="00440576" w:rsidR="00D727AB" w:rsidP="00F91385" w:rsidRDefault="00D727AB" w14:paraId="2101F2D8" w14:textId="6A3933C5">
      <w:pPr>
        <w:pStyle w:val="ListParagraph"/>
        <w:numPr>
          <w:ilvl w:val="0"/>
          <w:numId w:val="9"/>
        </w:numPr>
        <w:spacing w:before="120" w:after="120" w:line="300" w:lineRule="auto"/>
        <w:ind w:left="360"/>
        <w:rPr>
          <w:rFonts w:ascii="Myriad Pro" w:hAnsi="Myriad Pro"/>
          <w:sz w:val="20"/>
          <w:u w:val="single"/>
        </w:rPr>
      </w:pPr>
      <w:r w:rsidRPr="00440576">
        <w:rPr>
          <w:rFonts w:ascii="Myriad Pro" w:hAnsi="Myriad Pro"/>
          <w:sz w:val="20"/>
        </w:rPr>
        <w:t>Social and environmental sustainability will be enhanced through application of the UNDP Social and Environmental Standards (</w:t>
      </w:r>
      <w:hyperlink w:history="1" r:id="rId25">
        <w:r w:rsidRPr="00440576" w:rsidR="00114C0F">
          <w:rPr>
            <w:rStyle w:val="Hyperlink"/>
            <w:rFonts w:ascii="Myriad Pro" w:hAnsi="Myriad Pro"/>
            <w:sz w:val="20"/>
          </w:rPr>
          <w:t>http://www.undp.org/ses</w:t>
        </w:r>
      </w:hyperlink>
      <w:r w:rsidRPr="00440576">
        <w:rPr>
          <w:rFonts w:ascii="Myriad Pro" w:hAnsi="Myriad Pro"/>
          <w:sz w:val="20"/>
        </w:rPr>
        <w:t>) and related Accountability Mechanism (</w:t>
      </w:r>
      <w:hyperlink w:history="1" r:id="rId26">
        <w:r w:rsidRPr="00440576" w:rsidR="00114C0F">
          <w:rPr>
            <w:rStyle w:val="Hyperlink"/>
            <w:rFonts w:ascii="Myriad Pro" w:hAnsi="Myriad Pro"/>
            <w:sz w:val="20"/>
          </w:rPr>
          <w:t>http://www.undp.org/secu-srm</w:t>
        </w:r>
      </w:hyperlink>
      <w:r w:rsidRPr="00440576">
        <w:rPr>
          <w:rFonts w:ascii="Myriad Pro" w:hAnsi="Myriad Pro"/>
          <w:sz w:val="20"/>
        </w:rPr>
        <w:t xml:space="preserve">).  </w:t>
      </w:r>
      <w:r w:rsidRPr="00440576">
        <w:rPr>
          <w:rFonts w:ascii="Myriad Pro" w:hAnsi="Myriad Pro"/>
          <w:color w:val="000000"/>
          <w:sz w:val="20"/>
        </w:rPr>
        <w:t> </w:t>
      </w:r>
    </w:p>
    <w:p w:rsidRPr="00440576" w:rsidR="00D727AB" w:rsidP="00F91385" w:rsidRDefault="00D727AB" w14:paraId="62CE1678" w14:textId="77777777">
      <w:pPr>
        <w:pStyle w:val="Default"/>
        <w:numPr>
          <w:ilvl w:val="0"/>
          <w:numId w:val="9"/>
        </w:numPr>
        <w:spacing w:before="120" w:after="120" w:line="300" w:lineRule="auto"/>
        <w:ind w:left="360"/>
        <w:jc w:val="both"/>
        <w:rPr>
          <w:rFonts w:ascii="Myriad Pro" w:hAnsi="Myriad Pro"/>
          <w:sz w:val="20"/>
        </w:rPr>
      </w:pPr>
      <w:r w:rsidRPr="00440576">
        <w:rPr>
          <w:rFonts w:ascii="Myriad Pro" w:hAnsi="Myriad Pro"/>
          <w:color w:val="101010"/>
          <w:spacing w:val="-6"/>
          <w:kern w:val="1"/>
          <w:sz w:val="20"/>
        </w:rPr>
        <w:t xml:space="preserve">UNDP as the Implementing Partner will: (a) conduct project and </w:t>
      </w:r>
      <w:proofErr w:type="spellStart"/>
      <w:r w:rsidRPr="00440576">
        <w:rPr>
          <w:rFonts w:ascii="Myriad Pro" w:hAnsi="Myriad Pro"/>
          <w:color w:val="101010"/>
          <w:spacing w:val="-6"/>
          <w:kern w:val="1"/>
          <w:sz w:val="20"/>
        </w:rPr>
        <w:t>programme</w:t>
      </w:r>
      <w:proofErr w:type="spellEnd"/>
      <w:r w:rsidRPr="00440576">
        <w:rPr>
          <w:rFonts w:ascii="Myriad Pro" w:hAnsi="Myriad Pro"/>
          <w:color w:val="101010"/>
          <w:spacing w:val="-6"/>
          <w:kern w:val="1"/>
          <w:sz w:val="20"/>
        </w:rPr>
        <w:t xml:space="preserve">-related activities in a manner consistent with the UNDP Social and Environmental Standards, (b) implement any management or mitigation plan prepared for the project or </w:t>
      </w:r>
      <w:proofErr w:type="spellStart"/>
      <w:r w:rsidRPr="00440576">
        <w:rPr>
          <w:rFonts w:ascii="Myriad Pro" w:hAnsi="Myriad Pro"/>
          <w:color w:val="101010"/>
          <w:spacing w:val="-6"/>
          <w:kern w:val="1"/>
          <w:sz w:val="20"/>
        </w:rPr>
        <w:t>programme</w:t>
      </w:r>
      <w:proofErr w:type="spellEnd"/>
      <w:r w:rsidRPr="00440576">
        <w:rPr>
          <w:rFonts w:ascii="Myriad Pro" w:hAnsi="Myriad Pro"/>
          <w:color w:val="101010"/>
          <w:spacing w:val="-6"/>
          <w:kern w:val="1"/>
          <w:sz w:val="20"/>
        </w:rPr>
        <w:t xml:space="preserve"> to comply with such standards, and (c) engage in a constructive and timely manner to address any concerns and complaints raised through the Accountability Mechanism. </w:t>
      </w:r>
      <w:r w:rsidRPr="00440576">
        <w:rPr>
          <w:rFonts w:ascii="Myriad Pro" w:hAnsi="Myriad Pro"/>
          <w:color w:val="141414"/>
          <w:spacing w:val="-4"/>
          <w:sz w:val="20"/>
          <w:lang w:val="en-GB"/>
        </w:rPr>
        <w:t>UNDP</w:t>
      </w:r>
      <w:r w:rsidRPr="00440576">
        <w:rPr>
          <w:rFonts w:ascii="Myriad Pro" w:hAnsi="Myriad Pro"/>
          <w:sz w:val="20"/>
          <w:lang w:val="en-GB"/>
        </w:rPr>
        <w:t xml:space="preserve"> will seek to ensure that communities and other project stakeholders are informed of and have access to the Accountability Mechanism. </w:t>
      </w:r>
    </w:p>
    <w:p w:rsidRPr="00440576" w:rsidR="00D727AB" w:rsidP="00F91385" w:rsidRDefault="00D727AB" w14:paraId="2D7D752E" w14:textId="77777777">
      <w:pPr>
        <w:pStyle w:val="Default"/>
        <w:numPr>
          <w:ilvl w:val="0"/>
          <w:numId w:val="9"/>
        </w:numPr>
        <w:spacing w:before="120" w:after="120" w:line="300" w:lineRule="auto"/>
        <w:ind w:left="360"/>
        <w:jc w:val="both"/>
        <w:rPr>
          <w:rFonts w:ascii="Myriad Pro" w:hAnsi="Myriad Pro"/>
          <w:sz w:val="20"/>
        </w:rPr>
      </w:pPr>
      <w:r w:rsidRPr="00440576">
        <w:rPr>
          <w:rFonts w:ascii="Myriad Pro" w:hAnsi="Myriad Pro"/>
          <w:sz w:val="20"/>
        </w:rPr>
        <w:t xml:space="preserve">In the implementation of the activities under this Project Document, UNDP as the Implementing Partner will handle any sexual exploitation and abuse (“SEA”) and sexual harassment (“SH”) allegations in accordance with its regulations, rules, </w:t>
      </w:r>
      <w:proofErr w:type="gramStart"/>
      <w:r w:rsidRPr="00440576">
        <w:rPr>
          <w:rFonts w:ascii="Myriad Pro" w:hAnsi="Myriad Pro"/>
          <w:sz w:val="20"/>
        </w:rPr>
        <w:t>policies</w:t>
      </w:r>
      <w:proofErr w:type="gramEnd"/>
      <w:r w:rsidRPr="00440576">
        <w:rPr>
          <w:rFonts w:ascii="Myriad Pro" w:hAnsi="Myriad Pro"/>
          <w:sz w:val="20"/>
        </w:rPr>
        <w:t xml:space="preserve"> and procedures.</w:t>
      </w:r>
    </w:p>
    <w:p w:rsidRPr="00440576" w:rsidR="00D727AB" w:rsidP="00F91385" w:rsidRDefault="00D727AB" w14:paraId="41051F1B" w14:textId="77777777">
      <w:pPr>
        <w:pStyle w:val="ListParagraph"/>
        <w:numPr>
          <w:ilvl w:val="0"/>
          <w:numId w:val="9"/>
        </w:numPr>
        <w:spacing w:before="120" w:after="120" w:line="300" w:lineRule="auto"/>
        <w:ind w:left="360"/>
        <w:rPr>
          <w:rFonts w:ascii="Myriad Pro" w:hAnsi="Myriad Pro"/>
          <w:spacing w:val="-4"/>
          <w:sz w:val="20"/>
        </w:rPr>
      </w:pPr>
      <w:r w:rsidRPr="00440576">
        <w:rPr>
          <w:rFonts w:ascii="Myriad Pro" w:hAnsi="Myriad Pro"/>
          <w:spacing w:val="-4"/>
          <w:sz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rsidRPr="00440576" w:rsidR="00D727AB" w:rsidP="00F91385" w:rsidRDefault="00D727AB" w14:paraId="7C872DE4" w14:textId="77777777">
      <w:pPr>
        <w:numPr>
          <w:ilvl w:val="0"/>
          <w:numId w:val="9"/>
        </w:numPr>
        <w:autoSpaceDE w:val="0"/>
        <w:autoSpaceDN w:val="0"/>
        <w:adjustRightInd w:val="0"/>
        <w:spacing w:before="120" w:after="120" w:line="300" w:lineRule="auto"/>
        <w:ind w:left="360"/>
        <w:rPr>
          <w:rFonts w:ascii="Myriad Pro" w:hAnsi="Myriad Pro" w:eastAsia="Calibri"/>
          <w:color w:val="000000"/>
          <w:sz w:val="20"/>
          <w:lang w:val="en-US"/>
        </w:rPr>
      </w:pPr>
      <w:r w:rsidRPr="00440576">
        <w:rPr>
          <w:rFonts w:ascii="Myriad Pro" w:hAnsi="Myriad Pro" w:eastAsia="Calibri"/>
          <w:color w:val="000000"/>
          <w:sz w:val="20"/>
          <w:lang w:val="en-US"/>
        </w:rPr>
        <w:t xml:space="preserve">UNDP as the Implementing Partner will ensure that </w:t>
      </w:r>
      <w:r w:rsidRPr="00440576">
        <w:rPr>
          <w:rFonts w:ascii="Myriad Pro" w:hAnsi="Myriad Pro"/>
          <w:sz w:val="20"/>
        </w:rPr>
        <w:t>the following obligations are binding on each responsible party, subcontractor</w:t>
      </w:r>
      <w:r w:rsidRPr="00440576">
        <w:rPr>
          <w:rFonts w:ascii="Myriad Pro" w:hAnsi="Myriad Pro" w:cs="Calibri"/>
          <w:sz w:val="20"/>
          <w:szCs w:val="20"/>
        </w:rPr>
        <w:t>,</w:t>
      </w:r>
      <w:r w:rsidRPr="00440576">
        <w:rPr>
          <w:rFonts w:ascii="Myriad Pro" w:hAnsi="Myriad Pro"/>
          <w:sz w:val="20"/>
        </w:rPr>
        <w:t xml:space="preserve"> and sub-recipient:</w:t>
      </w:r>
    </w:p>
    <w:p w:rsidRPr="00440576" w:rsidR="00D727AB" w:rsidP="00F91385" w:rsidRDefault="00D727AB" w14:paraId="68F870EC" w14:textId="77777777">
      <w:pPr>
        <w:numPr>
          <w:ilvl w:val="1"/>
          <w:numId w:val="9"/>
        </w:num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 xml:space="preserve">Consistent with the Article III of the SBAA </w:t>
      </w:r>
      <w:r w:rsidRPr="00440576">
        <w:rPr>
          <w:rFonts w:ascii="Myriad Pro" w:hAnsi="Myriad Pro"/>
          <w:i/>
          <w:sz w:val="20"/>
        </w:rPr>
        <w:t>[or the Supplemental Provisions to the Project Document]</w:t>
      </w:r>
      <w:r w:rsidRPr="00440576">
        <w:rPr>
          <w:rFonts w:ascii="Myriad Pro" w:hAnsi="Myriad Pro"/>
          <w:sz w:val="20"/>
        </w:rPr>
        <w:t>, the responsibility for the safety and security of each responsible party, subcontractor and sub-recipient</w:t>
      </w:r>
      <w:r w:rsidRPr="00440576">
        <w:rPr>
          <w:rFonts w:ascii="Myriad Pro" w:hAnsi="Myriad Pro" w:eastAsia="Calibri"/>
          <w:color w:val="000000"/>
          <w:sz w:val="20"/>
          <w:lang w:val="en-US"/>
        </w:rPr>
        <w:t xml:space="preserve"> </w:t>
      </w:r>
      <w:r w:rsidRPr="00440576">
        <w:rPr>
          <w:rFonts w:ascii="Myriad Pro" w:hAnsi="Myriad Pro"/>
          <w:sz w:val="20"/>
        </w:rPr>
        <w:t xml:space="preserve">and its personnel and property, and of UNDP’s property in such responsible </w:t>
      </w:r>
      <w:proofErr w:type="spellStart"/>
      <w:r w:rsidRPr="00440576">
        <w:rPr>
          <w:rFonts w:ascii="Myriad Pro" w:hAnsi="Myriad Pro"/>
          <w:sz w:val="20"/>
        </w:rPr>
        <w:t>party’s</w:t>
      </w:r>
      <w:proofErr w:type="spellEnd"/>
      <w:r w:rsidRPr="00440576">
        <w:rPr>
          <w:rFonts w:ascii="Myriad Pro" w:hAnsi="Myriad Pro"/>
          <w:sz w:val="20"/>
        </w:rPr>
        <w:t xml:space="preserve">, subcontractor’s and sub-recipient’s custody, rests with such responsible party, </w:t>
      </w:r>
      <w:proofErr w:type="gramStart"/>
      <w:r w:rsidRPr="00440576">
        <w:rPr>
          <w:rFonts w:ascii="Myriad Pro" w:hAnsi="Myriad Pro"/>
          <w:sz w:val="20"/>
        </w:rPr>
        <w:t>subcontractor</w:t>
      </w:r>
      <w:proofErr w:type="gramEnd"/>
      <w:r w:rsidRPr="00440576">
        <w:rPr>
          <w:rFonts w:ascii="Myriad Pro" w:hAnsi="Myriad Pro"/>
          <w:sz w:val="20"/>
        </w:rPr>
        <w:t xml:space="preserve"> and sub-recipient.  To this end, each responsible party, </w:t>
      </w:r>
      <w:proofErr w:type="gramStart"/>
      <w:r w:rsidRPr="00440576">
        <w:rPr>
          <w:rFonts w:ascii="Myriad Pro" w:hAnsi="Myriad Pro"/>
          <w:sz w:val="20"/>
        </w:rPr>
        <w:t>subcontractor</w:t>
      </w:r>
      <w:proofErr w:type="gramEnd"/>
      <w:r w:rsidRPr="00440576">
        <w:rPr>
          <w:rFonts w:ascii="Myriad Pro" w:hAnsi="Myriad Pro"/>
          <w:sz w:val="20"/>
        </w:rPr>
        <w:t xml:space="preserve"> and sub-recipient</w:t>
      </w:r>
      <w:r w:rsidRPr="00440576">
        <w:rPr>
          <w:rFonts w:ascii="Myriad Pro" w:hAnsi="Myriad Pro" w:eastAsia="Calibri"/>
          <w:color w:val="000000"/>
          <w:sz w:val="20"/>
          <w:lang w:val="en-US"/>
        </w:rPr>
        <w:t xml:space="preserve"> </w:t>
      </w:r>
      <w:r w:rsidRPr="00440576">
        <w:rPr>
          <w:rFonts w:ascii="Myriad Pro" w:hAnsi="Myriad Pro"/>
          <w:sz w:val="20"/>
        </w:rPr>
        <w:t>shall:</w:t>
      </w:r>
    </w:p>
    <w:p w:rsidRPr="00440576" w:rsidR="00D727AB" w:rsidP="00F91385" w:rsidRDefault="00D727AB" w14:paraId="1E10F98F" w14:textId="77777777">
      <w:pPr>
        <w:numPr>
          <w:ilvl w:val="2"/>
          <w:numId w:val="9"/>
        </w:numPr>
        <w:tabs>
          <w:tab w:val="left" w:pos="1080"/>
          <w:tab w:val="left" w:pos="1350"/>
          <w:tab w:val="left" w:pos="1980"/>
        </w:tabs>
        <w:spacing w:before="120" w:after="120" w:line="300" w:lineRule="auto"/>
        <w:ind w:left="900" w:firstLine="0"/>
        <w:rPr>
          <w:rFonts w:ascii="Myriad Pro" w:hAnsi="Myriad Pro"/>
          <w:sz w:val="20"/>
        </w:rPr>
      </w:pPr>
      <w:r w:rsidRPr="00440576">
        <w:rPr>
          <w:rFonts w:ascii="Myriad Pro" w:hAnsi="Myriad Pro"/>
          <w:sz w:val="20"/>
        </w:rPr>
        <w:t xml:space="preserve">put in place an appropriate security plan and maintain the security plan, taking into account the security situation in the country where the project is being </w:t>
      </w:r>
      <w:proofErr w:type="gramStart"/>
      <w:r w:rsidRPr="00440576">
        <w:rPr>
          <w:rFonts w:ascii="Myriad Pro" w:hAnsi="Myriad Pro"/>
          <w:sz w:val="20"/>
        </w:rPr>
        <w:t>carried;</w:t>
      </w:r>
      <w:proofErr w:type="gramEnd"/>
    </w:p>
    <w:p w:rsidRPr="00440576" w:rsidR="00D727AB" w:rsidP="00F91385" w:rsidRDefault="00D727AB" w14:paraId="0C42A50A" w14:textId="77777777">
      <w:pPr>
        <w:numPr>
          <w:ilvl w:val="2"/>
          <w:numId w:val="9"/>
        </w:numPr>
        <w:tabs>
          <w:tab w:val="left" w:pos="1080"/>
          <w:tab w:val="left" w:pos="1350"/>
        </w:tabs>
        <w:autoSpaceDE w:val="0"/>
        <w:autoSpaceDN w:val="0"/>
        <w:adjustRightInd w:val="0"/>
        <w:spacing w:before="120" w:after="120" w:line="300" w:lineRule="auto"/>
        <w:ind w:left="900" w:firstLine="0"/>
        <w:rPr>
          <w:rFonts w:ascii="Myriad Pro" w:hAnsi="Myriad Pro"/>
          <w:sz w:val="20"/>
        </w:rPr>
      </w:pPr>
      <w:r w:rsidRPr="00440576">
        <w:rPr>
          <w:rFonts w:ascii="Myriad Pro" w:hAnsi="Myriad Pro"/>
          <w:sz w:val="20"/>
        </w:rPr>
        <w:t xml:space="preserve">assume all risks and liabilities related to such responsible </w:t>
      </w:r>
      <w:proofErr w:type="spellStart"/>
      <w:r w:rsidRPr="00440576">
        <w:rPr>
          <w:rFonts w:ascii="Myriad Pro" w:hAnsi="Myriad Pro"/>
          <w:sz w:val="20"/>
        </w:rPr>
        <w:t>party’s</w:t>
      </w:r>
      <w:proofErr w:type="spellEnd"/>
      <w:r w:rsidRPr="00440576">
        <w:rPr>
          <w:rFonts w:ascii="Myriad Pro" w:hAnsi="Myriad Pro"/>
          <w:sz w:val="20"/>
        </w:rPr>
        <w:t>, subcontractor’s and sub-recipient’s security, and the full implementation of the security plan.</w:t>
      </w:r>
    </w:p>
    <w:p w:rsidRPr="00440576" w:rsidR="00D727AB" w:rsidP="00F91385" w:rsidRDefault="00D727AB" w14:paraId="73C22C0C" w14:textId="77777777">
      <w:pPr>
        <w:numPr>
          <w:ilvl w:val="1"/>
          <w:numId w:val="9"/>
        </w:num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440576">
        <w:rPr>
          <w:rFonts w:ascii="Myriad Pro" w:hAnsi="Myriad Pro"/>
          <w:sz w:val="20"/>
        </w:rPr>
        <w:t>party’s</w:t>
      </w:r>
      <w:proofErr w:type="spellEnd"/>
      <w:r w:rsidRPr="00440576">
        <w:rPr>
          <w:rFonts w:ascii="Myriad Pro" w:hAnsi="Myriad Pro"/>
          <w:sz w:val="20"/>
        </w:rPr>
        <w:t xml:space="preserve">, </w:t>
      </w:r>
      <w:proofErr w:type="gramStart"/>
      <w:r w:rsidRPr="00440576">
        <w:rPr>
          <w:rFonts w:ascii="Myriad Pro" w:hAnsi="Myriad Pro"/>
          <w:sz w:val="20"/>
        </w:rPr>
        <w:t>subcontractor’s</w:t>
      </w:r>
      <w:proofErr w:type="gramEnd"/>
      <w:r w:rsidRPr="00440576">
        <w:rPr>
          <w:rFonts w:ascii="Myriad Pro" w:hAnsi="Myriad Pro"/>
          <w:sz w:val="20"/>
        </w:rPr>
        <w:t xml:space="preserve"> and sub-recipient’s obligations under this Project Document.</w:t>
      </w:r>
    </w:p>
    <w:p w:rsidRPr="00440576" w:rsidR="00D727AB" w:rsidP="00F91385" w:rsidRDefault="00D727AB" w14:paraId="33F76B45" w14:textId="77777777">
      <w:pPr>
        <w:numPr>
          <w:ilvl w:val="1"/>
          <w:numId w:val="9"/>
        </w:num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 xml:space="preserve">Each responsible party, </w:t>
      </w:r>
      <w:proofErr w:type="gramStart"/>
      <w:r w:rsidRPr="00440576">
        <w:rPr>
          <w:rFonts w:ascii="Myriad Pro" w:hAnsi="Myriad Pro"/>
          <w:sz w:val="20"/>
        </w:rPr>
        <w:t>subcontractor</w:t>
      </w:r>
      <w:proofErr w:type="gramEnd"/>
      <w:r w:rsidRPr="00440576">
        <w:rPr>
          <w:rFonts w:ascii="Myriad Pro" w:hAnsi="Myriad Pro"/>
          <w:sz w:val="20"/>
        </w:rPr>
        <w:t xml:space="preserve"> and sub-recipient (each a “sub-party” and together “sub-parties”) acknowledges and agrees that UNDP will not tolerate sexual harassment and sexual exploitation and abuse of anyone by the sub-parties, and other entities involved in Project implementation, either as contractors or subcontractors and their personnel, and any individuals performing services for them under the Project Document. </w:t>
      </w:r>
    </w:p>
    <w:p w:rsidRPr="00440576" w:rsidR="00D727AB" w:rsidP="00495E79" w:rsidRDefault="00D727AB" w14:paraId="35DB05B7" w14:textId="77777777">
      <w:p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 xml:space="preserve">(a) In the implementation of the activities under this Project Document, each sub-party shall comply with the standards of conduct set forth in the Secretary General’s Bulletin ST/SGB/2003/13 of 9 October 2003, concerning “Special measures for protection from sexual exploitation and sexual abuse” (“SEA”). </w:t>
      </w:r>
    </w:p>
    <w:p w:rsidRPr="00440576" w:rsidR="00D727AB" w:rsidP="00495E79" w:rsidRDefault="00D727AB" w14:paraId="2E771A8B" w14:textId="77777777">
      <w:p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 xml:space="preserve">(b) Moreover, and without limitation to the application of other regulations, rules, </w:t>
      </w:r>
      <w:proofErr w:type="gramStart"/>
      <w:r w:rsidRPr="00440576">
        <w:rPr>
          <w:rFonts w:ascii="Myriad Pro" w:hAnsi="Myriad Pro"/>
          <w:sz w:val="20"/>
        </w:rPr>
        <w:t>policies</w:t>
      </w:r>
      <w:proofErr w:type="gramEnd"/>
      <w:r w:rsidRPr="00440576">
        <w:rPr>
          <w:rFonts w:ascii="Myriad Pro" w:hAnsi="Myriad Pro"/>
          <w:sz w:val="20"/>
        </w:rPr>
        <w:t xml:space="preserve"> and procedures bearing upon the performance of the activities under this Project Document, in the implementation of activities, each sub-party, shall not engage in any form of sexual harassment (“SH”). SH is defined as any unwelcome conduct of a sexual nature that might reasonably be expected or be perceived to cause offense or humiliation, when such conduct interferes with work, is made a condition of </w:t>
      </w:r>
      <w:proofErr w:type="gramStart"/>
      <w:r w:rsidRPr="00440576">
        <w:rPr>
          <w:rFonts w:ascii="Myriad Pro" w:hAnsi="Myriad Pro"/>
          <w:sz w:val="20"/>
        </w:rPr>
        <w:t>employment</w:t>
      </w:r>
      <w:proofErr w:type="gramEnd"/>
      <w:r w:rsidRPr="00440576">
        <w:rPr>
          <w:rFonts w:ascii="Myriad Pro" w:hAnsi="Myriad Pro"/>
          <w:sz w:val="20"/>
        </w:rPr>
        <w:t xml:space="preserve"> or creates an intimidating, hostile or offensive work environment. SH may occur in the workplace or in connection with work. While typically involving a pattern of conduct, SH may take the form of a single incident. In assessing the reasonableness of expectations or perceptions, the perspective of the person who is the target of the conduct shall be considered. </w:t>
      </w:r>
    </w:p>
    <w:p w:rsidRPr="00440576" w:rsidR="00D727AB" w:rsidP="00F91385" w:rsidRDefault="00D727AB" w14:paraId="2A4210E7" w14:textId="77777777">
      <w:pPr>
        <w:numPr>
          <w:ilvl w:val="1"/>
          <w:numId w:val="9"/>
        </w:num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In the performance of the activities under this Project Document, each sub-party shall (with respect to its own activities</w:t>
      </w:r>
      <w:proofErr w:type="gramStart"/>
      <w:r w:rsidRPr="00440576">
        <w:rPr>
          <w:rFonts w:ascii="Myriad Pro" w:hAnsi="Myriad Pro"/>
          <w:sz w:val="20"/>
        </w:rPr>
        <w:t>), and</w:t>
      </w:r>
      <w:proofErr w:type="gramEnd"/>
      <w:r w:rsidRPr="00440576">
        <w:rPr>
          <w:rFonts w:ascii="Myriad Pro" w:hAnsi="Myriad Pro"/>
          <w:sz w:val="20"/>
        </w:rPr>
        <w:t xml:space="preserve"> shall require from its sub-parties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440576">
        <w:rPr>
          <w:rFonts w:ascii="Myriad Pro" w:hAnsi="Myriad Pro"/>
          <w:sz w:val="20"/>
        </w:rPr>
        <w:t>include:</w:t>
      </w:r>
      <w:proofErr w:type="gramEnd"/>
      <w:r w:rsidRPr="00440576">
        <w:rPr>
          <w:rFonts w:ascii="Myriad Pro" w:hAnsi="Myriad Pro"/>
          <w:sz w:val="20"/>
        </w:rPr>
        <w:t xml:space="preserve"> policies on sexual harassment and sexual exploitation and abuse; policies on whistleblowing/protection against retaliation; and complaints, disciplinary and investigative mechanisms. In line with this, sub-parties will and will require that their respective sub-parties will take all appropriate measures to:</w:t>
      </w:r>
    </w:p>
    <w:p w:rsidRPr="00440576" w:rsidR="00D727AB" w:rsidP="00495E79" w:rsidRDefault="00D727AB" w14:paraId="438F2F8E" w14:textId="77777777">
      <w:p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w:t>
      </w:r>
      <w:proofErr w:type="spellStart"/>
      <w:r w:rsidRPr="00440576">
        <w:rPr>
          <w:rFonts w:ascii="Myriad Pro" w:hAnsi="Myriad Pro"/>
          <w:sz w:val="20"/>
        </w:rPr>
        <w:t>i</w:t>
      </w:r>
      <w:proofErr w:type="spellEnd"/>
      <w:r w:rsidRPr="00440576">
        <w:rPr>
          <w:rFonts w:ascii="Myriad Pro" w:hAnsi="Myriad Pro"/>
          <w:sz w:val="20"/>
        </w:rPr>
        <w:t xml:space="preserve">) Prevent its employees, agents or any other persons engaged to perform any services under this Project Document, from engaging in SH or </w:t>
      </w:r>
      <w:proofErr w:type="gramStart"/>
      <w:r w:rsidRPr="00440576">
        <w:rPr>
          <w:rFonts w:ascii="Myriad Pro" w:hAnsi="Myriad Pro"/>
          <w:sz w:val="20"/>
        </w:rPr>
        <w:t>SEA;</w:t>
      </w:r>
      <w:proofErr w:type="gramEnd"/>
    </w:p>
    <w:p w:rsidRPr="00440576" w:rsidR="00D727AB" w:rsidP="00495E79" w:rsidRDefault="00D727AB" w14:paraId="672038EB" w14:textId="77777777">
      <w:p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 xml:space="preserve">(ii) Offer employees and associated personnel training on prevention and response to SH and SEA, where sub-parties have not put in place its own training regarding the prevention of SH and SEA, sub-parties may use the training material available at </w:t>
      </w:r>
      <w:proofErr w:type="gramStart"/>
      <w:r w:rsidRPr="00440576">
        <w:rPr>
          <w:rFonts w:ascii="Myriad Pro" w:hAnsi="Myriad Pro"/>
          <w:sz w:val="20"/>
        </w:rPr>
        <w:t>UNDP;</w:t>
      </w:r>
      <w:proofErr w:type="gramEnd"/>
    </w:p>
    <w:p w:rsidRPr="00440576" w:rsidR="00D727AB" w:rsidP="00495E79" w:rsidRDefault="00D727AB" w14:paraId="5A348382" w14:textId="77777777">
      <w:p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 xml:space="preserve">(iii) Report and monitor allegations of SH and SEA of which any of the sub-parties have been informed or have otherwise become aware, and status </w:t>
      </w:r>
      <w:proofErr w:type="gramStart"/>
      <w:r w:rsidRPr="00440576">
        <w:rPr>
          <w:rFonts w:ascii="Myriad Pro" w:hAnsi="Myriad Pro"/>
          <w:sz w:val="20"/>
        </w:rPr>
        <w:t>thereof;</w:t>
      </w:r>
      <w:proofErr w:type="gramEnd"/>
      <w:r w:rsidRPr="00440576">
        <w:rPr>
          <w:rFonts w:ascii="Myriad Pro" w:hAnsi="Myriad Pro"/>
          <w:sz w:val="20"/>
        </w:rPr>
        <w:t xml:space="preserve"> </w:t>
      </w:r>
    </w:p>
    <w:p w:rsidRPr="00440576" w:rsidR="00D727AB" w:rsidP="00495E79" w:rsidRDefault="00D727AB" w14:paraId="2BA600E6" w14:textId="77777777">
      <w:p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(iv) Refer victims/survivors of SH and SEA to safe and confidential victim assistance; and</w:t>
      </w:r>
    </w:p>
    <w:p w:rsidRPr="00440576" w:rsidR="00D727AB" w:rsidP="00495E79" w:rsidRDefault="00D727AB" w14:paraId="1A7D35E6" w14:textId="77777777">
      <w:p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(v) Promptly and confidentially record and investigate any allegations credible enough to warrant an investigation of SH or SEA. Each sub-party shall advise UNDP of any such allegations received and investigations being conducted by itself or any of its sub-parties with respect to their activities under the Project Document, and shall keep UNDP informed during the investigation by it or any of such sub-parties, to the extent that such notification (</w:t>
      </w:r>
      <w:proofErr w:type="spellStart"/>
      <w:r w:rsidRPr="00440576">
        <w:rPr>
          <w:rFonts w:ascii="Myriad Pro" w:hAnsi="Myriad Pro"/>
          <w:sz w:val="20"/>
        </w:rPr>
        <w:t>i</w:t>
      </w:r>
      <w:proofErr w:type="spellEnd"/>
      <w:r w:rsidRPr="00440576">
        <w:rPr>
          <w:rFonts w:ascii="Myriad Pro" w:hAnsi="Myriad Pro"/>
          <w:sz w:val="20"/>
        </w:rPr>
        <w:t xml:space="preserve">) does not jeopardize the conduct of the investigation, including but not limited to the safety or security of persons, and/or (ii) is not in contravention of any laws applicable to it. Following the investigation, the relevant sub-party shall advise UNDP of any actions taken by it or any of the other entities further to the investigation. </w:t>
      </w:r>
    </w:p>
    <w:p w:rsidRPr="00440576" w:rsidR="00D727AB" w:rsidP="00F91385" w:rsidRDefault="00D727AB" w14:paraId="508970D3" w14:textId="77777777">
      <w:pPr>
        <w:numPr>
          <w:ilvl w:val="1"/>
          <w:numId w:val="9"/>
        </w:numPr>
        <w:autoSpaceDE w:val="0"/>
        <w:autoSpaceDN w:val="0"/>
        <w:adjustRightInd w:val="0"/>
        <w:spacing w:before="120" w:after="120" w:line="300" w:lineRule="auto"/>
        <w:ind w:left="720"/>
        <w:rPr>
          <w:rFonts w:ascii="Myriad Pro" w:hAnsi="Myriad Pro"/>
          <w:sz w:val="20"/>
        </w:rPr>
      </w:pPr>
      <w:r w:rsidRPr="00440576">
        <w:rPr>
          <w:rFonts w:ascii="Myriad Pro" w:hAnsi="Myriad Pro"/>
          <w:sz w:val="20"/>
        </w:rPr>
        <w:t>Each sub-party shall establish that it has complied with the foregoing, to the satisfaction of UNDP, when requested by UNDP or any party acting on its behalf to provide such confirmation. Failure of the relevant sub-party to comply of the foregoing, as determined by UNDP, shall be considered grounds for suspension or termination of the Project.</w:t>
      </w:r>
    </w:p>
    <w:p w:rsidRPr="00440576" w:rsidR="00D727AB" w:rsidP="00F91385" w:rsidRDefault="00D727AB" w14:paraId="43BA384D" w14:textId="77777777">
      <w:pPr>
        <w:numPr>
          <w:ilvl w:val="1"/>
          <w:numId w:val="9"/>
        </w:numPr>
        <w:autoSpaceDE w:val="0"/>
        <w:autoSpaceDN w:val="0"/>
        <w:adjustRightInd w:val="0"/>
        <w:spacing w:before="120" w:after="120" w:line="300" w:lineRule="auto"/>
        <w:ind w:left="720"/>
        <w:rPr>
          <w:rFonts w:ascii="Myriad Pro" w:hAnsi="Myriad Pro" w:eastAsia="Calibri"/>
          <w:color w:val="000000"/>
          <w:sz w:val="20"/>
          <w:lang w:val="en-US"/>
        </w:rPr>
      </w:pPr>
      <w:r w:rsidRPr="00440576">
        <w:rPr>
          <w:rFonts w:ascii="Myriad Pro" w:hAnsi="Myriad Pro"/>
          <w:sz w:val="20"/>
        </w:rPr>
        <w:t>Each responsible party, subcontractor and sub-recipient</w:t>
      </w:r>
      <w:r w:rsidRPr="00440576">
        <w:rPr>
          <w:rFonts w:ascii="Myriad Pro" w:hAnsi="Myriad Pro" w:eastAsia="Calibri"/>
          <w:color w:val="000000"/>
          <w:sz w:val="20"/>
          <w:lang w:val="en-US"/>
        </w:rPr>
        <w:t xml:space="preserve"> will ensure that any project activities undertaken by them will be implemented in a manner consistent with the </w:t>
      </w:r>
      <w:r w:rsidRPr="00440576">
        <w:rPr>
          <w:rFonts w:ascii="Myriad Pro" w:hAnsi="Myriad Pro"/>
          <w:spacing w:val="-4"/>
          <w:sz w:val="20"/>
        </w:rPr>
        <w:t>UNDP Social and Environmental Standards</w:t>
      </w:r>
      <w:r w:rsidRPr="00440576">
        <w:rPr>
          <w:rFonts w:ascii="Myriad Pro" w:hAnsi="Myriad Pro" w:eastAsia="Calibri"/>
          <w:color w:val="000000"/>
          <w:sz w:val="20"/>
          <w:lang w:val="en-US"/>
        </w:rPr>
        <w:t xml:space="preserve"> and shall ensure that any incidents or issues of non-compliance shall be reported to UNDP in accordance with </w:t>
      </w:r>
      <w:r w:rsidRPr="00440576">
        <w:rPr>
          <w:rFonts w:ascii="Myriad Pro" w:hAnsi="Myriad Pro"/>
          <w:spacing w:val="-4"/>
          <w:sz w:val="20"/>
        </w:rPr>
        <w:t>UNDP Social and Environmental Standards</w:t>
      </w:r>
      <w:r w:rsidRPr="00440576">
        <w:rPr>
          <w:rFonts w:ascii="Myriad Pro" w:hAnsi="Myriad Pro" w:eastAsia="Calibri"/>
          <w:color w:val="000000"/>
          <w:sz w:val="20"/>
          <w:lang w:val="en-US"/>
        </w:rPr>
        <w:t>.</w:t>
      </w:r>
    </w:p>
    <w:p w:rsidRPr="00440576" w:rsidR="00D727AB" w:rsidP="00F91385" w:rsidRDefault="00D727AB" w14:paraId="5A0EC028" w14:textId="77777777">
      <w:pPr>
        <w:numPr>
          <w:ilvl w:val="1"/>
          <w:numId w:val="9"/>
        </w:numPr>
        <w:autoSpaceDE w:val="0"/>
        <w:autoSpaceDN w:val="0"/>
        <w:adjustRightInd w:val="0"/>
        <w:spacing w:before="120" w:after="120" w:line="300" w:lineRule="auto"/>
        <w:ind w:left="720"/>
        <w:rPr>
          <w:rFonts w:ascii="Myriad Pro" w:hAnsi="Myriad Pro" w:eastAsia="Calibri"/>
          <w:color w:val="000000"/>
          <w:sz w:val="20"/>
          <w:lang w:val="en-US"/>
        </w:rPr>
      </w:pPr>
      <w:r w:rsidRPr="00440576">
        <w:rPr>
          <w:rFonts w:ascii="Myriad Pro" w:hAnsi="Myriad Pro"/>
          <w:sz w:val="20"/>
        </w:rPr>
        <w:t>Each responsible party, subcontractor and sub-recipient</w:t>
      </w:r>
      <w:r w:rsidRPr="00440576">
        <w:rPr>
          <w:rFonts w:ascii="Myriad Pro" w:hAnsi="Myriad Pro" w:eastAsia="Calibri"/>
          <w:color w:val="000000"/>
          <w:sz w:val="20"/>
          <w:lang w:val="en-US"/>
        </w:rPr>
        <w:t xml:space="preserve"> will take appropriate steps to prevent misuse of funds, fraud</w:t>
      </w:r>
      <w:r w:rsidRPr="00440576">
        <w:rPr>
          <w:rFonts w:ascii="Myriad Pro" w:hAnsi="Myriad Pro" w:eastAsia="Calibri" w:cs="Calibri"/>
          <w:color w:val="000000"/>
          <w:sz w:val="20"/>
          <w:szCs w:val="20"/>
          <w:lang w:val="en-US"/>
        </w:rPr>
        <w:t>,</w:t>
      </w:r>
      <w:r w:rsidRPr="00440576">
        <w:rPr>
          <w:rFonts w:ascii="Myriad Pro" w:hAnsi="Myriad Pro" w:eastAsia="Calibri"/>
          <w:color w:val="000000"/>
          <w:sz w:val="20"/>
          <w:lang w:val="en-US"/>
        </w:rPr>
        <w:t xml:space="preserve"> </w:t>
      </w:r>
      <w:proofErr w:type="gramStart"/>
      <w:r w:rsidRPr="00440576">
        <w:rPr>
          <w:rFonts w:ascii="Myriad Pro" w:hAnsi="Myriad Pro" w:eastAsia="Calibri"/>
          <w:color w:val="000000"/>
          <w:sz w:val="20"/>
          <w:lang w:val="en-US"/>
        </w:rPr>
        <w:t>corruption</w:t>
      </w:r>
      <w:proofErr w:type="gramEnd"/>
      <w:r w:rsidRPr="00440576">
        <w:rPr>
          <w:rFonts w:ascii="Myriad Pro" w:hAnsi="Myriad Pro" w:eastAsia="Calibri" w:cs="Calibri"/>
          <w:color w:val="000000"/>
          <w:sz w:val="20"/>
          <w:szCs w:val="20"/>
          <w:lang w:val="en-US"/>
        </w:rPr>
        <w:t xml:space="preserve"> or other financial irregularities</w:t>
      </w:r>
      <w:r w:rsidRPr="00440576">
        <w:rPr>
          <w:rFonts w:ascii="Myriad Pro" w:hAnsi="Myriad Pro" w:eastAsia="Calibri"/>
          <w:color w:val="000000"/>
          <w:sz w:val="20"/>
          <w:lang w:val="en-US"/>
        </w:rPr>
        <w:t xml:space="preserve">, by its officials, consultants, subcontractors and sub-recipients in implementing the project or </w:t>
      </w:r>
      <w:proofErr w:type="spellStart"/>
      <w:r w:rsidRPr="00440576">
        <w:rPr>
          <w:rFonts w:ascii="Myriad Pro" w:hAnsi="Myriad Pro" w:eastAsia="Calibri"/>
          <w:color w:val="000000"/>
          <w:sz w:val="20"/>
          <w:lang w:val="en-US"/>
        </w:rPr>
        <w:t>programme</w:t>
      </w:r>
      <w:proofErr w:type="spellEnd"/>
      <w:r w:rsidRPr="00440576">
        <w:rPr>
          <w:rFonts w:ascii="Myriad Pro" w:hAnsi="Myriad Pro" w:eastAsia="Calibri"/>
          <w:color w:val="000000"/>
          <w:sz w:val="20"/>
          <w:lang w:val="en-US"/>
        </w:rPr>
        <w:t xml:space="preserve"> or using the UNDP funds.  It will ensure that its financial management, anti-corruption</w:t>
      </w:r>
      <w:r w:rsidRPr="00440576">
        <w:rPr>
          <w:rFonts w:ascii="Myriad Pro" w:hAnsi="Myriad Pro" w:eastAsia="Calibri" w:cs="Calibri"/>
          <w:color w:val="000000"/>
          <w:sz w:val="20"/>
          <w:szCs w:val="20"/>
          <w:lang w:val="en-US"/>
        </w:rPr>
        <w:t>, anti-</w:t>
      </w:r>
      <w:proofErr w:type="gramStart"/>
      <w:r w:rsidRPr="00440576">
        <w:rPr>
          <w:rFonts w:ascii="Myriad Pro" w:hAnsi="Myriad Pro" w:eastAsia="Calibri" w:cs="Calibri"/>
          <w:color w:val="000000"/>
          <w:sz w:val="20"/>
          <w:szCs w:val="20"/>
          <w:lang w:val="en-US"/>
        </w:rPr>
        <w:t>fraud</w:t>
      </w:r>
      <w:proofErr w:type="gramEnd"/>
      <w:r w:rsidRPr="00440576">
        <w:rPr>
          <w:rFonts w:ascii="Myriad Pro" w:hAnsi="Myriad Pro" w:eastAsia="Calibri" w:cs="Calibri"/>
          <w:color w:val="000000"/>
          <w:sz w:val="20"/>
          <w:szCs w:val="20"/>
          <w:lang w:val="en-US"/>
        </w:rPr>
        <w:t xml:space="preserve"> and </w:t>
      </w:r>
      <w:proofErr w:type="spellStart"/>
      <w:r w:rsidRPr="00440576">
        <w:rPr>
          <w:rFonts w:ascii="Myriad Pro" w:hAnsi="Myriad Pro" w:eastAsia="Calibri" w:cs="Calibri"/>
          <w:color w:val="000000"/>
          <w:sz w:val="20"/>
          <w:szCs w:val="20"/>
          <w:lang w:val="en-US"/>
        </w:rPr>
        <w:t>anti money</w:t>
      </w:r>
      <w:proofErr w:type="spellEnd"/>
      <w:r w:rsidRPr="00440576">
        <w:rPr>
          <w:rFonts w:ascii="Myriad Pro" w:hAnsi="Myriad Pro" w:eastAsia="Calibri" w:cs="Calibri"/>
          <w:color w:val="000000"/>
          <w:sz w:val="20"/>
          <w:szCs w:val="20"/>
          <w:lang w:val="en-US"/>
        </w:rPr>
        <w:t xml:space="preserve"> laundering and countering the financing of terrorism </w:t>
      </w:r>
      <w:r w:rsidRPr="00440576">
        <w:rPr>
          <w:rFonts w:ascii="Myriad Pro" w:hAnsi="Myriad Pro" w:eastAsia="Calibri"/>
          <w:color w:val="000000"/>
          <w:sz w:val="20"/>
          <w:lang w:val="en-US"/>
        </w:rPr>
        <w:t>policies are in place and enforced for all funding received from or through UNDP.</w:t>
      </w:r>
    </w:p>
    <w:p w:rsidRPr="00440576" w:rsidR="00D727AB" w:rsidP="00F91385" w:rsidRDefault="00D727AB" w14:paraId="02EEA4BD" w14:textId="5B73BD47">
      <w:pPr>
        <w:numPr>
          <w:ilvl w:val="1"/>
          <w:numId w:val="9"/>
        </w:numPr>
        <w:autoSpaceDE w:val="0"/>
        <w:autoSpaceDN w:val="0"/>
        <w:adjustRightInd w:val="0"/>
        <w:spacing w:before="120" w:after="120" w:line="300" w:lineRule="auto"/>
        <w:ind w:left="720"/>
        <w:rPr>
          <w:rFonts w:ascii="Myriad Pro" w:hAnsi="Myriad Pro"/>
          <w:color w:val="000000"/>
          <w:sz w:val="20"/>
        </w:rPr>
      </w:pPr>
      <w:r w:rsidRPr="00440576">
        <w:rPr>
          <w:rFonts w:ascii="Myriad Pro" w:hAnsi="Myriad Pro" w:eastAsia="Calibri"/>
          <w:color w:val="000000"/>
          <w:sz w:val="20"/>
          <w:lang w:val="en-US"/>
        </w:rPr>
        <w:t xml:space="preserve">The requirements of the following documents, then in force at the time of signature of the Project Document, apply to </w:t>
      </w:r>
      <w:r w:rsidRPr="00440576">
        <w:rPr>
          <w:rFonts w:ascii="Myriad Pro" w:hAnsi="Myriad Pro"/>
          <w:sz w:val="20"/>
        </w:rPr>
        <w:t xml:space="preserve">each responsible party, </w:t>
      </w:r>
      <w:proofErr w:type="gramStart"/>
      <w:r w:rsidRPr="00440576">
        <w:rPr>
          <w:rFonts w:ascii="Myriad Pro" w:hAnsi="Myriad Pro"/>
          <w:sz w:val="20"/>
        </w:rPr>
        <w:t>subcontractor</w:t>
      </w:r>
      <w:proofErr w:type="gramEnd"/>
      <w:r w:rsidRPr="00440576">
        <w:rPr>
          <w:rFonts w:ascii="Myriad Pro" w:hAnsi="Myriad Pro"/>
          <w:sz w:val="20"/>
        </w:rPr>
        <w:t xml:space="preserve"> and sub-recipient</w:t>
      </w:r>
      <w:r w:rsidRPr="00440576">
        <w:rPr>
          <w:rFonts w:ascii="Myriad Pro" w:hAnsi="Myriad Pro" w:eastAsia="Calibri"/>
          <w:color w:val="000000"/>
          <w:sz w:val="20"/>
          <w:lang w:val="en-US"/>
        </w:rPr>
        <w:t>: (a)</w:t>
      </w:r>
      <w:r w:rsidRPr="00440576">
        <w:rPr>
          <w:rFonts w:ascii="Myriad Pro" w:hAnsi="Myriad Pro" w:eastAsia="Calibri"/>
          <w:b/>
          <w:color w:val="000000"/>
          <w:sz w:val="20"/>
          <w:lang w:val="en-US"/>
        </w:rPr>
        <w:t xml:space="preserve"> </w:t>
      </w:r>
      <w:r w:rsidRPr="00440576">
        <w:rPr>
          <w:rFonts w:ascii="Myriad Pro" w:hAnsi="Myriad Pro" w:eastAsia="Calibri"/>
          <w:color w:val="000000"/>
          <w:sz w:val="20"/>
          <w:lang w:val="en-US"/>
        </w:rPr>
        <w:t xml:space="preserve">UNDP Policy on Fraud and other Corrupt Practices </w:t>
      </w:r>
      <w:r w:rsidRPr="00440576">
        <w:rPr>
          <w:rFonts w:ascii="Myriad Pro" w:hAnsi="Myriad Pro" w:eastAsia="Calibri" w:cs="Calibri"/>
          <w:bCs/>
          <w:color w:val="000000"/>
          <w:sz w:val="20"/>
          <w:szCs w:val="20"/>
          <w:lang w:val="en-US"/>
        </w:rPr>
        <w:t>(b)</w:t>
      </w:r>
      <w:r w:rsidRPr="00440576">
        <w:rPr>
          <w:rFonts w:ascii="Myriad Pro" w:hAnsi="Myriad Pro" w:eastAsia="Calibri" w:cs="Calibri"/>
          <w:b/>
          <w:bCs/>
          <w:color w:val="000000"/>
          <w:sz w:val="20"/>
          <w:szCs w:val="20"/>
          <w:lang w:val="en-US"/>
        </w:rPr>
        <w:t xml:space="preserve"> </w:t>
      </w:r>
      <w:r w:rsidRPr="00440576">
        <w:rPr>
          <w:rFonts w:ascii="Myriad Pro" w:hAnsi="Myriad Pro" w:eastAsia="Calibri" w:cs="Calibri"/>
          <w:color w:val="000000"/>
          <w:sz w:val="20"/>
          <w:szCs w:val="20"/>
          <w:lang w:val="en-US"/>
        </w:rPr>
        <w:t>UNDP Anti-Money Laundering and Countering the Financing of Terrorism Policy; and (c</w:t>
      </w:r>
      <w:r w:rsidRPr="00440576">
        <w:rPr>
          <w:rFonts w:ascii="Myriad Pro" w:hAnsi="Myriad Pro" w:eastAsia="Calibri"/>
          <w:color w:val="000000"/>
          <w:sz w:val="20"/>
          <w:lang w:val="en-US"/>
        </w:rPr>
        <w:t xml:space="preserve">) UNDP Office of Audit and Investigations Investigation Guidelines. </w:t>
      </w:r>
      <w:r w:rsidRPr="00440576">
        <w:rPr>
          <w:rFonts w:ascii="Myriad Pro" w:hAnsi="Myriad Pro"/>
          <w:sz w:val="20"/>
        </w:rPr>
        <w:t>Each responsible party, subcontractor and sub-recipient</w:t>
      </w:r>
      <w:r w:rsidRPr="00440576">
        <w:rPr>
          <w:rFonts w:ascii="Myriad Pro" w:hAnsi="Myriad Pro" w:eastAsia="Calibri"/>
          <w:sz w:val="20"/>
          <w:lang w:val="en-US"/>
        </w:rPr>
        <w:t xml:space="preserve"> agrees to the requirements of the above documents, which are an integral part of this Project Document and are available online at </w:t>
      </w:r>
      <w:hyperlink w:history="1" r:id="rId27">
        <w:r w:rsidRPr="00440576" w:rsidR="004D29F7">
          <w:rPr>
            <w:rStyle w:val="Hyperlink"/>
            <w:rFonts w:ascii="Myriad Pro" w:hAnsi="Myriad Pro" w:eastAsia="Calibri"/>
            <w:sz w:val="20"/>
            <w:lang w:val="en-US"/>
          </w:rPr>
          <w:t>www.undp.org</w:t>
        </w:r>
      </w:hyperlink>
      <w:r w:rsidRPr="00440576">
        <w:rPr>
          <w:rFonts w:ascii="Myriad Pro" w:hAnsi="Myriad Pro" w:eastAsia="Calibri"/>
          <w:sz w:val="20"/>
          <w:lang w:val="en-US"/>
        </w:rPr>
        <w:t xml:space="preserve">. </w:t>
      </w:r>
    </w:p>
    <w:p w:rsidRPr="00440576" w:rsidR="00D727AB" w:rsidP="00F91385" w:rsidRDefault="00D727AB" w14:paraId="183290D9" w14:textId="77777777">
      <w:pPr>
        <w:numPr>
          <w:ilvl w:val="1"/>
          <w:numId w:val="9"/>
        </w:numPr>
        <w:spacing w:before="120" w:after="120" w:line="300" w:lineRule="auto"/>
        <w:ind w:left="720"/>
        <w:rPr>
          <w:rFonts w:ascii="Myriad Pro" w:hAnsi="Myriad Pro" w:eastAsia="Calibri"/>
          <w:color w:val="000000"/>
          <w:sz w:val="20"/>
          <w:lang w:val="en-US"/>
        </w:rPr>
      </w:pPr>
      <w:proofErr w:type="gramStart"/>
      <w:r w:rsidRPr="00440576">
        <w:rPr>
          <w:rFonts w:ascii="Myriad Pro" w:hAnsi="Myriad Pro"/>
          <w:color w:val="000000"/>
          <w:sz w:val="20"/>
        </w:rPr>
        <w:t>In the event that</w:t>
      </w:r>
      <w:proofErr w:type="gramEnd"/>
      <w:r w:rsidRPr="00440576">
        <w:rPr>
          <w:rFonts w:ascii="Myriad Pro" w:hAnsi="Myriad Pro"/>
          <w:color w:val="000000"/>
          <w:sz w:val="20"/>
        </w:rPr>
        <w:t xml:space="preserve"> an investigation is required, UNDP will conduct investigations relating to any aspect of UNDP programmes and projects. </w:t>
      </w:r>
      <w:r w:rsidRPr="00440576">
        <w:rPr>
          <w:rFonts w:ascii="Myriad Pro" w:hAnsi="Myriad Pro"/>
          <w:sz w:val="20"/>
        </w:rPr>
        <w:t>Each responsible party, subcontractor and sub-recipient</w:t>
      </w:r>
      <w:r w:rsidRPr="00440576">
        <w:rPr>
          <w:rFonts w:ascii="Myriad Pro" w:hAnsi="Myriad Pro"/>
          <w:color w:val="000000"/>
          <w:sz w:val="20"/>
        </w:rPr>
        <w:t xml:space="preserve"> will provide its full cooperation, including making available personnel, relevant documentation, and granting access to its</w:t>
      </w:r>
      <w:r w:rsidRPr="00440576">
        <w:rPr>
          <w:rFonts w:ascii="Myriad Pro" w:hAnsi="Myriad Pro" w:eastAsia="Calibri"/>
          <w:color w:val="000000"/>
          <w:sz w:val="20"/>
          <w:lang w:val="en-US"/>
        </w:rPr>
        <w:t xml:space="preserve"> </w:t>
      </w:r>
      <w:r w:rsidRPr="00440576">
        <w:rPr>
          <w:rFonts w:ascii="Myriad Pro" w:hAnsi="Myriad Pro"/>
          <w:color w:val="000000"/>
          <w:sz w:val="20"/>
        </w:rPr>
        <w:t xml:space="preserve">(and its consultants’, </w:t>
      </w:r>
      <w:proofErr w:type="gramStart"/>
      <w:r w:rsidRPr="00440576">
        <w:rPr>
          <w:rFonts w:ascii="Myriad Pro" w:hAnsi="Myriad Pro"/>
          <w:color w:val="000000"/>
          <w:sz w:val="20"/>
        </w:rPr>
        <w:t>subcontractors’</w:t>
      </w:r>
      <w:proofErr w:type="gramEnd"/>
      <w:r w:rsidRPr="00440576">
        <w:rPr>
          <w:rFonts w:ascii="Myriad Pro" w:hAnsi="Myriad Pro"/>
          <w:color w:val="000000"/>
          <w:sz w:val="20"/>
        </w:rPr>
        <w:t xml:space="preserve"> and sub-recipients’) premises, for such purposes at reasonable times and on reasonable conditions as may be required for the purpose of an investigation. Should there be a limitation in meeting this obligation, UNDP shall consult with it to find a solution.</w:t>
      </w:r>
    </w:p>
    <w:p w:rsidRPr="00440576" w:rsidR="00D727AB" w:rsidP="00F91385" w:rsidRDefault="00D727AB" w14:paraId="66EB926C" w14:textId="77777777">
      <w:pPr>
        <w:numPr>
          <w:ilvl w:val="1"/>
          <w:numId w:val="9"/>
        </w:numPr>
        <w:spacing w:before="120" w:after="120" w:line="300" w:lineRule="auto"/>
        <w:ind w:left="720"/>
        <w:rPr>
          <w:rFonts w:ascii="Myriad Pro" w:hAnsi="Myriad Pro"/>
          <w:sz w:val="20"/>
        </w:rPr>
      </w:pPr>
      <w:r w:rsidRPr="00440576">
        <w:rPr>
          <w:rFonts w:ascii="Myriad Pro" w:hAnsi="Myriad Pro"/>
          <w:sz w:val="20"/>
        </w:rPr>
        <w:t>Each responsible party, subcontractor and sub-recipient will promptly inform UNDP as the Implementing Partner in case of any incidence of inappropriate use of funds, or credible allegation of fraud</w:t>
      </w:r>
      <w:r w:rsidRPr="00440576">
        <w:rPr>
          <w:rFonts w:ascii="Myriad Pro" w:hAnsi="Myriad Pro" w:cs="Calibri"/>
          <w:sz w:val="20"/>
          <w:szCs w:val="20"/>
        </w:rPr>
        <w:t>,</w:t>
      </w:r>
      <w:r w:rsidRPr="00440576">
        <w:rPr>
          <w:rFonts w:ascii="Myriad Pro" w:hAnsi="Myriad Pro"/>
          <w:sz w:val="20"/>
        </w:rPr>
        <w:t xml:space="preserve"> corruption</w:t>
      </w:r>
      <w:r w:rsidRPr="00440576">
        <w:rPr>
          <w:rFonts w:ascii="Myriad Pro" w:hAnsi="Myriad Pro" w:cs="Calibri"/>
          <w:sz w:val="20"/>
          <w:szCs w:val="20"/>
        </w:rPr>
        <w:t xml:space="preserve"> other financial irregularities</w:t>
      </w:r>
      <w:r w:rsidRPr="00440576">
        <w:rPr>
          <w:rFonts w:ascii="Myriad Pro" w:hAnsi="Myriad Pro"/>
          <w:sz w:val="20"/>
        </w:rPr>
        <w:t xml:space="preserve"> with due confidentiality.</w:t>
      </w:r>
    </w:p>
    <w:p w:rsidRPr="00440576" w:rsidR="00D727AB" w:rsidP="00495E79" w:rsidRDefault="00D727AB" w14:paraId="765D35E9" w14:textId="77777777">
      <w:pPr>
        <w:spacing w:before="120" w:after="120" w:line="300" w:lineRule="auto"/>
        <w:ind w:left="720"/>
        <w:rPr>
          <w:rFonts w:ascii="Myriad Pro" w:hAnsi="Myriad Pro" w:eastAsia="Calibri"/>
          <w:color w:val="000000"/>
          <w:sz w:val="20"/>
          <w:lang w:val="en-US"/>
        </w:rPr>
      </w:pPr>
      <w:r w:rsidRPr="00440576">
        <w:rPr>
          <w:rFonts w:ascii="Myriad Pro" w:hAnsi="Myriad Pro"/>
          <w:sz w:val="20"/>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rsidRPr="00440576" w:rsidR="00D727AB" w:rsidP="00F91385" w:rsidRDefault="00D727AB" w14:paraId="70EA356F" w14:textId="77777777">
      <w:pPr>
        <w:numPr>
          <w:ilvl w:val="1"/>
          <w:numId w:val="9"/>
        </w:numPr>
        <w:spacing w:before="120" w:after="120" w:line="300" w:lineRule="auto"/>
        <w:ind w:left="720"/>
        <w:rPr>
          <w:rFonts w:ascii="Myriad Pro" w:hAnsi="Myriad Pro"/>
          <w:i/>
          <w:sz w:val="20"/>
        </w:rPr>
      </w:pPr>
      <w:commentRangeStart w:id="236"/>
      <w:r w:rsidRPr="00440576">
        <w:rPr>
          <w:rFonts w:ascii="Myriad Pro" w:hAnsi="Myriad Pro"/>
          <w:i/>
          <w:sz w:val="20"/>
        </w:rPr>
        <w:t>Choose one of the three following options:</w:t>
      </w:r>
    </w:p>
    <w:p w:rsidRPr="00440576" w:rsidR="00D727AB" w:rsidP="00495E79" w:rsidRDefault="00D727AB" w14:paraId="6410E506" w14:textId="77777777">
      <w:pPr>
        <w:spacing w:before="120" w:after="120" w:line="300" w:lineRule="auto"/>
        <w:ind w:left="720"/>
        <w:rPr>
          <w:rFonts w:ascii="Myriad Pro" w:hAnsi="Myriad Pro" w:eastAsia="Calibri"/>
          <w:color w:val="000000"/>
          <w:sz w:val="20"/>
          <w:lang w:val="en-US"/>
        </w:rPr>
      </w:pPr>
      <w:r w:rsidRPr="00440576">
        <w:rPr>
          <w:rFonts w:ascii="Myriad Pro" w:hAnsi="Myriad Pro"/>
          <w:i/>
          <w:sz w:val="20"/>
        </w:rPr>
        <w:t>Option 1:</w:t>
      </w:r>
      <w:r w:rsidRPr="00440576">
        <w:rPr>
          <w:rFonts w:ascii="Myriad Pro" w:hAnsi="Myriad Pro"/>
          <w:b/>
          <w:sz w:val="20"/>
        </w:rPr>
        <w:t xml:space="preserve"> </w:t>
      </w:r>
      <w:r w:rsidRPr="00440576">
        <w:rPr>
          <w:rFonts w:ascii="Myriad Pro" w:hAnsi="Myriad Pro"/>
          <w:sz w:val="20"/>
        </w:rPr>
        <w:t xml:space="preserve">UNDP will be entitled to a refund from the responsible party, </w:t>
      </w:r>
      <w:proofErr w:type="gramStart"/>
      <w:r w:rsidRPr="00440576">
        <w:rPr>
          <w:rFonts w:ascii="Myriad Pro" w:hAnsi="Myriad Pro"/>
          <w:sz w:val="20"/>
        </w:rPr>
        <w:t>subcontractor</w:t>
      </w:r>
      <w:proofErr w:type="gramEnd"/>
      <w:r w:rsidRPr="00440576">
        <w:rPr>
          <w:rFonts w:ascii="Myriad Pro" w:hAnsi="Myriad Pro"/>
          <w:sz w:val="20"/>
        </w:rPr>
        <w:t xml:space="preserve"> or sub-recipient of any funds provided that have been used inappropriately, including through fraud corruption,</w:t>
      </w:r>
      <w:r w:rsidRPr="00440576">
        <w:rPr>
          <w:rFonts w:ascii="Myriad Pro" w:hAnsi="Myriad Pro" w:cs="Calibri"/>
          <w:sz w:val="20"/>
          <w:szCs w:val="20"/>
        </w:rPr>
        <w:t xml:space="preserve"> other financial irregularities</w:t>
      </w:r>
      <w:r w:rsidRPr="00440576">
        <w:rPr>
          <w:rFonts w:ascii="Myriad Pro" w:hAnsi="Myriad Pro"/>
          <w:sz w:val="20"/>
        </w:rPr>
        <w:t xml:space="preserve"> or otherwise paid other than in accordance with the terms and conditions of this Project Document.  Such amount may be deducted by UNDP from any payment due to the responsible party, subcontractor or sub-recipient under this or any other agreement.  Recovery of such amount by UNDP shall not diminish or curtail any responsible </w:t>
      </w:r>
      <w:proofErr w:type="spellStart"/>
      <w:r w:rsidRPr="00440576">
        <w:rPr>
          <w:rFonts w:ascii="Myriad Pro" w:hAnsi="Myriad Pro"/>
          <w:sz w:val="20"/>
        </w:rPr>
        <w:t>party’s</w:t>
      </w:r>
      <w:proofErr w:type="spellEnd"/>
      <w:r w:rsidRPr="00440576">
        <w:rPr>
          <w:rFonts w:ascii="Myriad Pro" w:hAnsi="Myriad Pro"/>
          <w:sz w:val="20"/>
        </w:rPr>
        <w:t xml:space="preserve">, </w:t>
      </w:r>
      <w:proofErr w:type="gramStart"/>
      <w:r w:rsidRPr="00440576">
        <w:rPr>
          <w:rFonts w:ascii="Myriad Pro" w:hAnsi="Myriad Pro"/>
          <w:sz w:val="20"/>
        </w:rPr>
        <w:t>subcontractor’s</w:t>
      </w:r>
      <w:proofErr w:type="gramEnd"/>
      <w:r w:rsidRPr="00440576">
        <w:rPr>
          <w:rFonts w:ascii="Myriad Pro" w:hAnsi="Myriad Pro"/>
          <w:sz w:val="20"/>
        </w:rPr>
        <w:t xml:space="preserve"> or sub-recipient’s obligations under this Project Document.</w:t>
      </w:r>
    </w:p>
    <w:p w:rsidRPr="00440576" w:rsidR="00D727AB" w:rsidP="00495E79" w:rsidRDefault="00D727AB" w14:paraId="614E028D" w14:textId="77777777">
      <w:pPr>
        <w:spacing w:before="120" w:after="120" w:line="300" w:lineRule="auto"/>
        <w:ind w:left="720"/>
        <w:rPr>
          <w:rFonts w:ascii="Myriad Pro" w:hAnsi="Myriad Pro"/>
          <w:sz w:val="20"/>
        </w:rPr>
      </w:pPr>
      <w:r w:rsidRPr="00440576">
        <w:rPr>
          <w:rFonts w:ascii="Myriad Pro" w:hAnsi="Myriad Pro"/>
          <w:i/>
          <w:sz w:val="20"/>
        </w:rPr>
        <w:t>Option 2:</w:t>
      </w:r>
      <w:r w:rsidRPr="00440576">
        <w:rPr>
          <w:rFonts w:ascii="Myriad Pro" w:hAnsi="Myriad Pro"/>
          <w:b/>
          <w:sz w:val="20"/>
        </w:rPr>
        <w:t xml:space="preserve"> </w:t>
      </w:r>
      <w:r w:rsidRPr="00440576">
        <w:rPr>
          <w:rFonts w:ascii="Myriad Pro" w:hAnsi="Myriad Pro"/>
          <w:sz w:val="20"/>
        </w:rPr>
        <w:t>Each</w:t>
      </w:r>
      <w:r w:rsidRPr="00440576">
        <w:rPr>
          <w:rFonts w:ascii="Myriad Pro" w:hAnsi="Myriad Pro"/>
          <w:b/>
          <w:sz w:val="20"/>
        </w:rPr>
        <w:t xml:space="preserve"> </w:t>
      </w:r>
      <w:r w:rsidRPr="00440576">
        <w:rPr>
          <w:rFonts w:ascii="Myriad Pro" w:hAnsi="Myriad Pro"/>
          <w:sz w:val="20"/>
        </w:rPr>
        <w:t>responsible party, subcontractor or sub-recipient agrees that, where applicable, donors to UNDP (including the Government) whose funding is the source, in whole or in part, of the funds for the activities which are the subject of the Project Document, may seek recourse to such responsible party, subcontractor or sub-recipient for the recovery of any funds determined by UNDP to have been used inappropriately, including through fraud corruption</w:t>
      </w:r>
      <w:r w:rsidRPr="00440576">
        <w:rPr>
          <w:rFonts w:ascii="Myriad Pro" w:hAnsi="Myriad Pro" w:cs="Calibri"/>
          <w:sz w:val="20"/>
          <w:szCs w:val="20"/>
        </w:rPr>
        <w:t xml:space="preserve"> or other financial irregularities</w:t>
      </w:r>
      <w:r w:rsidRPr="00440576">
        <w:rPr>
          <w:rFonts w:ascii="Myriad Pro" w:hAnsi="Myriad Pro"/>
          <w:sz w:val="20"/>
        </w:rPr>
        <w:t xml:space="preserve"> or otherwise paid other than in accordance with the terms and conditions of the Project Document.</w:t>
      </w:r>
    </w:p>
    <w:p w:rsidRPr="00440576" w:rsidR="00D727AB" w:rsidP="00495E79" w:rsidRDefault="00D727AB" w14:paraId="01EC443E" w14:textId="77777777">
      <w:pPr>
        <w:spacing w:before="120" w:after="120" w:line="300" w:lineRule="auto"/>
        <w:ind w:left="720"/>
        <w:rPr>
          <w:rFonts w:ascii="Myriad Pro" w:hAnsi="Myriad Pro"/>
          <w:sz w:val="20"/>
        </w:rPr>
      </w:pPr>
      <w:r w:rsidRPr="00440576">
        <w:rPr>
          <w:rFonts w:ascii="Myriad Pro" w:hAnsi="Myriad Pro"/>
          <w:i/>
          <w:sz w:val="20"/>
        </w:rPr>
        <w:t>Option 3:</w:t>
      </w:r>
      <w:r w:rsidRPr="00440576">
        <w:rPr>
          <w:rFonts w:ascii="Myriad Pro" w:hAnsi="Myriad Pro"/>
          <w:sz w:val="20"/>
        </w:rPr>
        <w:t xml:space="preserve"> UNDP will be entitled to a refund from the responsible party, </w:t>
      </w:r>
      <w:proofErr w:type="gramStart"/>
      <w:r w:rsidRPr="00440576">
        <w:rPr>
          <w:rFonts w:ascii="Myriad Pro" w:hAnsi="Myriad Pro"/>
          <w:sz w:val="20"/>
        </w:rPr>
        <w:t>subcontractor</w:t>
      </w:r>
      <w:proofErr w:type="gramEnd"/>
      <w:r w:rsidRPr="00440576">
        <w:rPr>
          <w:rFonts w:ascii="Myriad Pro" w:hAnsi="Myriad Pro"/>
          <w:sz w:val="20"/>
        </w:rPr>
        <w:t xml:space="preserve"> or sub-recipient of any funds provided that have been used inappropriately, including through fraud corruption</w:t>
      </w:r>
      <w:r w:rsidRPr="00440576">
        <w:rPr>
          <w:rFonts w:ascii="Myriad Pro" w:hAnsi="Myriad Pro" w:cs="Calibri"/>
          <w:sz w:val="20"/>
          <w:szCs w:val="20"/>
        </w:rPr>
        <w:t xml:space="preserve"> or other financial irregularities</w:t>
      </w:r>
      <w:r w:rsidRPr="00440576">
        <w:rPr>
          <w:rFonts w:ascii="Myriad Pro" w:hAnsi="Myriad Pro"/>
          <w:sz w:val="20"/>
        </w:rPr>
        <w:t xml:space="preserve">, or otherwise paid other than in accordance with the terms and conditions of the Project Document.  Such amount may be deducted by UNDP from any payment due to the responsible party, subcontractor or sub-recipient under this or any other agreement.  </w:t>
      </w:r>
    </w:p>
    <w:p w:rsidRPr="00440576" w:rsidR="00D727AB" w:rsidP="00495E79" w:rsidRDefault="00D727AB" w14:paraId="6002A243" w14:textId="77777777">
      <w:pPr>
        <w:spacing w:before="120" w:after="120" w:line="300" w:lineRule="auto"/>
        <w:ind w:left="720"/>
        <w:rPr>
          <w:rFonts w:ascii="Myriad Pro" w:hAnsi="Myriad Pro"/>
          <w:sz w:val="20"/>
        </w:rPr>
      </w:pPr>
    </w:p>
    <w:p w:rsidRPr="00440576" w:rsidR="00D727AB" w:rsidP="00495E79" w:rsidRDefault="00D727AB" w14:paraId="6017D6D5" w14:textId="77777777">
      <w:pPr>
        <w:spacing w:before="120" w:after="120" w:line="300" w:lineRule="auto"/>
        <w:ind w:left="720"/>
        <w:rPr>
          <w:rFonts w:ascii="Myriad Pro" w:hAnsi="Myriad Pro"/>
          <w:sz w:val="20"/>
        </w:rPr>
      </w:pPr>
      <w:r w:rsidRPr="00440576">
        <w:rPr>
          <w:rFonts w:ascii="Myriad Pro" w:hAnsi="Myriad Pro"/>
          <w:sz w:val="20"/>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w:t>
      </w:r>
      <w:r w:rsidRPr="00440576">
        <w:rPr>
          <w:rFonts w:ascii="Myriad Pro" w:hAnsi="Myriad Pro" w:cs="Calibri"/>
          <w:sz w:val="20"/>
          <w:szCs w:val="20"/>
        </w:rPr>
        <w:t>,</w:t>
      </w:r>
      <w:r w:rsidRPr="00440576">
        <w:rPr>
          <w:rFonts w:ascii="Myriad Pro" w:hAnsi="Myriad Pro"/>
          <w:sz w:val="20"/>
        </w:rPr>
        <w:t xml:space="preserve"> corruption</w:t>
      </w:r>
      <w:r w:rsidRPr="00440576">
        <w:rPr>
          <w:rFonts w:ascii="Myriad Pro" w:hAnsi="Myriad Pro" w:cs="Calibri"/>
          <w:sz w:val="20"/>
          <w:szCs w:val="20"/>
        </w:rPr>
        <w:t xml:space="preserve"> or other financial irregularities</w:t>
      </w:r>
      <w:r w:rsidRPr="00440576">
        <w:rPr>
          <w:rFonts w:ascii="Myriad Pro" w:hAnsi="Myriad Pro"/>
          <w:sz w:val="20"/>
        </w:rPr>
        <w:t>, or otherwise paid other than in accordance with the terms and conditions of the Project Document.</w:t>
      </w:r>
    </w:p>
    <w:p w:rsidRPr="00440576" w:rsidR="00D727AB" w:rsidP="00495E79" w:rsidRDefault="00D727AB" w14:paraId="56236351" w14:textId="77777777">
      <w:pPr>
        <w:spacing w:before="120" w:after="120" w:line="300" w:lineRule="auto"/>
        <w:ind w:left="720"/>
        <w:rPr>
          <w:rFonts w:ascii="Myriad Pro" w:hAnsi="Myriad Pro" w:eastAsia="Calibri"/>
          <w:color w:val="000000"/>
          <w:sz w:val="20"/>
          <w:lang w:val="en-US"/>
        </w:rPr>
      </w:pPr>
      <w:r w:rsidRPr="00440576">
        <w:rPr>
          <w:rFonts w:ascii="Myriad Pro" w:hAnsi="Myriad Pro"/>
          <w:i/>
          <w:sz w:val="20"/>
          <w:u w:val="single"/>
        </w:rPr>
        <w:t>Note</w:t>
      </w:r>
      <w:r w:rsidRPr="00440576">
        <w:rPr>
          <w:rFonts w:ascii="Myriad Pro" w:hAnsi="Myriad Pro"/>
          <w:i/>
          <w:sz w:val="20"/>
        </w:rPr>
        <w:t>:</w:t>
      </w:r>
      <w:r w:rsidRPr="00440576">
        <w:rPr>
          <w:rFonts w:ascii="Myriad Pro" w:hAnsi="Myriad Pro"/>
          <w:sz w:val="20"/>
        </w:rPr>
        <w:t xml:space="preserve">  The term “Project Document” as used in this clause shall be deemed to include any relevant subsidiary agreement further to the Project Document, including those with responsible parties, </w:t>
      </w:r>
      <w:proofErr w:type="gramStart"/>
      <w:r w:rsidRPr="00440576">
        <w:rPr>
          <w:rFonts w:ascii="Myriad Pro" w:hAnsi="Myriad Pro"/>
          <w:sz w:val="20"/>
        </w:rPr>
        <w:t>subcontractors</w:t>
      </w:r>
      <w:proofErr w:type="gramEnd"/>
      <w:r w:rsidRPr="00440576">
        <w:rPr>
          <w:rFonts w:ascii="Myriad Pro" w:hAnsi="Myriad Pro"/>
          <w:sz w:val="20"/>
        </w:rPr>
        <w:t xml:space="preserve"> and sub-recipients.</w:t>
      </w:r>
      <w:commentRangeEnd w:id="236"/>
      <w:r w:rsidR="00775645">
        <w:rPr>
          <w:rStyle w:val="CommentReference"/>
        </w:rPr>
        <w:commentReference w:id="236"/>
      </w:r>
    </w:p>
    <w:p w:rsidRPr="00440576" w:rsidR="00D727AB" w:rsidP="00F91385" w:rsidRDefault="00D727AB" w14:paraId="47340AE7" w14:textId="77777777">
      <w:pPr>
        <w:numPr>
          <w:ilvl w:val="1"/>
          <w:numId w:val="9"/>
        </w:numPr>
        <w:spacing w:before="120" w:after="120" w:line="300" w:lineRule="auto"/>
        <w:ind w:left="720"/>
        <w:rPr>
          <w:rFonts w:ascii="Myriad Pro" w:hAnsi="Myriad Pro"/>
          <w:sz w:val="20"/>
        </w:rPr>
      </w:pPr>
      <w:r w:rsidRPr="00440576">
        <w:rPr>
          <w:rFonts w:ascii="Myriad Pro" w:hAnsi="Myriad Pro"/>
          <w:sz w:val="20"/>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rsidRPr="00440576" w:rsidR="00D727AB" w:rsidP="00F91385" w:rsidRDefault="00D727AB" w14:paraId="32931018" w14:textId="77777777">
      <w:pPr>
        <w:numPr>
          <w:ilvl w:val="1"/>
          <w:numId w:val="9"/>
        </w:numPr>
        <w:spacing w:before="120" w:after="120" w:line="300" w:lineRule="auto"/>
        <w:ind w:left="720"/>
        <w:rPr>
          <w:rFonts w:ascii="Myriad Pro" w:hAnsi="Myriad Pro"/>
          <w:sz w:val="20"/>
        </w:rPr>
      </w:pPr>
      <w:r w:rsidRPr="00440576">
        <w:rPr>
          <w:rFonts w:ascii="Myriad Pro" w:hAnsi="Myriad Pro"/>
          <w:sz w:val="20"/>
        </w:rPr>
        <w:t xml:space="preserve">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w:t>
      </w:r>
      <w:proofErr w:type="gramStart"/>
      <w:r w:rsidRPr="00440576">
        <w:rPr>
          <w:rFonts w:ascii="Myriad Pro" w:hAnsi="Myriad Pro"/>
          <w:sz w:val="20"/>
        </w:rPr>
        <w:t>recover</w:t>
      </w:r>
      <w:proofErr w:type="gramEnd"/>
      <w:r w:rsidRPr="00440576">
        <w:rPr>
          <w:rFonts w:ascii="Myriad Pro" w:hAnsi="Myriad Pro"/>
          <w:sz w:val="20"/>
        </w:rPr>
        <w:t xml:space="preserve"> and return any recovered funds to UNDP.</w:t>
      </w:r>
    </w:p>
    <w:p w:rsidRPr="00440576" w:rsidR="00D727AB" w:rsidP="00F91385" w:rsidRDefault="00D727AB" w14:paraId="4EDD29D5" w14:textId="77777777">
      <w:pPr>
        <w:numPr>
          <w:ilvl w:val="1"/>
          <w:numId w:val="9"/>
        </w:numPr>
        <w:spacing w:before="120" w:after="120" w:line="300" w:lineRule="auto"/>
        <w:ind w:left="720"/>
        <w:rPr>
          <w:rFonts w:ascii="Myriad Pro" w:hAnsi="Myriad Pro"/>
          <w:sz w:val="20"/>
        </w:rPr>
      </w:pPr>
      <w:r w:rsidRPr="00440576">
        <w:rPr>
          <w:rFonts w:ascii="Myriad Pro" w:hAnsi="Myriad Pro"/>
          <w:sz w:val="20"/>
        </w:rPr>
        <w:t xml:space="preserve">Each responsible party, subcontractor and sub-recipient shall ensure that </w:t>
      </w:r>
      <w:proofErr w:type="gramStart"/>
      <w:r w:rsidRPr="00440576">
        <w:rPr>
          <w:rFonts w:ascii="Myriad Pro" w:hAnsi="Myriad Pro"/>
          <w:sz w:val="20"/>
        </w:rPr>
        <w:t>all of</w:t>
      </w:r>
      <w:proofErr w:type="gramEnd"/>
      <w:r w:rsidRPr="00440576">
        <w:rPr>
          <w:rFonts w:ascii="Myriad Pro" w:hAnsi="Myriad Pro"/>
          <w:sz w:val="20"/>
        </w:rPr>
        <w:t xml:space="preserve"> its obligations set forth under this section entitled “Risk Management” are passed on to its subcontractors and sub-recipients and that all the clauses under this section entitled “Risk Management Standard Clauses” are adequately reflected, </w:t>
      </w:r>
      <w:r w:rsidRPr="00440576">
        <w:rPr>
          <w:rFonts w:ascii="Myriad Pro" w:hAnsi="Myriad Pro"/>
          <w:i/>
          <w:sz w:val="20"/>
        </w:rPr>
        <w:t>mutatis mutandis</w:t>
      </w:r>
      <w:r w:rsidRPr="00440576">
        <w:rPr>
          <w:rFonts w:ascii="Myriad Pro" w:hAnsi="Myriad Pro"/>
          <w:sz w:val="20"/>
        </w:rPr>
        <w:t>, in all its sub-contracts or sub-agreements entered into further to this Project Document.</w:t>
      </w:r>
    </w:p>
    <w:p w:rsidRPr="00440576" w:rsidR="00D727AB" w:rsidP="00D727AB" w:rsidRDefault="00D727AB" w14:paraId="159AA44D" w14:textId="77777777">
      <w:pPr>
        <w:spacing w:line="360" w:lineRule="auto"/>
        <w:contextualSpacing/>
        <w:rPr>
          <w:rFonts w:ascii="Myriad Pro" w:hAnsi="Myriad Pro"/>
          <w:b/>
          <w:sz w:val="20"/>
        </w:rPr>
      </w:pPr>
    </w:p>
    <w:p w:rsidRPr="00440576" w:rsidR="00D727AB" w:rsidP="00D727AB" w:rsidRDefault="00D727AB" w14:paraId="4CA8B933" w14:textId="77777777">
      <w:pPr>
        <w:spacing w:line="360" w:lineRule="auto"/>
        <w:contextualSpacing/>
        <w:rPr>
          <w:rFonts w:ascii="Myriad Pro" w:hAnsi="Myriad Pro"/>
          <w:sz w:val="20"/>
        </w:rPr>
      </w:pPr>
    </w:p>
    <w:p w:rsidRPr="00440576" w:rsidR="00D727AB" w:rsidP="00D727AB" w:rsidRDefault="00D727AB" w14:paraId="7FD5A7AD" w14:textId="77777777">
      <w:pPr>
        <w:pStyle w:val="Heading1"/>
        <w:spacing w:line="360" w:lineRule="auto"/>
        <w:contextualSpacing/>
        <w:rPr>
          <w:rFonts w:ascii="Myriad Pro" w:hAnsi="Myriad Pro"/>
          <w:sz w:val="20"/>
        </w:rPr>
      </w:pPr>
      <w:r w:rsidRPr="00440576">
        <w:rPr>
          <w:rFonts w:ascii="Myriad Pro" w:hAnsi="Myriad Pro"/>
          <w:sz w:val="20"/>
        </w:rPr>
        <w:br w:type="page"/>
      </w:r>
      <w:r w:rsidRPr="00440576">
        <w:rPr>
          <w:rFonts w:ascii="Myriad Pro" w:hAnsi="Myriad Pro"/>
          <w:sz w:val="20"/>
        </w:rPr>
        <w:t>ANNEXES</w:t>
      </w:r>
    </w:p>
    <w:p w:rsidRPr="00440576" w:rsidR="00D727AB" w:rsidP="00F91385" w:rsidRDefault="00D727AB" w14:paraId="704440E2" w14:textId="77777777">
      <w:pPr>
        <w:numPr>
          <w:ilvl w:val="0"/>
          <w:numId w:val="7"/>
        </w:numPr>
        <w:spacing w:line="360" w:lineRule="auto"/>
        <w:contextualSpacing/>
        <w:rPr>
          <w:rFonts w:ascii="Myriad Pro" w:hAnsi="Myriad Pro"/>
          <w:b/>
          <w:sz w:val="20"/>
        </w:rPr>
      </w:pPr>
      <w:r w:rsidRPr="00440576">
        <w:rPr>
          <w:rFonts w:ascii="Myriad Pro" w:hAnsi="Myriad Pro"/>
          <w:b/>
          <w:sz w:val="20"/>
        </w:rPr>
        <w:t>Project Quality Assurance Report</w:t>
      </w:r>
    </w:p>
    <w:p w:rsidRPr="00440576" w:rsidR="00D727AB" w:rsidP="00F91385" w:rsidRDefault="00D727AB" w14:paraId="364026CF" w14:textId="77777777">
      <w:pPr>
        <w:numPr>
          <w:ilvl w:val="0"/>
          <w:numId w:val="7"/>
        </w:numPr>
        <w:spacing w:line="360" w:lineRule="auto"/>
        <w:contextualSpacing/>
        <w:jc w:val="left"/>
        <w:rPr>
          <w:rFonts w:ascii="Myriad Pro" w:hAnsi="Myriad Pro"/>
          <w:b/>
          <w:sz w:val="20"/>
        </w:rPr>
      </w:pPr>
      <w:r w:rsidRPr="00440576">
        <w:rPr>
          <w:rFonts w:ascii="Myriad Pro" w:hAnsi="Myriad Pro"/>
          <w:b/>
          <w:sz w:val="20"/>
        </w:rPr>
        <w:t xml:space="preserve">Social and Environmental Screening Template </w:t>
      </w:r>
      <w:r w:rsidRPr="00440576">
        <w:rPr>
          <w:rFonts w:ascii="Myriad Pro" w:hAnsi="Myriad Pro"/>
          <w:sz w:val="20"/>
        </w:rPr>
        <w:t>[</w:t>
      </w:r>
      <w:hyperlink w:history="1" r:id="rId28">
        <w:r w:rsidRPr="00440576">
          <w:rPr>
            <w:rStyle w:val="Hyperlink"/>
            <w:rFonts w:ascii="Myriad Pro" w:hAnsi="Myriad Pro"/>
            <w:sz w:val="20"/>
          </w:rPr>
          <w:t>English</w:t>
        </w:r>
      </w:hyperlink>
      <w:r w:rsidRPr="00440576">
        <w:rPr>
          <w:rFonts w:ascii="Myriad Pro" w:hAnsi="Myriad Pro"/>
          <w:sz w:val="20"/>
        </w:rPr>
        <w:t>] [</w:t>
      </w:r>
      <w:hyperlink w:history="1" r:id="rId29">
        <w:r w:rsidRPr="00440576">
          <w:rPr>
            <w:rStyle w:val="Hyperlink"/>
            <w:rFonts w:ascii="Myriad Pro" w:hAnsi="Myriad Pro"/>
            <w:sz w:val="20"/>
          </w:rPr>
          <w:t>French</w:t>
        </w:r>
      </w:hyperlink>
      <w:r w:rsidRPr="00440576">
        <w:rPr>
          <w:rFonts w:ascii="Myriad Pro" w:hAnsi="Myriad Pro"/>
          <w:sz w:val="20"/>
        </w:rPr>
        <w:t>] [</w:t>
      </w:r>
      <w:hyperlink w:history="1" r:id="rId30">
        <w:r w:rsidRPr="00440576">
          <w:rPr>
            <w:rStyle w:val="Hyperlink"/>
            <w:rFonts w:ascii="Myriad Pro" w:hAnsi="Myriad Pro"/>
            <w:sz w:val="20"/>
          </w:rPr>
          <w:t>Spanish</w:t>
        </w:r>
      </w:hyperlink>
      <w:r w:rsidRPr="00440576">
        <w:rPr>
          <w:rFonts w:ascii="Myriad Pro" w:hAnsi="Myriad Pro"/>
          <w:sz w:val="20"/>
        </w:rPr>
        <w:t xml:space="preserve">], including additional Social and Environmental Assessments or Management Plans as relevant. </w:t>
      </w:r>
      <w:r w:rsidRPr="00440576">
        <w:rPr>
          <w:rFonts w:ascii="Myriad Pro" w:hAnsi="Myriad Pro"/>
          <w:i/>
          <w:sz w:val="20"/>
        </w:rPr>
        <w:t>(NOTE: The SES Screening is not required for projects in which UNDP is Administrative Agent only and/or projects comprised solely of reports, coordination of events, trainings, workshops, meetings, conferences, preparation of communication materials, strengthening capacities of partners to participate in international negotiations and conferences, partnership coordination and management of networks, or global/regional projects with no country level activities).</w:t>
      </w:r>
    </w:p>
    <w:p w:rsidRPr="00440576" w:rsidR="00D727AB" w:rsidP="00F91385" w:rsidRDefault="00D727AB" w14:paraId="4A6D56D9" w14:textId="77777777">
      <w:pPr>
        <w:numPr>
          <w:ilvl w:val="0"/>
          <w:numId w:val="7"/>
        </w:numPr>
        <w:spacing w:line="360" w:lineRule="auto"/>
        <w:contextualSpacing/>
        <w:rPr>
          <w:rFonts w:ascii="Myriad Pro" w:hAnsi="Myriad Pro"/>
          <w:sz w:val="20"/>
        </w:rPr>
      </w:pPr>
      <w:r w:rsidRPr="00440576">
        <w:rPr>
          <w:rFonts w:ascii="Myriad Pro" w:hAnsi="Myriad Pro"/>
          <w:b/>
          <w:sz w:val="20"/>
        </w:rPr>
        <w:t>Risk Analysis</w:t>
      </w:r>
      <w:r w:rsidRPr="00440576">
        <w:rPr>
          <w:rFonts w:ascii="Myriad Pro" w:hAnsi="Myriad Pro"/>
          <w:sz w:val="20"/>
        </w:rPr>
        <w:t xml:space="preserve">. Use the standard </w:t>
      </w:r>
      <w:hyperlink w:history="1" r:id="rId31">
        <w:r w:rsidRPr="00440576">
          <w:rPr>
            <w:rStyle w:val="Hyperlink"/>
            <w:rFonts w:ascii="Myriad Pro" w:hAnsi="Myriad Pro"/>
            <w:sz w:val="20"/>
          </w:rPr>
          <w:t>Risk Register template</w:t>
        </w:r>
      </w:hyperlink>
      <w:r w:rsidRPr="00440576">
        <w:rPr>
          <w:rFonts w:ascii="Myriad Pro" w:hAnsi="Myriad Pro"/>
          <w:sz w:val="20"/>
        </w:rPr>
        <w:t xml:space="preserve">. Please refer to the </w:t>
      </w:r>
      <w:hyperlink w:history="1" r:id="rId32">
        <w:r w:rsidRPr="00440576">
          <w:rPr>
            <w:rStyle w:val="Hyperlink"/>
            <w:rFonts w:ascii="Myriad Pro" w:hAnsi="Myriad Pro"/>
            <w:sz w:val="20"/>
          </w:rPr>
          <w:t>Deliverable Description of the Risk Register</w:t>
        </w:r>
      </w:hyperlink>
      <w:r w:rsidRPr="00440576">
        <w:rPr>
          <w:rFonts w:ascii="Myriad Pro" w:hAnsi="Myriad Pro"/>
          <w:sz w:val="20"/>
        </w:rPr>
        <w:t xml:space="preserve"> for instructions</w:t>
      </w:r>
    </w:p>
    <w:p w:rsidRPr="00440576" w:rsidR="00D727AB" w:rsidP="00F91385" w:rsidRDefault="00D727AB" w14:paraId="0B450921" w14:textId="77777777">
      <w:pPr>
        <w:numPr>
          <w:ilvl w:val="0"/>
          <w:numId w:val="7"/>
        </w:numPr>
        <w:spacing w:line="360" w:lineRule="auto"/>
        <w:contextualSpacing/>
        <w:rPr>
          <w:rFonts w:ascii="Myriad Pro" w:hAnsi="Myriad Pro"/>
          <w:sz w:val="20"/>
        </w:rPr>
      </w:pPr>
      <w:r w:rsidRPr="00440576">
        <w:rPr>
          <w:rFonts w:ascii="Myriad Pro" w:hAnsi="Myriad Pro"/>
          <w:b/>
          <w:sz w:val="20"/>
        </w:rPr>
        <w:t>Capacity Assessment:</w:t>
      </w:r>
      <w:r w:rsidRPr="00440576">
        <w:rPr>
          <w:rFonts w:ascii="Myriad Pro" w:hAnsi="Myriad Pro"/>
          <w:sz w:val="20"/>
        </w:rPr>
        <w:t xml:space="preserve"> Results of capacity assessments of Implementing Partner (including Partner Capacity Assessment Tool (PCAT) and HACT Micro Assessment)</w:t>
      </w:r>
    </w:p>
    <w:p w:rsidRPr="00440576" w:rsidR="00D727AB" w:rsidP="00F91385" w:rsidRDefault="00D727AB" w14:paraId="19F52557" w14:textId="77777777">
      <w:pPr>
        <w:numPr>
          <w:ilvl w:val="0"/>
          <w:numId w:val="7"/>
        </w:numPr>
        <w:spacing w:line="360" w:lineRule="auto"/>
        <w:contextualSpacing/>
        <w:rPr>
          <w:rFonts w:ascii="Myriad Pro" w:hAnsi="Myriad Pro" w:cs="Calibri"/>
          <w:iCs/>
          <w:sz w:val="20"/>
          <w:szCs w:val="20"/>
        </w:rPr>
      </w:pPr>
      <w:r w:rsidRPr="00440576">
        <w:rPr>
          <w:rFonts w:ascii="Myriad Pro" w:hAnsi="Myriad Pro"/>
          <w:b/>
          <w:sz w:val="20"/>
        </w:rPr>
        <w:t xml:space="preserve">Project Board Terms of Reference and TORs of key management positions. </w:t>
      </w:r>
      <w:r w:rsidRPr="00440576">
        <w:rPr>
          <w:rFonts w:ascii="Myriad Pro" w:hAnsi="Myriad Pro"/>
          <w:bCs/>
          <w:sz w:val="20"/>
        </w:rPr>
        <w:t xml:space="preserve">The standard Project Board TOR can be found </w:t>
      </w:r>
      <w:hyperlink w:history="1" r:id="rId33">
        <w:r w:rsidRPr="00440576">
          <w:rPr>
            <w:rStyle w:val="Hyperlink"/>
            <w:rFonts w:ascii="Myriad Pro" w:hAnsi="Myriad Pro"/>
            <w:bCs/>
            <w:sz w:val="20"/>
          </w:rPr>
          <w:t>here</w:t>
        </w:r>
      </w:hyperlink>
      <w:r w:rsidRPr="00440576">
        <w:rPr>
          <w:rFonts w:ascii="Myriad Pro" w:hAnsi="Myriad Pro"/>
          <w:b/>
          <w:sz w:val="20"/>
        </w:rPr>
        <w:t xml:space="preserve">. </w:t>
      </w:r>
    </w:p>
    <w:p w:rsidRPr="00440576" w:rsidR="00D727AB" w:rsidP="00F91385" w:rsidRDefault="00D727AB" w14:paraId="40D7CF8E" w14:textId="77777777">
      <w:pPr>
        <w:numPr>
          <w:ilvl w:val="0"/>
          <w:numId w:val="7"/>
        </w:numPr>
        <w:spacing w:line="360" w:lineRule="auto"/>
        <w:contextualSpacing/>
        <w:rPr>
          <w:rFonts w:ascii="Myriad Pro" w:hAnsi="Myriad Pro" w:cs="Calibri"/>
          <w:b/>
          <w:bCs/>
          <w:iCs/>
          <w:sz w:val="20"/>
          <w:szCs w:val="20"/>
        </w:rPr>
      </w:pPr>
      <w:r w:rsidRPr="008F560C">
        <w:rPr>
          <w:rFonts w:ascii="Myriad Pro" w:hAnsi="Myriad Pro" w:cs="Calibri"/>
          <w:b/>
          <w:bCs/>
          <w:iCs/>
          <w:sz w:val="20"/>
          <w:szCs w:val="20"/>
        </w:rPr>
        <w:t>On-Granting Provisions Applicable to the Implementing Partner</w:t>
      </w:r>
      <w:r w:rsidRPr="00440576">
        <w:rPr>
          <w:rStyle w:val="FootnoteReference"/>
          <w:rFonts w:ascii="Myriad Pro" w:hAnsi="Myriad Pro" w:cs="Calibri"/>
          <w:b/>
          <w:bCs/>
          <w:iCs/>
          <w:sz w:val="20"/>
          <w:szCs w:val="20"/>
        </w:rPr>
        <w:footnoteReference w:id="10"/>
      </w:r>
      <w:r w:rsidRPr="008F560C">
        <w:rPr>
          <w:rFonts w:ascii="Myriad Pro" w:hAnsi="Myriad Pro" w:cs="Calibri"/>
          <w:b/>
          <w:bCs/>
          <w:iCs/>
          <w:sz w:val="20"/>
          <w:szCs w:val="20"/>
        </w:rPr>
        <w:t xml:space="preserve">. </w:t>
      </w:r>
      <w:r w:rsidRPr="008F560C">
        <w:rPr>
          <w:rFonts w:ascii="Myriad Pro" w:hAnsi="Myriad Pro" w:cs="Calibri"/>
          <w:sz w:val="20"/>
          <w:szCs w:val="20"/>
        </w:rPr>
        <w:t xml:space="preserve">On-granting clauses for non-UNDP Implementing Partners can be found </w:t>
      </w:r>
      <w:hyperlink w:history="1" r:id="rId34">
        <w:r w:rsidRPr="008F560C">
          <w:rPr>
            <w:rStyle w:val="Hyperlink"/>
            <w:rFonts w:ascii="Myriad Pro" w:hAnsi="Myriad Pro" w:cs="Calibri"/>
            <w:sz w:val="20"/>
            <w:szCs w:val="20"/>
          </w:rPr>
          <w:t>here</w:t>
        </w:r>
      </w:hyperlink>
      <w:r w:rsidRPr="008F560C">
        <w:rPr>
          <w:rStyle w:val="Hyperlink"/>
          <w:rFonts w:ascii="Myriad Pro" w:hAnsi="Myriad Pro" w:cs="Calibri"/>
          <w:sz w:val="20"/>
          <w:szCs w:val="20"/>
        </w:rPr>
        <w:t>.</w:t>
      </w:r>
      <w:r w:rsidRPr="008F560C">
        <w:rPr>
          <w:rFonts w:ascii="Myriad Pro" w:hAnsi="Myriad Pro" w:cs="Calibri"/>
          <w:b/>
          <w:bCs/>
          <w:iCs/>
          <w:sz w:val="20"/>
          <w:szCs w:val="20"/>
        </w:rPr>
        <w:t xml:space="preserve">  </w:t>
      </w:r>
    </w:p>
    <w:sectPr w:rsidRPr="00440576" w:rsidR="00D727AB" w:rsidSect="00FD6216">
      <w:headerReference w:type="first" r:id="rId35"/>
      <w:pgSz w:w="11906" w:h="16838" w:orient="portrait" w:code="9"/>
      <w:pgMar w:top="864" w:right="1152" w:bottom="864" w:left="1152" w:header="720" w:footer="432"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NC" w:author="Nils Christensen" w:date="2023-07-30T17:30:00Z" w:id="0">
    <w:p w:rsidR="00723EE7" w:rsidP="00224679" w:rsidRDefault="00723EE7" w14:paraId="3AEAF607" w14:textId="77777777">
      <w:pPr>
        <w:pStyle w:val="CommentText"/>
        <w:jc w:val="left"/>
      </w:pPr>
      <w:r>
        <w:rPr>
          <w:rStyle w:val="CommentReference"/>
        </w:rPr>
        <w:annotationRef/>
      </w:r>
      <w:r>
        <w:t>???</w:t>
      </w:r>
    </w:p>
  </w:comment>
  <w:comment w:initials="NC" w:author="Nils Christensen" w:date="2023-07-30T17:30:00Z" w:id="1">
    <w:p w:rsidR="00236805" w:rsidP="00D84DB5" w:rsidRDefault="00236805" w14:paraId="6482262C" w14:textId="77777777">
      <w:pPr>
        <w:pStyle w:val="CommentText"/>
        <w:jc w:val="left"/>
      </w:pPr>
      <w:r>
        <w:rPr>
          <w:rStyle w:val="CommentReference"/>
        </w:rPr>
        <w:annotationRef/>
      </w:r>
      <w:r>
        <w:t>To be added</w:t>
      </w:r>
    </w:p>
  </w:comment>
  <w:comment w:initials="NK" w:author="Natalia Kozenko" w:date="2023-08-02T14:29:00Z" w:id="3">
    <w:p w:rsidR="58C81EFD" w:rsidRDefault="58C81EFD" w14:paraId="26E35785" w14:textId="73DD13A1">
      <w:pPr>
        <w:pStyle w:val="CommentText"/>
      </w:pPr>
      <w:r>
        <w:t xml:space="preserve"> I believe  the detailed theory of change should be here and then we will explain  what UNDP with partners will do to address the development challenge described above. </w:t>
      </w:r>
      <w:r>
        <w:rPr>
          <w:rStyle w:val="CommentReference"/>
        </w:rPr>
        <w:annotationRef/>
      </w:r>
    </w:p>
  </w:comment>
  <w:comment w:initials="NK" w:author="Natalia Kozenko" w:date="2023-08-02T14:35:00Z" w:id="5">
    <w:p w:rsidR="58C81EFD" w:rsidRDefault="58C81EFD" w14:paraId="6BFE4672" w14:textId="1B5F978E">
      <w:pPr>
        <w:pStyle w:val="CommentText"/>
      </w:pPr>
      <w:r>
        <w:t>The exact project structure should be reflected here</w:t>
      </w:r>
      <w:r>
        <w:rPr>
          <w:rStyle w:val="CommentReference"/>
        </w:rPr>
        <w:annotationRef/>
      </w:r>
    </w:p>
  </w:comment>
  <w:comment w:initials="NK" w:author="Natalia Kozenko" w:date="2023-08-02T14:40:00Z" w:id="34">
    <w:p w:rsidR="58C81EFD" w:rsidRDefault="58C81EFD" w14:paraId="534DFFA7" w14:textId="5B389211">
      <w:pPr>
        <w:pStyle w:val="CommentText"/>
      </w:pPr>
      <w:r>
        <w:t xml:space="preserve">We may ask Mariana's support on proper formulation </w:t>
      </w:r>
      <w:r>
        <w:rPr>
          <w:rStyle w:val="CommentReference"/>
        </w:rPr>
        <w:annotationRef/>
      </w:r>
    </w:p>
  </w:comment>
  <w:comment w:initials="NC" w:author="Nils Christensen" w:date="2023-08-18T11:43:00Z" w:id="71">
    <w:p w:rsidR="00581E8C" w:rsidP="0039041E" w:rsidRDefault="00581E8C" w14:paraId="59F0CFD0" w14:textId="77777777">
      <w:pPr>
        <w:pStyle w:val="CommentText"/>
        <w:jc w:val="left"/>
      </w:pPr>
      <w:r>
        <w:rPr>
          <w:rStyle w:val="CommentReference"/>
        </w:rPr>
        <w:annotationRef/>
      </w:r>
      <w:r>
        <w:t>Not an Output formulation… neither would I suggest we formulate it as such, as it is a heading</w:t>
      </w:r>
    </w:p>
  </w:comment>
  <w:comment w:initials="NC" w:author="Nils Christensen" w:date="2023-07-30T17:29:00Z" w:id="88">
    <w:p w:rsidR="00723EE7" w:rsidP="00661248" w:rsidRDefault="00723EE7" w14:paraId="52F04D9B" w14:textId="0CEFF7DF">
      <w:pPr>
        <w:pStyle w:val="CommentText"/>
        <w:jc w:val="left"/>
      </w:pPr>
      <w:r>
        <w:rPr>
          <w:rStyle w:val="CommentReference"/>
        </w:rPr>
        <w:annotationRef/>
      </w:r>
      <w:r>
        <w:t>To be filled in</w:t>
      </w:r>
    </w:p>
  </w:comment>
  <w:comment w:initials="NC" w:author="Nils Christensen" w:date="2023-07-30T17:34:00Z" w:id="228">
    <w:p w:rsidR="007922C3" w:rsidP="00D43D3C" w:rsidRDefault="007922C3" w14:paraId="5C4D34F9" w14:textId="77777777">
      <w:pPr>
        <w:pStyle w:val="CommentText"/>
        <w:jc w:val="left"/>
      </w:pPr>
      <w:r>
        <w:rPr>
          <w:rStyle w:val="CommentReference"/>
        </w:rPr>
        <w:annotationRef/>
      </w:r>
      <w:r>
        <w:t>Alinged to planned MTR with existing DMFA project</w:t>
      </w:r>
    </w:p>
  </w:comment>
  <w:comment w:initials="NC" w:author="Nils Christensen" w:date="2023-07-30T17:36:00Z" w:id="229">
    <w:p w:rsidR="00B10FA5" w:rsidP="00A42590" w:rsidRDefault="00B10FA5" w14:paraId="522C7E58" w14:textId="77777777">
      <w:pPr>
        <w:pStyle w:val="CommentText"/>
        <w:jc w:val="left"/>
      </w:pPr>
      <w:r>
        <w:rPr>
          <w:rStyle w:val="CommentReference"/>
        </w:rPr>
        <w:annotationRef/>
      </w:r>
      <w:r>
        <w:t>Alinged to end date… but better to with existing DMFA project, but planned for September 2025, i.e. after end date</w:t>
      </w:r>
    </w:p>
  </w:comment>
  <w:comment w:initials="NC" w:author="Nils Christensen" w:date="2023-07-30T17:36:00Z" w:id="230">
    <w:p w:rsidR="001334C4" w:rsidP="00755E97" w:rsidRDefault="001334C4" w14:paraId="7BCE022D" w14:textId="77777777">
      <w:pPr>
        <w:pStyle w:val="CommentText"/>
        <w:jc w:val="left"/>
      </w:pPr>
      <w:r>
        <w:rPr>
          <w:rStyle w:val="CommentReference"/>
        </w:rPr>
        <w:annotationRef/>
      </w:r>
      <w:r>
        <w:t xml:space="preserve">To be filled in </w:t>
      </w:r>
    </w:p>
  </w:comment>
  <w:comment w:initials="NC" w:author="Nils Christensen" w:date="2023-07-30T17:44:00Z" w:id="232">
    <w:p w:rsidR="00C05550" w:rsidP="0039253C" w:rsidRDefault="00C05550" w14:paraId="3713B9D3" w14:textId="77777777">
      <w:pPr>
        <w:pStyle w:val="CommentText"/>
        <w:jc w:val="left"/>
      </w:pPr>
      <w:r>
        <w:rPr>
          <w:rStyle w:val="CommentReference"/>
        </w:rPr>
        <w:annotationRef/>
      </w:r>
      <w:r>
        <w:t>!!!</w:t>
      </w:r>
    </w:p>
  </w:comment>
  <w:comment w:initials="NC" w:author="Nils Christensen" w:date="2023-07-30T17:43:00Z" w:id="233">
    <w:p w:rsidR="0001622E" w:rsidP="00EA4386" w:rsidRDefault="0001622E" w14:paraId="43718C63" w14:textId="07F72949">
      <w:pPr>
        <w:pStyle w:val="CommentText"/>
        <w:jc w:val="left"/>
      </w:pPr>
      <w:r>
        <w:rPr>
          <w:rStyle w:val="CommentReference"/>
        </w:rPr>
        <w:annotationRef/>
      </w:r>
      <w:r>
        <w:t>So should be added to Board</w:t>
      </w:r>
    </w:p>
  </w:comment>
  <w:comment w:initials="NC" w:author="Nils Christensen" w:date="2023-07-30T17:47:00Z" w:id="234">
    <w:p w:rsidR="00ED1C9E" w:rsidP="00E9523F" w:rsidRDefault="00ED1C9E" w14:paraId="14B0BF00" w14:textId="77777777">
      <w:pPr>
        <w:pStyle w:val="CommentText"/>
        <w:jc w:val="left"/>
      </w:pPr>
      <w:r>
        <w:rPr>
          <w:rStyle w:val="CommentReference"/>
        </w:rPr>
        <w:annotationRef/>
      </w:r>
      <w:r>
        <w:t>Or new Board?</w:t>
      </w:r>
    </w:p>
  </w:comment>
  <w:comment w:initials="NC" w:author="Nils Christensen" w:date="2023-07-30T17:52:00Z" w:id="236">
    <w:p w:rsidR="00775645" w:rsidP="0072502E" w:rsidRDefault="00775645" w14:paraId="0C7624F5" w14:textId="77777777">
      <w:pPr>
        <w:pStyle w:val="CommentText"/>
        <w:jc w:val="left"/>
      </w:pPr>
      <w:r>
        <w:rPr>
          <w:rStyle w:val="CommentReference"/>
        </w:rPr>
        <w:annotationRef/>
      </w:r>
      <w:r>
        <w:t>Choose</w:t>
      </w:r>
    </w:p>
  </w:comment>
  <w:comment w:initials="OB" w:author="Olha Bondarenko" w:date="2023-08-28T12:29:08" w:id="1949679567">
    <w:p w:rsidR="164242DB" w:rsidRDefault="164242DB" w14:paraId="7348E6E4" w14:textId="4BB30FAF">
      <w:pPr>
        <w:pStyle w:val="CommentText"/>
      </w:pPr>
      <w:r w:rsidR="164242DB">
        <w:rPr/>
        <w:t xml:space="preserve">Dear Colleagues, we shared updated and cleared donor verion of the budget: </w:t>
      </w:r>
      <w:hyperlink r:id="R427e9aab686143bf">
        <w:r w:rsidRPr="164242DB" w:rsidR="164242DB">
          <w:rPr>
            <w:rStyle w:val="Hyperlink"/>
          </w:rPr>
          <w:t>DMFA Phase 2 donor budget-FINAL DONOR VERSION.xlsx</w:t>
        </w:r>
      </w:hyperlink>
      <w:r>
        <w:rPr>
          <w:rStyle w:val="CommentReference"/>
        </w:rPr>
        <w:annotationRef/>
      </w:r>
    </w:p>
    <w:p w:rsidR="164242DB" w:rsidRDefault="164242DB" w14:paraId="1DBCAD38" w14:textId="497B9507">
      <w:pPr>
        <w:pStyle w:val="CommentText"/>
      </w:pPr>
    </w:p>
    <w:p w:rsidR="164242DB" w:rsidRDefault="164242DB" w14:paraId="019813DF" w14:textId="5C8DADBC">
      <w:pPr>
        <w:pStyle w:val="CommentText"/>
      </w:pPr>
      <w:r w:rsidR="164242DB">
        <w:rPr/>
        <w:t xml:space="preserve">Dear </w:t>
      </w:r>
      <w:r>
        <w:fldChar w:fldCharType="begin"/>
      </w:r>
      <w:r>
        <w:instrText xml:space="preserve"> HYPERLINK "mailto:natalia.kozenko@undp.org"</w:instrText>
      </w:r>
      <w:bookmarkStart w:name="_@_C25B84F1F7FD4887B2B2B2C65094DA81Z" w:id="1038406487"/>
      <w:r>
        <w:fldChar w:fldCharType="separate"/>
      </w:r>
      <w:bookmarkEnd w:id="1038406487"/>
      <w:r w:rsidRPr="164242DB" w:rsidR="164242DB">
        <w:rPr>
          <w:rStyle w:val="Mention"/>
          <w:noProof/>
        </w:rPr>
        <w:t>@Natalia Kozenko</w:t>
      </w:r>
      <w:r>
        <w:fldChar w:fldCharType="end"/>
      </w:r>
      <w:r w:rsidR="164242DB">
        <w:rPr/>
        <w:t xml:space="preserve"> could you use it to complete the ProDoc part please</w:t>
      </w:r>
    </w:p>
  </w:comment>
</w:comments>
</file>

<file path=word/commentsExtended.xml><?xml version="1.0" encoding="utf-8"?>
<w15:commentsEx xmlns:mc="http://schemas.openxmlformats.org/markup-compatibility/2006" xmlns:w15="http://schemas.microsoft.com/office/word/2012/wordml" mc:Ignorable="w15">
  <w15:commentEx w15:done="0" w15:paraId="3AEAF607"/>
  <w15:commentEx w15:done="0" w15:paraId="6482262C"/>
  <w15:commentEx w15:done="0" w15:paraId="26E35785"/>
  <w15:commentEx w15:done="0" w15:paraId="6BFE4672"/>
  <w15:commentEx w15:done="0" w15:paraId="534DFFA7"/>
  <w15:commentEx w15:done="0" w15:paraId="59F0CFD0"/>
  <w15:commentEx w15:done="0" w15:paraId="52F04D9B"/>
  <w15:commentEx w15:done="0" w15:paraId="5C4D34F9"/>
  <w15:commentEx w15:done="0" w15:paraId="522C7E58"/>
  <w15:commentEx w15:done="0" w15:paraId="7BCE022D"/>
  <w15:commentEx w15:done="0" w15:paraId="3713B9D3"/>
  <w15:commentEx w15:done="0" w15:paraId="43718C63"/>
  <w15:commentEx w15:done="0" w15:paraId="14B0BF00"/>
  <w15:commentEx w15:done="0" w15:paraId="0C7624F5"/>
  <w15:commentEx w15:done="0" w15:paraId="019813DF"/>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8711C99" w16cex:dateUtc="2023-07-30T14:30:00Z"/>
  <w16cex:commentExtensible w16cex:durableId="28711CB8" w16cex:dateUtc="2023-07-30T14:30:00Z"/>
  <w16cex:commentExtensible w16cex:durableId="05BEE224" w16cex:dateUtc="2023-08-02T11:29:00Z"/>
  <w16cex:commentExtensible w16cex:durableId="36075AE3" w16cex:dateUtc="2023-08-02T11:35:00Z"/>
  <w16cex:commentExtensible w16cex:durableId="00091D4F" w16cex:dateUtc="2023-08-02T11:40:00Z"/>
  <w16cex:commentExtensible w16cex:durableId="2889D7EA" w16cex:dateUtc="2023-08-18T08:43:00Z"/>
  <w16cex:commentExtensible w16cex:durableId="28711C87" w16cex:dateUtc="2023-07-30T14:29:00Z"/>
  <w16cex:commentExtensible w16cex:durableId="28711DC1" w16cex:dateUtc="2023-07-30T14:34:00Z"/>
  <w16cex:commentExtensible w16cex:durableId="28711E0A" w16cex:dateUtc="2023-07-30T14:36:00Z"/>
  <w16cex:commentExtensible w16cex:durableId="28711E25" w16cex:dateUtc="2023-07-30T14:36:00Z"/>
  <w16cex:commentExtensible w16cex:durableId="28711FEA" w16cex:dateUtc="2023-07-30T14:44:00Z"/>
  <w16cex:commentExtensible w16cex:durableId="28711FD7" w16cex:dateUtc="2023-07-30T14:43:00Z"/>
  <w16cex:commentExtensible w16cex:durableId="287120C0" w16cex:dateUtc="2023-07-30T14:47:00Z"/>
  <w16cex:commentExtensible w16cex:durableId="287121D9" w16cex:dateUtc="2023-07-30T14:52:00Z"/>
  <w16cex:commentExtensible w16cex:durableId="7547C476" w16cex:dateUtc="2023-08-28T09:29:08.02Z"/>
</w16cex:commentsExtensible>
</file>

<file path=word/commentsIds.xml><?xml version="1.0" encoding="utf-8"?>
<w16cid:commentsIds xmlns:mc="http://schemas.openxmlformats.org/markup-compatibility/2006" xmlns:w16cid="http://schemas.microsoft.com/office/word/2016/wordml/cid" mc:Ignorable="w16cid">
  <w16cid:commentId w16cid:paraId="3AEAF607" w16cid:durableId="28711C99"/>
  <w16cid:commentId w16cid:paraId="6482262C" w16cid:durableId="28711CB8"/>
  <w16cid:commentId w16cid:paraId="26E35785" w16cid:durableId="05BEE224"/>
  <w16cid:commentId w16cid:paraId="6BFE4672" w16cid:durableId="36075AE3"/>
  <w16cid:commentId w16cid:paraId="534DFFA7" w16cid:durableId="00091D4F"/>
  <w16cid:commentId w16cid:paraId="59F0CFD0" w16cid:durableId="2889D7EA"/>
  <w16cid:commentId w16cid:paraId="52F04D9B" w16cid:durableId="28711C87"/>
  <w16cid:commentId w16cid:paraId="5C4D34F9" w16cid:durableId="28711DC1"/>
  <w16cid:commentId w16cid:paraId="522C7E58" w16cid:durableId="28711E0A"/>
  <w16cid:commentId w16cid:paraId="7BCE022D" w16cid:durableId="28711E25"/>
  <w16cid:commentId w16cid:paraId="3713B9D3" w16cid:durableId="28711FEA"/>
  <w16cid:commentId w16cid:paraId="43718C63" w16cid:durableId="28711FD7"/>
  <w16cid:commentId w16cid:paraId="14B0BF00" w16cid:durableId="287120C0"/>
  <w16cid:commentId w16cid:paraId="0C7624F5" w16cid:durableId="287121D9"/>
  <w16cid:commentId w16cid:paraId="019813DF" w16cid:durableId="7547C47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24ED1" w:rsidRDefault="00224ED1" w14:paraId="53D11B5C" w14:textId="77777777">
      <w:r>
        <w:separator/>
      </w:r>
    </w:p>
  </w:endnote>
  <w:endnote w:type="continuationSeparator" w:id="0">
    <w:p w:rsidR="00224ED1" w:rsidRDefault="00224ED1" w14:paraId="3B8C579A" w14:textId="77777777">
      <w:r>
        <w:continuationSeparator/>
      </w:r>
    </w:p>
  </w:endnote>
  <w:endnote w:type="continuationNotice" w:id="1">
    <w:p w:rsidR="00224ED1" w:rsidRDefault="00224ED1" w14:paraId="10813356" w14:textId="777777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alibri&quot;,sans-serif">
    <w:altName w:val="Cambria"/>
    <w:panose1 w:val="00000000000000000000"/>
    <w:charset w:val="00"/>
    <w:family w:val="roman"/>
    <w:notTrueType/>
    <w:pitch w:val="default"/>
  </w:font>
  <w:font w:name="&quot;Corbel&quot;,sans-serif">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727AB" w:rsidP="00F358EA" w:rsidRDefault="00D727AB" w14:paraId="2C3E67B2" w14:textId="5CA8F33F">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63C80">
      <w:rPr>
        <w:rStyle w:val="PageNumber"/>
        <w:noProof/>
      </w:rPr>
      <w:t>2</w:t>
    </w:r>
    <w:r>
      <w:rPr>
        <w:rStyle w:val="PageNumber"/>
      </w:rPr>
      <w:fldChar w:fldCharType="end"/>
    </w:r>
  </w:p>
  <w:p w:rsidR="00D727AB" w:rsidRDefault="00D727AB" w14:paraId="711CF4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A40BCA" w:rsidR="00D727AB" w:rsidP="00E13FAC" w:rsidRDefault="00D727AB" w14:paraId="2C339B80" w14:textId="77777777">
    <w:pPr>
      <w:pStyle w:val="Footer"/>
      <w:jc w:val="right"/>
      <w:rPr>
        <w:rFonts w:ascii="Calibri" w:hAnsi="Calibri" w:cs="Calibri"/>
        <w:sz w:val="20"/>
        <w:szCs w:val="20"/>
      </w:rPr>
    </w:pPr>
  </w:p>
  <w:p w:rsidRPr="00A46DF9" w:rsidR="00D727AB" w:rsidP="00E976B8" w:rsidRDefault="00D727AB" w14:paraId="52E143DB" w14:textId="2C6D36F8">
    <w:pPr>
      <w:pStyle w:val="Footer"/>
      <w:pBdr>
        <w:top w:val="single" w:color="auto" w:sz="4" w:space="1"/>
      </w:pBdr>
      <w:tabs>
        <w:tab w:val="clear" w:pos="8306"/>
      </w:tabs>
      <w:rPr>
        <w:rFonts w:ascii="Calibri" w:hAnsi="Calibri"/>
      </w:rPr>
    </w:pP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10</w:t>
    </w:r>
    <w:r w:rsidRPr="00A40BCA">
      <w:rPr>
        <w:rFonts w:ascii="Calibri" w:hAnsi="Calibri" w:cs="Calibri"/>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E976B8" w:rsidR="00D727AB" w:rsidRDefault="00D727AB" w14:paraId="33E698DB" w14:textId="77777777">
    <w:pPr>
      <w:pStyle w:val="Footer"/>
      <w:jc w:val="right"/>
      <w:rPr>
        <w:rFonts w:ascii="Calibri" w:hAnsi="Calibri"/>
        <w:sz w:val="20"/>
      </w:rPr>
    </w:pPr>
  </w:p>
  <w:p w:rsidRPr="00A40BCA" w:rsidR="00D727AB" w:rsidP="00E976B8" w:rsidRDefault="00D727AB" w14:paraId="3082C628" w14:textId="7D2931DE">
    <w:pPr>
      <w:pStyle w:val="Footer"/>
      <w:pBdr>
        <w:top w:val="single" w:color="auto" w:sz="4" w:space="1"/>
      </w:pBdr>
      <w:tabs>
        <w:tab w:val="clear" w:pos="8306"/>
      </w:tabs>
      <w:rPr>
        <w:rFonts w:ascii="Calibri" w:hAnsi="Calibri" w:cs="Calibri"/>
        <w:sz w:val="20"/>
      </w:rPr>
    </w:pP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2</w:t>
    </w:r>
    <w:r w:rsidRPr="00A40BCA">
      <w:rPr>
        <w:rFonts w:ascii="Calibri" w:hAnsi="Calibri" w:cs="Calibr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24ED1" w:rsidRDefault="00224ED1" w14:paraId="7158B285" w14:textId="77777777">
      <w:r>
        <w:separator/>
      </w:r>
    </w:p>
  </w:footnote>
  <w:footnote w:type="continuationSeparator" w:id="0">
    <w:p w:rsidR="00224ED1" w:rsidRDefault="00224ED1" w14:paraId="21705861" w14:textId="77777777">
      <w:r>
        <w:continuationSeparator/>
      </w:r>
    </w:p>
  </w:footnote>
  <w:footnote w:type="continuationNotice" w:id="1">
    <w:p w:rsidR="00224ED1" w:rsidRDefault="00224ED1" w14:paraId="5AEE0D75" w14:textId="77777777">
      <w:pPr>
        <w:spacing w:after="0"/>
      </w:pPr>
    </w:p>
  </w:footnote>
  <w:footnote w:id="2">
    <w:p w:rsidRPr="00440576" w:rsidR="00D727AB" w:rsidP="00D727AB" w:rsidRDefault="00D727AB" w14:paraId="55ACE625" w14:textId="77777777">
      <w:pPr>
        <w:pStyle w:val="FootnoteText"/>
        <w:rPr>
          <w:rFonts w:ascii="Myriad Pro" w:hAnsi="Myriad Pro"/>
          <w:sz w:val="16"/>
          <w:szCs w:val="16"/>
        </w:rPr>
      </w:pPr>
      <w:r w:rsidRPr="00440576">
        <w:rPr>
          <w:rStyle w:val="FootnoteReference"/>
          <w:rFonts w:ascii="Myriad Pro" w:hAnsi="Myriad Pro"/>
          <w:sz w:val="16"/>
          <w:szCs w:val="16"/>
        </w:rPr>
        <w:footnoteRef/>
      </w:r>
      <w:r w:rsidRPr="00440576">
        <w:rPr>
          <w:rFonts w:ascii="Myriad Pro" w:hAnsi="Myriad Pro"/>
          <w:sz w:val="16"/>
          <w:szCs w:val="16"/>
        </w:rPr>
        <w:t xml:space="preserve"> </w:t>
      </w:r>
      <w:r w:rsidRPr="00440576">
        <w:rPr>
          <w:rFonts w:ascii="Myriad Pro" w:hAnsi="Myriad Pro" w:cs="Calibri"/>
          <w:sz w:val="16"/>
          <w:szCs w:val="16"/>
        </w:rPr>
        <w:t xml:space="preserve">The Gender Marker measures how much a project invests in gender equality and women’s empowerment. Select one for each output: GEN3 (Gender equality as a </w:t>
      </w:r>
      <w:proofErr w:type="gramStart"/>
      <w:r w:rsidRPr="00440576">
        <w:rPr>
          <w:rFonts w:ascii="Myriad Pro" w:hAnsi="Myriad Pro" w:cs="Calibri"/>
          <w:sz w:val="16"/>
          <w:szCs w:val="16"/>
        </w:rPr>
        <w:t>principle</w:t>
      </w:r>
      <w:proofErr w:type="gramEnd"/>
      <w:r w:rsidRPr="00440576">
        <w:rPr>
          <w:rFonts w:ascii="Myriad Pro" w:hAnsi="Myriad Pro" w:cs="Calibri"/>
          <w:sz w:val="16"/>
          <w:szCs w:val="16"/>
        </w:rPr>
        <w:t xml:space="preserve"> objective); GEN2 (Gender equality as a significant objective); GEN1 (Limited contribution to gender equality); GEN0 (No contribution to gender quality)</w:t>
      </w:r>
    </w:p>
  </w:footnote>
  <w:footnote w:id="3">
    <w:p w:rsidRPr="00440576" w:rsidR="009362B4" w:rsidP="009362B4" w:rsidRDefault="009362B4" w14:paraId="2B3A5B19" w14:textId="77777777">
      <w:pPr>
        <w:pStyle w:val="FootnoteText"/>
        <w:rPr>
          <w:rFonts w:ascii="Myriad Pro" w:hAnsi="Myriad Pro"/>
          <w:sz w:val="16"/>
          <w:szCs w:val="16"/>
        </w:rPr>
      </w:pPr>
      <w:r w:rsidRPr="00440576">
        <w:rPr>
          <w:rStyle w:val="FootnoteReference"/>
          <w:rFonts w:ascii="Myriad Pro" w:hAnsi="Myriad Pro"/>
          <w:sz w:val="16"/>
          <w:szCs w:val="16"/>
        </w:rPr>
        <w:footnoteRef/>
      </w:r>
      <w:r w:rsidRPr="00440576">
        <w:rPr>
          <w:rFonts w:ascii="Myriad Pro" w:hAnsi="Myriad Pro"/>
          <w:sz w:val="16"/>
          <w:szCs w:val="16"/>
        </w:rPr>
        <w:t xml:space="preserve"> Ukraine - Rapid Damage and Needs Assessment: February 2022 – 2023; </w:t>
      </w:r>
      <w:hyperlink w:history="1" r:id="rId1">
        <w:r w:rsidRPr="00440576">
          <w:rPr>
            <w:rStyle w:val="Hyperlink"/>
            <w:rFonts w:ascii="Myriad Pro" w:hAnsi="Myriad Pro"/>
            <w:sz w:val="16"/>
            <w:szCs w:val="16"/>
          </w:rPr>
          <w:t>https://documents.worldbank.org/en/publication/documents-reports/documentdetail/099184503212328877/p1801740d1177f03c0ab180057556615497</w:t>
        </w:r>
      </w:hyperlink>
    </w:p>
  </w:footnote>
  <w:footnote w:id="4">
    <w:p w:rsidRPr="00440576" w:rsidR="009362B4" w:rsidP="009362B4" w:rsidRDefault="009362B4" w14:paraId="78C58B85" w14:textId="77777777">
      <w:pPr>
        <w:pStyle w:val="FootnoteText"/>
        <w:rPr>
          <w:rFonts w:ascii="Myriad Pro" w:hAnsi="Myriad Pro"/>
          <w:sz w:val="16"/>
          <w:szCs w:val="16"/>
        </w:rPr>
      </w:pPr>
      <w:r w:rsidRPr="00440576">
        <w:rPr>
          <w:rStyle w:val="FootnoteReference"/>
          <w:rFonts w:ascii="Myriad Pro" w:hAnsi="Myriad Pro"/>
          <w:sz w:val="16"/>
          <w:szCs w:val="16"/>
        </w:rPr>
        <w:footnoteRef/>
      </w:r>
      <w:r w:rsidRPr="00440576">
        <w:rPr>
          <w:rFonts w:ascii="Myriad Pro" w:hAnsi="Myriad Pro"/>
          <w:sz w:val="16"/>
          <w:szCs w:val="16"/>
        </w:rPr>
        <w:t xml:space="preserve"> </w:t>
      </w:r>
      <w:proofErr w:type="gramStart"/>
      <w:r w:rsidRPr="00440576">
        <w:rPr>
          <w:rFonts w:ascii="Myriad Pro" w:hAnsi="Myriad Pro"/>
          <w:sz w:val="16"/>
          <w:szCs w:val="16"/>
        </w:rPr>
        <w:t>Ibid;</w:t>
      </w:r>
      <w:proofErr w:type="gramEnd"/>
      <w:r w:rsidRPr="00440576">
        <w:rPr>
          <w:rFonts w:ascii="Myriad Pro" w:hAnsi="Myriad Pro"/>
          <w:sz w:val="16"/>
          <w:szCs w:val="16"/>
        </w:rPr>
        <w:t xml:space="preserve"> p.45.</w:t>
      </w:r>
    </w:p>
  </w:footnote>
  <w:footnote w:id="5">
    <w:p w:rsidRPr="00440576" w:rsidR="00D727AB" w:rsidP="00D727AB" w:rsidRDefault="00D727AB" w14:paraId="4C11E47B" w14:textId="77777777">
      <w:pPr>
        <w:pStyle w:val="FootnoteText"/>
        <w:rPr>
          <w:rFonts w:ascii="Myriad Pro" w:hAnsi="Myriad Pro" w:cs="Calibri"/>
          <w:sz w:val="16"/>
          <w:szCs w:val="16"/>
        </w:rPr>
      </w:pPr>
      <w:r w:rsidRPr="00440576">
        <w:rPr>
          <w:rStyle w:val="FootnoteReference"/>
          <w:rFonts w:ascii="Myriad Pro" w:hAnsi="Myriad Pro" w:cs="Calibri"/>
          <w:sz w:val="16"/>
          <w:szCs w:val="16"/>
        </w:rPr>
        <w:footnoteRef/>
      </w:r>
      <w:r w:rsidRPr="00440576">
        <w:rPr>
          <w:rFonts w:ascii="Myriad Pro" w:hAnsi="Myriad Pro" w:cs="Calibri"/>
          <w:sz w:val="16"/>
          <w:szCs w:val="16"/>
        </w:rPr>
        <w:t xml:space="preserve"> UNDP publishes its project information (indicators, baselines, </w:t>
      </w:r>
      <w:proofErr w:type="gramStart"/>
      <w:r w:rsidRPr="00440576">
        <w:rPr>
          <w:rFonts w:ascii="Myriad Pro" w:hAnsi="Myriad Pro" w:cs="Calibri"/>
          <w:sz w:val="16"/>
          <w:szCs w:val="16"/>
        </w:rPr>
        <w:t>targets</w:t>
      </w:r>
      <w:proofErr w:type="gramEnd"/>
      <w:r w:rsidRPr="00440576">
        <w:rPr>
          <w:rFonts w:ascii="Myriad Pro" w:hAnsi="Myriad Pro" w:cs="Calibri"/>
          <w:sz w:val="16"/>
          <w:szCs w:val="16"/>
        </w:rPr>
        <w:t xml:space="preserve"> and results) to meet the International Aid Transparency Initiative (IATI) standards.  Make sure that indicators are S.M.A.R.T. (Specific, Measurable, Attainable, Relevant and Time-bound), provide accurate baselines and targets underpinned by reliable evidence and data, and avoid acronyms so that external audience clearly understand the results of the project.</w:t>
      </w:r>
    </w:p>
  </w:footnote>
  <w:footnote w:id="6">
    <w:p w:rsidRPr="00440576" w:rsidR="00D727AB" w:rsidP="00D727AB" w:rsidRDefault="00D727AB" w14:paraId="65770EA9" w14:textId="77777777">
      <w:pPr>
        <w:pStyle w:val="FootnoteText"/>
        <w:rPr>
          <w:rFonts w:ascii="Myriad Pro" w:hAnsi="Myriad Pro" w:cs="Calibri"/>
          <w:sz w:val="16"/>
          <w:szCs w:val="16"/>
        </w:rPr>
      </w:pPr>
      <w:r w:rsidRPr="00440576">
        <w:rPr>
          <w:rStyle w:val="FootnoteReference"/>
          <w:rFonts w:ascii="Myriad Pro" w:hAnsi="Myriad Pro" w:cs="Calibri"/>
          <w:sz w:val="16"/>
          <w:szCs w:val="16"/>
        </w:rPr>
        <w:footnoteRef/>
      </w:r>
      <w:r w:rsidRPr="00440576">
        <w:rPr>
          <w:rFonts w:ascii="Myriad Pro" w:hAnsi="Myriad Pro" w:cs="Calibri"/>
          <w:sz w:val="16"/>
          <w:szCs w:val="16"/>
        </w:rPr>
        <w:t xml:space="preserve"> It is recommended that projects use output indicators from the Strategic Plan IRRF, as relevant, in addition to project-specific results indicators. Indicators should be disaggregated by sex or for other targeted groups where relevant.</w:t>
      </w:r>
    </w:p>
  </w:footnote>
  <w:footnote w:id="7">
    <w:p w:rsidRPr="00440576" w:rsidR="00D727AB" w:rsidP="00D727AB" w:rsidRDefault="00D727AB" w14:paraId="237A4A47" w14:textId="77777777">
      <w:pPr>
        <w:pStyle w:val="FootnoteText"/>
        <w:rPr>
          <w:rFonts w:ascii="Myriad Pro" w:hAnsi="Myriad Pro" w:cs="Calibri"/>
          <w:sz w:val="16"/>
          <w:szCs w:val="16"/>
        </w:rPr>
      </w:pPr>
      <w:r w:rsidRPr="00440576">
        <w:rPr>
          <w:rStyle w:val="FootnoteReference"/>
          <w:rFonts w:ascii="Myriad Pro" w:hAnsi="Myriad Pro" w:cs="Calibri"/>
          <w:sz w:val="16"/>
          <w:szCs w:val="16"/>
        </w:rPr>
        <w:footnoteRef/>
      </w:r>
      <w:r w:rsidRPr="00440576">
        <w:rPr>
          <w:rFonts w:ascii="Myriad Pro" w:hAnsi="Myriad Pro" w:cs="Calibri"/>
          <w:sz w:val="16"/>
          <w:szCs w:val="16"/>
        </w:rPr>
        <w:t xml:space="preserve"> Optional, if needed</w:t>
      </w:r>
    </w:p>
  </w:footnote>
  <w:footnote w:id="8">
    <w:p w:rsidRPr="00440576" w:rsidR="00D727AB" w:rsidP="00D727AB" w:rsidRDefault="00D727AB" w14:paraId="25805A50" w14:textId="77777777">
      <w:pPr>
        <w:pStyle w:val="FootnoteText"/>
        <w:rPr>
          <w:rFonts w:ascii="Myriad Pro" w:hAnsi="Myriad Pro" w:cs="Calibri"/>
          <w:sz w:val="16"/>
          <w:szCs w:val="16"/>
        </w:rPr>
      </w:pPr>
      <w:r w:rsidRPr="00440576">
        <w:rPr>
          <w:rStyle w:val="FootnoteReference"/>
          <w:rFonts w:ascii="Myriad Pro" w:hAnsi="Myriad Pro" w:cs="Calibri"/>
          <w:sz w:val="16"/>
          <w:szCs w:val="16"/>
        </w:rPr>
        <w:footnoteRef/>
      </w:r>
      <w:r w:rsidRPr="00440576">
        <w:rPr>
          <w:rFonts w:ascii="Myriad Pro" w:hAnsi="Myriad Pro" w:cs="Calibri"/>
          <w:sz w:val="16"/>
          <w:szCs w:val="16"/>
        </w:rPr>
        <w:t xml:space="preserve"> Cost definitions and classifications for </w:t>
      </w:r>
      <w:proofErr w:type="spellStart"/>
      <w:r w:rsidRPr="00440576">
        <w:rPr>
          <w:rFonts w:ascii="Myriad Pro" w:hAnsi="Myriad Pro" w:cs="Calibri"/>
          <w:sz w:val="16"/>
          <w:szCs w:val="16"/>
        </w:rPr>
        <w:t>programme</w:t>
      </w:r>
      <w:proofErr w:type="spellEnd"/>
      <w:r w:rsidRPr="00440576">
        <w:rPr>
          <w:rFonts w:ascii="Myriad Pro" w:hAnsi="Myriad Pro" w:cs="Calibri"/>
          <w:sz w:val="16"/>
          <w:szCs w:val="16"/>
        </w:rPr>
        <w:t xml:space="preserve"> and development effectiveness costs to be charged to the project are defined in the Executive Board decision DP/2010/32</w:t>
      </w:r>
    </w:p>
  </w:footnote>
  <w:footnote w:id="9">
    <w:p w:rsidRPr="00440576" w:rsidR="00D727AB" w:rsidP="00D727AB" w:rsidRDefault="00D727AB" w14:paraId="481584B5" w14:textId="77777777">
      <w:pPr>
        <w:pStyle w:val="FootnoteText"/>
        <w:rPr>
          <w:rFonts w:ascii="Myriad Pro" w:hAnsi="Myriad Pro" w:cs="Calibri"/>
          <w:sz w:val="16"/>
          <w:szCs w:val="16"/>
        </w:rPr>
      </w:pPr>
      <w:r w:rsidRPr="00440576">
        <w:rPr>
          <w:rStyle w:val="FootnoteReference"/>
          <w:rFonts w:ascii="Myriad Pro" w:hAnsi="Myriad Pro" w:cs="Calibri"/>
          <w:sz w:val="16"/>
          <w:szCs w:val="16"/>
        </w:rPr>
        <w:footnoteRef/>
      </w:r>
      <w:r w:rsidRPr="00440576">
        <w:rPr>
          <w:rFonts w:ascii="Myriad Pro" w:hAnsi="Myriad Pro" w:cs="Calibri"/>
          <w:sz w:val="16"/>
          <w:szCs w:val="16"/>
        </w:rPr>
        <w:t xml:space="preserve"> </w:t>
      </w:r>
      <w:r w:rsidRPr="00440576">
        <w:rPr>
          <w:rFonts w:ascii="Myriad Pro" w:hAnsi="Myriad Pro" w:cs="Calibri"/>
          <w:color w:val="333333"/>
          <w:sz w:val="16"/>
          <w:szCs w:val="16"/>
        </w:rPr>
        <w:t xml:space="preserve">Changes to a project budget affecting the scope (outputs), completion date, or total estimated project costs require a formal budget revision that must be signed by the project board. In other cases, the UNDP </w:t>
      </w:r>
      <w:proofErr w:type="spellStart"/>
      <w:r w:rsidRPr="00440576">
        <w:rPr>
          <w:rFonts w:ascii="Myriad Pro" w:hAnsi="Myriad Pro" w:cs="Calibri"/>
          <w:color w:val="333333"/>
          <w:sz w:val="16"/>
          <w:szCs w:val="16"/>
        </w:rPr>
        <w:t>programme</w:t>
      </w:r>
      <w:proofErr w:type="spellEnd"/>
      <w:r w:rsidRPr="00440576">
        <w:rPr>
          <w:rFonts w:ascii="Myriad Pro" w:hAnsi="Myriad Pro" w:cs="Calibri"/>
          <w:color w:val="333333"/>
          <w:sz w:val="16"/>
          <w:szCs w:val="16"/>
        </w:rPr>
        <w:t xml:space="preserve"> manager alone may sign the revision provided the other signatories have no objection. This procedure may be applied for example when the purpose of the revision is only to re-phase activities among years. </w:t>
      </w:r>
    </w:p>
  </w:footnote>
  <w:footnote w:id="10">
    <w:p w:rsidRPr="00440576" w:rsidR="00D727AB" w:rsidP="00D727AB" w:rsidRDefault="00D727AB" w14:paraId="7FEE755B" w14:textId="77777777">
      <w:pPr>
        <w:pStyle w:val="FootnoteText"/>
        <w:rPr>
          <w:rFonts w:ascii="Myriad Pro" w:hAnsi="Myriad Pro" w:cs="Calibri"/>
          <w:sz w:val="16"/>
          <w:szCs w:val="16"/>
        </w:rPr>
      </w:pPr>
      <w:r w:rsidRPr="00440576">
        <w:rPr>
          <w:rStyle w:val="FootnoteReference"/>
          <w:rFonts w:ascii="Myriad Pro" w:hAnsi="Myriad Pro" w:cs="Calibri"/>
          <w:sz w:val="16"/>
          <w:szCs w:val="16"/>
        </w:rPr>
        <w:footnoteRef/>
      </w:r>
      <w:r w:rsidRPr="00440576">
        <w:rPr>
          <w:rFonts w:ascii="Myriad Pro" w:hAnsi="Myriad Pro" w:cs="Calibri"/>
          <w:sz w:val="16"/>
          <w:szCs w:val="16"/>
        </w:rPr>
        <w:t xml:space="preserve"> Applicable for non-UNDP Implementing Partner as Grant Making Institution facilitating on-granting.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Pr="00C942CA" w:rsidR="00D727AB" w:rsidP="000776E9" w:rsidRDefault="00D97EBC" w14:paraId="23A2CF9D" w14:textId="2DC91C44">
    <w:pPr>
      <w:rPr>
        <w:rFonts w:ascii="Myriad Pro" w:hAnsi="Myriad Pro" w:cs="Calibri"/>
        <w:color w:val="000000"/>
        <w:szCs w:val="22"/>
      </w:rPr>
    </w:pPr>
    <w:r w:rsidRPr="00C942CA">
      <w:rPr>
        <w:rFonts w:ascii="Myriad Pro" w:hAnsi="Myriad Pro"/>
        <w:noProof/>
      </w:rPr>
      <w:drawing>
        <wp:anchor distT="0" distB="0" distL="114300" distR="114300" simplePos="0" relativeHeight="251657728" behindDoc="0" locked="0" layoutInCell="1" allowOverlap="1" wp14:anchorId="5934B266" wp14:editId="73FF8CCA">
          <wp:simplePos x="0" y="0"/>
          <wp:positionH relativeFrom="column">
            <wp:posOffset>5181600</wp:posOffset>
          </wp:positionH>
          <wp:positionV relativeFrom="paragraph">
            <wp:posOffset>-393065</wp:posOffset>
          </wp:positionV>
          <wp:extent cx="952500" cy="1457325"/>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pic:spPr>
              </pic:pic>
            </a:graphicData>
          </a:graphic>
          <wp14:sizeRelH relativeFrom="page">
            <wp14:pctWidth>0</wp14:pctWidth>
          </wp14:sizeRelH>
          <wp14:sizeRelV relativeFrom="page">
            <wp14:pctHeight>0</wp14:pctHeight>
          </wp14:sizeRelV>
        </wp:anchor>
      </w:drawing>
    </w:r>
    <w:r w:rsidRPr="00C942CA" w:rsidR="00D727AB">
      <w:rPr>
        <w:rFonts w:ascii="Myriad Pro" w:hAnsi="Myriad Pro" w:cs="Calibri"/>
        <w:color w:val="000000"/>
        <w:szCs w:val="22"/>
      </w:rPr>
      <w:t>United Nations Development Programme</w:t>
    </w:r>
  </w:p>
  <w:p w:rsidRPr="00C942CA" w:rsidR="00D727AB" w:rsidP="000776E9" w:rsidRDefault="00D727AB" w14:paraId="38037395" w14:textId="77777777">
    <w:pPr>
      <w:rPr>
        <w:rFonts w:ascii="Myriad Pro" w:hAnsi="Myriad Pro"/>
        <w:color w:val="000000"/>
      </w:rPr>
    </w:pPr>
  </w:p>
  <w:p w:rsidRPr="00C942CA" w:rsidR="00D727AB" w:rsidP="000776E9" w:rsidRDefault="00D727AB" w14:paraId="7775E1C9" w14:textId="77777777">
    <w:pPr>
      <w:jc w:val="center"/>
      <w:rPr>
        <w:rFonts w:ascii="Myriad Pro" w:hAnsi="Myriad Pro"/>
        <w:b/>
        <w:color w:val="000000"/>
        <w:u w:val="single"/>
      </w:rPr>
    </w:pPr>
    <w:r w:rsidRPr="00C942CA">
      <w:rPr>
        <w:rFonts w:ascii="Myriad Pro" w:hAnsi="Myriad Pro"/>
        <w:b/>
        <w:color w:val="000000"/>
        <w:u w:val="single"/>
      </w:rPr>
      <w:t>PROJECT DOCUMENT</w:t>
    </w:r>
  </w:p>
  <w:p w:rsidRPr="00C942CA" w:rsidR="00D727AB" w:rsidP="000776E9" w:rsidRDefault="005715B3" w14:paraId="0063C0E1" w14:textId="02925AD0">
    <w:pPr>
      <w:jc w:val="center"/>
      <w:rPr>
        <w:rFonts w:ascii="Myriad Pro" w:hAnsi="Myriad Pro"/>
        <w:b/>
        <w:i/>
        <w:color w:val="000000"/>
        <w:sz w:val="20"/>
        <w:u w:val="single"/>
      </w:rPr>
    </w:pPr>
    <w:r w:rsidRPr="00C942CA">
      <w:rPr>
        <w:rFonts w:ascii="Myriad Pro" w:hAnsi="Myriad Pro"/>
        <w:b/>
        <w:i/>
        <w:color w:val="000000"/>
        <w:u w:val="single"/>
      </w:rPr>
      <w:t>UNDP Ukraine</w:t>
    </w:r>
  </w:p>
  <w:p w:rsidR="00D727AB" w:rsidRDefault="00D727AB" w14:paraId="0DEB17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727AB" w:rsidRDefault="00D727AB" w14:paraId="1ABF3219" w14:textId="77777777">
    <w:pPr>
      <w:pStyle w:val="Header"/>
      <w:rPr>
        <w:b/>
        <w:szCs w:val="22"/>
      </w:rPr>
    </w:pPr>
  </w:p>
  <w:p w:rsidRPr="00DB520F" w:rsidR="00D727AB" w:rsidRDefault="00D727AB" w14:paraId="33F1B3F0" w14:textId="77777777">
    <w:pPr>
      <w:pStyle w:val="Header"/>
      <w:rPr>
        <w:b/>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472F" w:rsidRDefault="00C4472F" w14:paraId="7EA01A09" w14:textId="77777777">
    <w:pPr>
      <w:pStyle w:val="Header"/>
      <w:rPr>
        <w:b/>
        <w:szCs w:val="22"/>
      </w:rPr>
    </w:pPr>
  </w:p>
  <w:p w:rsidRPr="00DB520F" w:rsidR="00C4472F" w:rsidRDefault="00C4472F" w14:paraId="5F13C1A8" w14:textId="77777777">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27FC4"/>
    <w:multiLevelType w:val="hybridMultilevel"/>
    <w:tmpl w:val="9244C38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02510CB"/>
    <w:multiLevelType w:val="hybridMultilevel"/>
    <w:tmpl w:val="028890D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61277A5"/>
    <w:multiLevelType w:val="hybridMultilevel"/>
    <w:tmpl w:val="03E48DE0"/>
    <w:lvl w:ilvl="0" w:tplc="CD3C1F74">
      <w:start w:val="1"/>
      <w:numFmt w:val="upperRoman"/>
      <w:pStyle w:val="Heading1"/>
      <w:lvlText w:val="%1."/>
      <w:lvlJc w:val="left"/>
      <w:pPr>
        <w:tabs>
          <w:tab w:val="num" w:pos="3960"/>
        </w:tabs>
        <w:ind w:left="3960" w:hanging="720"/>
      </w:pPr>
      <w:rPr>
        <w:rFonts w:hint="default"/>
      </w:rPr>
    </w:lvl>
    <w:lvl w:ilvl="1" w:tplc="944EE276">
      <w:start w:val="1"/>
      <w:numFmt w:val="bullet"/>
      <w:lvlText w:val=""/>
      <w:lvlJc w:val="left"/>
      <w:pPr>
        <w:tabs>
          <w:tab w:val="num" w:pos="1440"/>
        </w:tabs>
        <w:ind w:left="1440" w:hanging="360"/>
      </w:pPr>
      <w:rPr>
        <w:rFonts w:hint="default" w:ascii="Symbol" w:hAnsi="Symbol"/>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5305B4"/>
    <w:multiLevelType w:val="hybridMultilevel"/>
    <w:tmpl w:val="F19C8F7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4F9D7C88"/>
    <w:multiLevelType w:val="hybridMultilevel"/>
    <w:tmpl w:val="959AB50A"/>
    <w:lvl w:ilvl="0" w:tplc="04220001">
      <w:start w:val="1"/>
      <w:numFmt w:val="bullet"/>
      <w:lvlText w:val=""/>
      <w:lvlJc w:val="left"/>
      <w:pPr>
        <w:tabs>
          <w:tab w:val="num" w:pos="720"/>
        </w:tabs>
        <w:ind w:left="720" w:hanging="360"/>
      </w:pPr>
      <w:rPr>
        <w:rFonts w:hint="default" w:ascii="Symbol" w:hAnsi="Symbol"/>
      </w:rPr>
    </w:lvl>
    <w:lvl w:ilvl="1" w:tplc="04220003" w:tentative="1">
      <w:start w:val="1"/>
      <w:numFmt w:val="bullet"/>
      <w:lvlText w:val="o"/>
      <w:lvlJc w:val="left"/>
      <w:pPr>
        <w:tabs>
          <w:tab w:val="num" w:pos="1440"/>
        </w:tabs>
        <w:ind w:left="1440" w:hanging="360"/>
      </w:pPr>
      <w:rPr>
        <w:rFonts w:hint="default" w:ascii="Courier New" w:hAnsi="Courier New" w:cs="Courier New"/>
      </w:rPr>
    </w:lvl>
    <w:lvl w:ilvl="2" w:tplc="04220005" w:tentative="1">
      <w:start w:val="1"/>
      <w:numFmt w:val="bullet"/>
      <w:lvlText w:val=""/>
      <w:lvlJc w:val="left"/>
      <w:pPr>
        <w:tabs>
          <w:tab w:val="num" w:pos="2160"/>
        </w:tabs>
        <w:ind w:left="2160" w:hanging="360"/>
      </w:pPr>
      <w:rPr>
        <w:rFonts w:hint="default" w:ascii="Wingdings" w:hAnsi="Wingdings"/>
      </w:rPr>
    </w:lvl>
    <w:lvl w:ilvl="3" w:tplc="04220001" w:tentative="1">
      <w:start w:val="1"/>
      <w:numFmt w:val="bullet"/>
      <w:lvlText w:val=""/>
      <w:lvlJc w:val="left"/>
      <w:pPr>
        <w:tabs>
          <w:tab w:val="num" w:pos="2880"/>
        </w:tabs>
        <w:ind w:left="2880" w:hanging="360"/>
      </w:pPr>
      <w:rPr>
        <w:rFonts w:hint="default" w:ascii="Symbol" w:hAnsi="Symbol"/>
      </w:rPr>
    </w:lvl>
    <w:lvl w:ilvl="4" w:tplc="04220003" w:tentative="1">
      <w:start w:val="1"/>
      <w:numFmt w:val="bullet"/>
      <w:lvlText w:val="o"/>
      <w:lvlJc w:val="left"/>
      <w:pPr>
        <w:tabs>
          <w:tab w:val="num" w:pos="3600"/>
        </w:tabs>
        <w:ind w:left="3600" w:hanging="360"/>
      </w:pPr>
      <w:rPr>
        <w:rFonts w:hint="default" w:ascii="Courier New" w:hAnsi="Courier New" w:cs="Courier New"/>
      </w:rPr>
    </w:lvl>
    <w:lvl w:ilvl="5" w:tplc="04220005" w:tentative="1">
      <w:start w:val="1"/>
      <w:numFmt w:val="bullet"/>
      <w:lvlText w:val=""/>
      <w:lvlJc w:val="left"/>
      <w:pPr>
        <w:tabs>
          <w:tab w:val="num" w:pos="4320"/>
        </w:tabs>
        <w:ind w:left="4320" w:hanging="360"/>
      </w:pPr>
      <w:rPr>
        <w:rFonts w:hint="default" w:ascii="Wingdings" w:hAnsi="Wingdings"/>
      </w:rPr>
    </w:lvl>
    <w:lvl w:ilvl="6" w:tplc="04220001" w:tentative="1">
      <w:start w:val="1"/>
      <w:numFmt w:val="bullet"/>
      <w:lvlText w:val=""/>
      <w:lvlJc w:val="left"/>
      <w:pPr>
        <w:tabs>
          <w:tab w:val="num" w:pos="5040"/>
        </w:tabs>
        <w:ind w:left="5040" w:hanging="360"/>
      </w:pPr>
      <w:rPr>
        <w:rFonts w:hint="default" w:ascii="Symbol" w:hAnsi="Symbol"/>
      </w:rPr>
    </w:lvl>
    <w:lvl w:ilvl="7" w:tplc="04220003" w:tentative="1">
      <w:start w:val="1"/>
      <w:numFmt w:val="bullet"/>
      <w:lvlText w:val="o"/>
      <w:lvlJc w:val="left"/>
      <w:pPr>
        <w:tabs>
          <w:tab w:val="num" w:pos="5760"/>
        </w:tabs>
        <w:ind w:left="5760" w:hanging="360"/>
      </w:pPr>
      <w:rPr>
        <w:rFonts w:hint="default" w:ascii="Courier New" w:hAnsi="Courier New" w:cs="Courier New"/>
      </w:rPr>
    </w:lvl>
    <w:lvl w:ilvl="8" w:tplc="0422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61931E"/>
    <w:multiLevelType w:val="hybridMultilevel"/>
    <w:tmpl w:val="27F682B4"/>
    <w:lvl w:ilvl="0" w:tplc="CCBA8140">
      <w:start w:val="1"/>
      <w:numFmt w:val="bullet"/>
      <w:lvlText w:val="-"/>
      <w:lvlJc w:val="left"/>
      <w:pPr>
        <w:ind w:left="720" w:hanging="360"/>
      </w:pPr>
      <w:rPr>
        <w:rFonts w:hint="default" w:ascii="&quot;Calibri&quot;,sans-serif" w:hAnsi="&quot;Calibri&quot;,sans-serif"/>
      </w:rPr>
    </w:lvl>
    <w:lvl w:ilvl="1" w:tplc="1250E644">
      <w:start w:val="1"/>
      <w:numFmt w:val="bullet"/>
      <w:lvlText w:val="o"/>
      <w:lvlJc w:val="left"/>
      <w:pPr>
        <w:ind w:left="1440" w:hanging="360"/>
      </w:pPr>
      <w:rPr>
        <w:rFonts w:hint="default" w:ascii="Courier New" w:hAnsi="Courier New"/>
      </w:rPr>
    </w:lvl>
    <w:lvl w:ilvl="2" w:tplc="7A8E275A">
      <w:start w:val="1"/>
      <w:numFmt w:val="bullet"/>
      <w:lvlText w:val=""/>
      <w:lvlJc w:val="left"/>
      <w:pPr>
        <w:ind w:left="2160" w:hanging="360"/>
      </w:pPr>
      <w:rPr>
        <w:rFonts w:hint="default" w:ascii="Wingdings" w:hAnsi="Wingdings"/>
      </w:rPr>
    </w:lvl>
    <w:lvl w:ilvl="3" w:tplc="EF2C0700">
      <w:start w:val="1"/>
      <w:numFmt w:val="bullet"/>
      <w:lvlText w:val=""/>
      <w:lvlJc w:val="left"/>
      <w:pPr>
        <w:ind w:left="2880" w:hanging="360"/>
      </w:pPr>
      <w:rPr>
        <w:rFonts w:hint="default" w:ascii="Symbol" w:hAnsi="Symbol"/>
      </w:rPr>
    </w:lvl>
    <w:lvl w:ilvl="4" w:tplc="00E6EC7C">
      <w:start w:val="1"/>
      <w:numFmt w:val="bullet"/>
      <w:lvlText w:val="o"/>
      <w:lvlJc w:val="left"/>
      <w:pPr>
        <w:ind w:left="3600" w:hanging="360"/>
      </w:pPr>
      <w:rPr>
        <w:rFonts w:hint="default" w:ascii="Courier New" w:hAnsi="Courier New"/>
      </w:rPr>
    </w:lvl>
    <w:lvl w:ilvl="5" w:tplc="F80C66B2">
      <w:start w:val="1"/>
      <w:numFmt w:val="bullet"/>
      <w:lvlText w:val=""/>
      <w:lvlJc w:val="left"/>
      <w:pPr>
        <w:ind w:left="4320" w:hanging="360"/>
      </w:pPr>
      <w:rPr>
        <w:rFonts w:hint="default" w:ascii="Wingdings" w:hAnsi="Wingdings"/>
      </w:rPr>
    </w:lvl>
    <w:lvl w:ilvl="6" w:tplc="43FEFB9E">
      <w:start w:val="1"/>
      <w:numFmt w:val="bullet"/>
      <w:lvlText w:val=""/>
      <w:lvlJc w:val="left"/>
      <w:pPr>
        <w:ind w:left="5040" w:hanging="360"/>
      </w:pPr>
      <w:rPr>
        <w:rFonts w:hint="default" w:ascii="Symbol" w:hAnsi="Symbol"/>
      </w:rPr>
    </w:lvl>
    <w:lvl w:ilvl="7" w:tplc="960A74BC">
      <w:start w:val="1"/>
      <w:numFmt w:val="bullet"/>
      <w:lvlText w:val="o"/>
      <w:lvlJc w:val="left"/>
      <w:pPr>
        <w:ind w:left="5760" w:hanging="360"/>
      </w:pPr>
      <w:rPr>
        <w:rFonts w:hint="default" w:ascii="Courier New" w:hAnsi="Courier New"/>
      </w:rPr>
    </w:lvl>
    <w:lvl w:ilvl="8" w:tplc="B1F4551A">
      <w:start w:val="1"/>
      <w:numFmt w:val="bullet"/>
      <w:lvlText w:val=""/>
      <w:lvlJc w:val="left"/>
      <w:pPr>
        <w:ind w:left="6480" w:hanging="360"/>
      </w:pPr>
      <w:rPr>
        <w:rFonts w:hint="default" w:ascii="Wingdings" w:hAnsi="Wingdings"/>
      </w:rPr>
    </w:lvl>
  </w:abstractNum>
  <w:abstractNum w:abstractNumId="9" w15:restartNumberingAfterBreak="0">
    <w:nsid w:val="63377227"/>
    <w:multiLevelType w:val="hybridMultilevel"/>
    <w:tmpl w:val="302A360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65F4AE5B"/>
    <w:multiLevelType w:val="hybridMultilevel"/>
    <w:tmpl w:val="48BE2B50"/>
    <w:lvl w:ilvl="0" w:tplc="02DAD9F8">
      <w:start w:val="1"/>
      <w:numFmt w:val="bullet"/>
      <w:lvlText w:val="-"/>
      <w:lvlJc w:val="left"/>
      <w:pPr>
        <w:ind w:left="720" w:hanging="360"/>
      </w:pPr>
      <w:rPr>
        <w:rFonts w:hint="default" w:ascii="&quot;Calibri&quot;,sans-serif" w:hAnsi="&quot;Calibri&quot;,sans-serif"/>
      </w:rPr>
    </w:lvl>
    <w:lvl w:ilvl="1" w:tplc="AC1C4E04">
      <w:start w:val="1"/>
      <w:numFmt w:val="bullet"/>
      <w:lvlText w:val="o"/>
      <w:lvlJc w:val="left"/>
      <w:pPr>
        <w:ind w:left="1440" w:hanging="360"/>
      </w:pPr>
      <w:rPr>
        <w:rFonts w:hint="default" w:ascii="Courier New" w:hAnsi="Courier New"/>
      </w:rPr>
    </w:lvl>
    <w:lvl w:ilvl="2" w:tplc="449C6324">
      <w:start w:val="1"/>
      <w:numFmt w:val="bullet"/>
      <w:lvlText w:val=""/>
      <w:lvlJc w:val="left"/>
      <w:pPr>
        <w:ind w:left="2160" w:hanging="360"/>
      </w:pPr>
      <w:rPr>
        <w:rFonts w:hint="default" w:ascii="Wingdings" w:hAnsi="Wingdings"/>
      </w:rPr>
    </w:lvl>
    <w:lvl w:ilvl="3" w:tplc="C0D68904">
      <w:start w:val="1"/>
      <w:numFmt w:val="bullet"/>
      <w:lvlText w:val=""/>
      <w:lvlJc w:val="left"/>
      <w:pPr>
        <w:ind w:left="2880" w:hanging="360"/>
      </w:pPr>
      <w:rPr>
        <w:rFonts w:hint="default" w:ascii="Symbol" w:hAnsi="Symbol"/>
      </w:rPr>
    </w:lvl>
    <w:lvl w:ilvl="4" w:tplc="EFB0C590">
      <w:start w:val="1"/>
      <w:numFmt w:val="bullet"/>
      <w:lvlText w:val="o"/>
      <w:lvlJc w:val="left"/>
      <w:pPr>
        <w:ind w:left="3600" w:hanging="360"/>
      </w:pPr>
      <w:rPr>
        <w:rFonts w:hint="default" w:ascii="Courier New" w:hAnsi="Courier New"/>
      </w:rPr>
    </w:lvl>
    <w:lvl w:ilvl="5" w:tplc="DB9A6098">
      <w:start w:val="1"/>
      <w:numFmt w:val="bullet"/>
      <w:lvlText w:val=""/>
      <w:lvlJc w:val="left"/>
      <w:pPr>
        <w:ind w:left="4320" w:hanging="360"/>
      </w:pPr>
      <w:rPr>
        <w:rFonts w:hint="default" w:ascii="Wingdings" w:hAnsi="Wingdings"/>
      </w:rPr>
    </w:lvl>
    <w:lvl w:ilvl="6" w:tplc="24DA4A7E">
      <w:start w:val="1"/>
      <w:numFmt w:val="bullet"/>
      <w:lvlText w:val=""/>
      <w:lvlJc w:val="left"/>
      <w:pPr>
        <w:ind w:left="5040" w:hanging="360"/>
      </w:pPr>
      <w:rPr>
        <w:rFonts w:hint="default" w:ascii="Symbol" w:hAnsi="Symbol"/>
      </w:rPr>
    </w:lvl>
    <w:lvl w:ilvl="7" w:tplc="1EF2809E">
      <w:start w:val="1"/>
      <w:numFmt w:val="bullet"/>
      <w:lvlText w:val="o"/>
      <w:lvlJc w:val="left"/>
      <w:pPr>
        <w:ind w:left="5760" w:hanging="360"/>
      </w:pPr>
      <w:rPr>
        <w:rFonts w:hint="default" w:ascii="Courier New" w:hAnsi="Courier New"/>
      </w:rPr>
    </w:lvl>
    <w:lvl w:ilvl="8" w:tplc="9F76F952">
      <w:start w:val="1"/>
      <w:numFmt w:val="bullet"/>
      <w:lvlText w:val=""/>
      <w:lvlJc w:val="left"/>
      <w:pPr>
        <w:ind w:left="6480" w:hanging="360"/>
      </w:pPr>
      <w:rPr>
        <w:rFonts w:hint="default" w:ascii="Wingdings" w:hAnsi="Wingdings"/>
      </w:rPr>
    </w:lvl>
  </w:abstractNum>
  <w:abstractNum w:abstractNumId="11" w15:restartNumberingAfterBreak="0">
    <w:nsid w:val="66E0FE4B"/>
    <w:multiLevelType w:val="hybridMultilevel"/>
    <w:tmpl w:val="FFB8BF1A"/>
    <w:lvl w:ilvl="0" w:tplc="E31C5A88">
      <w:start w:val="1"/>
      <w:numFmt w:val="bullet"/>
      <w:lvlText w:val="-"/>
      <w:lvlJc w:val="left"/>
      <w:pPr>
        <w:ind w:left="720" w:hanging="360"/>
      </w:pPr>
      <w:rPr>
        <w:rFonts w:hint="default" w:ascii="&quot;Calibri&quot;,sans-serif" w:hAnsi="&quot;Calibri&quot;,sans-serif"/>
      </w:rPr>
    </w:lvl>
    <w:lvl w:ilvl="1" w:tplc="9C3A0DD4">
      <w:start w:val="1"/>
      <w:numFmt w:val="bullet"/>
      <w:lvlText w:val="o"/>
      <w:lvlJc w:val="left"/>
      <w:pPr>
        <w:ind w:left="1440" w:hanging="360"/>
      </w:pPr>
      <w:rPr>
        <w:rFonts w:hint="default" w:ascii="Courier New" w:hAnsi="Courier New"/>
      </w:rPr>
    </w:lvl>
    <w:lvl w:ilvl="2" w:tplc="02000BAC">
      <w:start w:val="1"/>
      <w:numFmt w:val="bullet"/>
      <w:lvlText w:val=""/>
      <w:lvlJc w:val="left"/>
      <w:pPr>
        <w:ind w:left="2160" w:hanging="360"/>
      </w:pPr>
      <w:rPr>
        <w:rFonts w:hint="default" w:ascii="Wingdings" w:hAnsi="Wingdings"/>
      </w:rPr>
    </w:lvl>
    <w:lvl w:ilvl="3" w:tplc="123E2C6E">
      <w:start w:val="1"/>
      <w:numFmt w:val="bullet"/>
      <w:lvlText w:val=""/>
      <w:lvlJc w:val="left"/>
      <w:pPr>
        <w:ind w:left="2880" w:hanging="360"/>
      </w:pPr>
      <w:rPr>
        <w:rFonts w:hint="default" w:ascii="Symbol" w:hAnsi="Symbol"/>
      </w:rPr>
    </w:lvl>
    <w:lvl w:ilvl="4" w:tplc="FB9AFEE0">
      <w:start w:val="1"/>
      <w:numFmt w:val="bullet"/>
      <w:lvlText w:val="o"/>
      <w:lvlJc w:val="left"/>
      <w:pPr>
        <w:ind w:left="3600" w:hanging="360"/>
      </w:pPr>
      <w:rPr>
        <w:rFonts w:hint="default" w:ascii="Courier New" w:hAnsi="Courier New"/>
      </w:rPr>
    </w:lvl>
    <w:lvl w:ilvl="5" w:tplc="9DB25356">
      <w:start w:val="1"/>
      <w:numFmt w:val="bullet"/>
      <w:lvlText w:val=""/>
      <w:lvlJc w:val="left"/>
      <w:pPr>
        <w:ind w:left="4320" w:hanging="360"/>
      </w:pPr>
      <w:rPr>
        <w:rFonts w:hint="default" w:ascii="Wingdings" w:hAnsi="Wingdings"/>
      </w:rPr>
    </w:lvl>
    <w:lvl w:ilvl="6" w:tplc="86202492">
      <w:start w:val="1"/>
      <w:numFmt w:val="bullet"/>
      <w:lvlText w:val=""/>
      <w:lvlJc w:val="left"/>
      <w:pPr>
        <w:ind w:left="5040" w:hanging="360"/>
      </w:pPr>
      <w:rPr>
        <w:rFonts w:hint="default" w:ascii="Symbol" w:hAnsi="Symbol"/>
      </w:rPr>
    </w:lvl>
    <w:lvl w:ilvl="7" w:tplc="7954F106">
      <w:start w:val="1"/>
      <w:numFmt w:val="bullet"/>
      <w:lvlText w:val="o"/>
      <w:lvlJc w:val="left"/>
      <w:pPr>
        <w:ind w:left="5760" w:hanging="360"/>
      </w:pPr>
      <w:rPr>
        <w:rFonts w:hint="default" w:ascii="Courier New" w:hAnsi="Courier New"/>
      </w:rPr>
    </w:lvl>
    <w:lvl w:ilvl="8" w:tplc="024A4220">
      <w:start w:val="1"/>
      <w:numFmt w:val="bullet"/>
      <w:lvlText w:val=""/>
      <w:lvlJc w:val="left"/>
      <w:pPr>
        <w:ind w:left="6480" w:hanging="360"/>
      </w:pPr>
      <w:rPr>
        <w:rFonts w:hint="default" w:ascii="Wingdings" w:hAnsi="Wingdings"/>
      </w:rPr>
    </w:lvl>
  </w:abstractNum>
  <w:abstractNum w:abstractNumId="12" w15:restartNumberingAfterBreak="0">
    <w:nsid w:val="78E96D97"/>
    <w:multiLevelType w:val="hybridMultilevel"/>
    <w:tmpl w:val="EE8E739E"/>
    <w:lvl w:ilvl="0" w:tplc="18C0C8BE">
      <w:start w:val="1"/>
      <w:numFmt w:val="bullet"/>
      <w:lvlText w:val="-"/>
      <w:lvlJc w:val="left"/>
      <w:pPr>
        <w:ind w:left="720" w:hanging="360"/>
      </w:pPr>
      <w:rPr>
        <w:rFonts w:hint="default" w:ascii="&quot;Corbel&quot;,sans-serif" w:hAnsi="&quot;Corbel&quot;,sans-serif"/>
      </w:rPr>
    </w:lvl>
    <w:lvl w:ilvl="1" w:tplc="9BEE9950">
      <w:start w:val="1"/>
      <w:numFmt w:val="bullet"/>
      <w:lvlText w:val="o"/>
      <w:lvlJc w:val="left"/>
      <w:pPr>
        <w:ind w:left="1440" w:hanging="360"/>
      </w:pPr>
      <w:rPr>
        <w:rFonts w:hint="default" w:ascii="Courier New" w:hAnsi="Courier New"/>
      </w:rPr>
    </w:lvl>
    <w:lvl w:ilvl="2" w:tplc="1FDCB952">
      <w:start w:val="1"/>
      <w:numFmt w:val="bullet"/>
      <w:lvlText w:val=""/>
      <w:lvlJc w:val="left"/>
      <w:pPr>
        <w:ind w:left="2160" w:hanging="360"/>
      </w:pPr>
      <w:rPr>
        <w:rFonts w:hint="default" w:ascii="Wingdings" w:hAnsi="Wingdings"/>
      </w:rPr>
    </w:lvl>
    <w:lvl w:ilvl="3" w:tplc="101C5138">
      <w:start w:val="1"/>
      <w:numFmt w:val="bullet"/>
      <w:lvlText w:val=""/>
      <w:lvlJc w:val="left"/>
      <w:pPr>
        <w:ind w:left="2880" w:hanging="360"/>
      </w:pPr>
      <w:rPr>
        <w:rFonts w:hint="default" w:ascii="Symbol" w:hAnsi="Symbol"/>
      </w:rPr>
    </w:lvl>
    <w:lvl w:ilvl="4" w:tplc="33F80498">
      <w:start w:val="1"/>
      <w:numFmt w:val="bullet"/>
      <w:lvlText w:val="o"/>
      <w:lvlJc w:val="left"/>
      <w:pPr>
        <w:ind w:left="3600" w:hanging="360"/>
      </w:pPr>
      <w:rPr>
        <w:rFonts w:hint="default" w:ascii="Courier New" w:hAnsi="Courier New"/>
      </w:rPr>
    </w:lvl>
    <w:lvl w:ilvl="5" w:tplc="97FE906A">
      <w:start w:val="1"/>
      <w:numFmt w:val="bullet"/>
      <w:lvlText w:val=""/>
      <w:lvlJc w:val="left"/>
      <w:pPr>
        <w:ind w:left="4320" w:hanging="360"/>
      </w:pPr>
      <w:rPr>
        <w:rFonts w:hint="default" w:ascii="Wingdings" w:hAnsi="Wingdings"/>
      </w:rPr>
    </w:lvl>
    <w:lvl w:ilvl="6" w:tplc="C3C0428C">
      <w:start w:val="1"/>
      <w:numFmt w:val="bullet"/>
      <w:lvlText w:val=""/>
      <w:lvlJc w:val="left"/>
      <w:pPr>
        <w:ind w:left="5040" w:hanging="360"/>
      </w:pPr>
      <w:rPr>
        <w:rFonts w:hint="default" w:ascii="Symbol" w:hAnsi="Symbol"/>
      </w:rPr>
    </w:lvl>
    <w:lvl w:ilvl="7" w:tplc="658E7A9C">
      <w:start w:val="1"/>
      <w:numFmt w:val="bullet"/>
      <w:lvlText w:val="o"/>
      <w:lvlJc w:val="left"/>
      <w:pPr>
        <w:ind w:left="5760" w:hanging="360"/>
      </w:pPr>
      <w:rPr>
        <w:rFonts w:hint="default" w:ascii="Courier New" w:hAnsi="Courier New"/>
      </w:rPr>
    </w:lvl>
    <w:lvl w:ilvl="8" w:tplc="274C1030">
      <w:start w:val="1"/>
      <w:numFmt w:val="bullet"/>
      <w:lvlText w:val=""/>
      <w:lvlJc w:val="left"/>
      <w:pPr>
        <w:ind w:left="6480" w:hanging="360"/>
      </w:pPr>
      <w:rPr>
        <w:rFonts w:hint="default" w:ascii="Wingdings" w:hAnsi="Wingdings"/>
      </w:rPr>
    </w:lvl>
  </w:abstractNum>
  <w:abstractNum w:abstractNumId="13" w15:restartNumberingAfterBreak="0">
    <w:nsid w:val="7D6845F8"/>
    <w:multiLevelType w:val="hybridMultilevel"/>
    <w:tmpl w:val="0E66A45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428187562">
    <w:abstractNumId w:val="10"/>
  </w:num>
  <w:num w:numId="2" w16cid:durableId="1889948004">
    <w:abstractNumId w:val="8"/>
  </w:num>
  <w:num w:numId="3" w16cid:durableId="2042323147">
    <w:abstractNumId w:val="11"/>
  </w:num>
  <w:num w:numId="4" w16cid:durableId="469401550">
    <w:abstractNumId w:val="12"/>
  </w:num>
  <w:num w:numId="5" w16cid:durableId="870612739">
    <w:abstractNumId w:val="2"/>
  </w:num>
  <w:num w:numId="6" w16cid:durableId="1846286790">
    <w:abstractNumId w:val="2"/>
    <w:lvlOverride w:ilvl="0">
      <w:startOverride w:val="1"/>
    </w:lvlOverride>
  </w:num>
  <w:num w:numId="7" w16cid:durableId="319844414">
    <w:abstractNumId w:val="3"/>
  </w:num>
  <w:num w:numId="8" w16cid:durableId="1410806915">
    <w:abstractNumId w:val="5"/>
  </w:num>
  <w:num w:numId="9" w16cid:durableId="165093868">
    <w:abstractNumId w:val="7"/>
  </w:num>
  <w:num w:numId="10" w16cid:durableId="1598951530">
    <w:abstractNumId w:val="9"/>
  </w:num>
  <w:num w:numId="11" w16cid:durableId="25372253">
    <w:abstractNumId w:val="13"/>
  </w:num>
  <w:num w:numId="12" w16cid:durableId="1580017769">
    <w:abstractNumId w:val="1"/>
  </w:num>
  <w:num w:numId="13" w16cid:durableId="725880379">
    <w:abstractNumId w:val="0"/>
  </w:num>
  <w:num w:numId="14" w16cid:durableId="1636332929">
    <w:abstractNumId w:val="6"/>
  </w:num>
  <w:num w:numId="15" w16cid:durableId="797333420">
    <w:abstractNumId w:val="4"/>
  </w:num>
  <w:num w:numId="16" w16cid:durableId="1220706196">
    <w:abstractNumId w:val="2"/>
    <w:lvlOverride w:ilvl="0">
      <w:startOverride w:val="1"/>
    </w:lvlOverride>
  </w:num>
  <w:numIdMacAtCleanup w:val="12"/>
</w:numbering>
</file>

<file path=word/people.xml><?xml version="1.0" encoding="utf-8"?>
<w15:people xmlns:mc="http://schemas.openxmlformats.org/markup-compatibility/2006" xmlns:w15="http://schemas.microsoft.com/office/word/2012/wordml" mc:Ignorable="w15">
  <w15:person w15:author="Nils Christensen">
    <w15:presenceInfo w15:providerId="AD" w15:userId="S::nils.christensen@undp.org::11616d49-ded8-4013-9351-ac5f5684bf8e"/>
  </w15:person>
  <w15:person w15:author="Natalia Kozenko">
    <w15:presenceInfo w15:providerId="AD" w15:userId="S::natalia.kozenko@undp.org::0535639e-1c3a-4e80-910c-3692d95ff785"/>
  </w15:person>
  <w15:person w15:author="Olha Bondarenko">
    <w15:presenceInfo w15:providerId="AD" w15:userId="S::olha.bondarenko@undp.org::d14dc7f4-f04c-454b-89ff-b11392751740"/>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embedSystemFonts/>
  <w:hideSpellingErrors/>
  <w:hideGrammaticalErrors/>
  <w:proofState w:spelling="clean" w:grammar="dirty"/>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val="true"/>
  <w:defaultTabStop w:val="72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1D23"/>
    <w:rsid w:val="00003072"/>
    <w:rsid w:val="000034EB"/>
    <w:rsid w:val="000046E9"/>
    <w:rsid w:val="000049CA"/>
    <w:rsid w:val="000057AA"/>
    <w:rsid w:val="000072CF"/>
    <w:rsid w:val="00010930"/>
    <w:rsid w:val="00010B4C"/>
    <w:rsid w:val="00011915"/>
    <w:rsid w:val="00012C7C"/>
    <w:rsid w:val="00013105"/>
    <w:rsid w:val="000156C6"/>
    <w:rsid w:val="00015FF2"/>
    <w:rsid w:val="0001622E"/>
    <w:rsid w:val="0001785A"/>
    <w:rsid w:val="00020361"/>
    <w:rsid w:val="00021880"/>
    <w:rsid w:val="00022DE9"/>
    <w:rsid w:val="00025946"/>
    <w:rsid w:val="00027EE6"/>
    <w:rsid w:val="00030A48"/>
    <w:rsid w:val="00031E16"/>
    <w:rsid w:val="00031EB7"/>
    <w:rsid w:val="0003356C"/>
    <w:rsid w:val="0003461C"/>
    <w:rsid w:val="000359B5"/>
    <w:rsid w:val="000417A1"/>
    <w:rsid w:val="00041F71"/>
    <w:rsid w:val="00044654"/>
    <w:rsid w:val="00044655"/>
    <w:rsid w:val="00045877"/>
    <w:rsid w:val="00046353"/>
    <w:rsid w:val="00051C87"/>
    <w:rsid w:val="00053159"/>
    <w:rsid w:val="00053313"/>
    <w:rsid w:val="0005468D"/>
    <w:rsid w:val="00055972"/>
    <w:rsid w:val="000615B0"/>
    <w:rsid w:val="00062A21"/>
    <w:rsid w:val="00062E78"/>
    <w:rsid w:val="00064EFA"/>
    <w:rsid w:val="00066BC7"/>
    <w:rsid w:val="000717D8"/>
    <w:rsid w:val="0007234E"/>
    <w:rsid w:val="000734EF"/>
    <w:rsid w:val="000748FE"/>
    <w:rsid w:val="0007668A"/>
    <w:rsid w:val="000776E9"/>
    <w:rsid w:val="000806E8"/>
    <w:rsid w:val="000818F5"/>
    <w:rsid w:val="00081F3D"/>
    <w:rsid w:val="0008221B"/>
    <w:rsid w:val="0008309A"/>
    <w:rsid w:val="00083205"/>
    <w:rsid w:val="00084487"/>
    <w:rsid w:val="00090431"/>
    <w:rsid w:val="00092A3C"/>
    <w:rsid w:val="00092A70"/>
    <w:rsid w:val="00092DB4"/>
    <w:rsid w:val="00093974"/>
    <w:rsid w:val="000939D5"/>
    <w:rsid w:val="000A0830"/>
    <w:rsid w:val="000A5A14"/>
    <w:rsid w:val="000A60FE"/>
    <w:rsid w:val="000B063B"/>
    <w:rsid w:val="000B1D9D"/>
    <w:rsid w:val="000B3A46"/>
    <w:rsid w:val="000B3D30"/>
    <w:rsid w:val="000B4494"/>
    <w:rsid w:val="000B48E2"/>
    <w:rsid w:val="000B4B2D"/>
    <w:rsid w:val="000B660E"/>
    <w:rsid w:val="000B6775"/>
    <w:rsid w:val="000C3C55"/>
    <w:rsid w:val="000C49F5"/>
    <w:rsid w:val="000C4DDD"/>
    <w:rsid w:val="000C542F"/>
    <w:rsid w:val="000C6A01"/>
    <w:rsid w:val="000C7C6B"/>
    <w:rsid w:val="000D65BC"/>
    <w:rsid w:val="000E2455"/>
    <w:rsid w:val="000E29A8"/>
    <w:rsid w:val="000E3CEC"/>
    <w:rsid w:val="000E506E"/>
    <w:rsid w:val="000F4EE2"/>
    <w:rsid w:val="000F517F"/>
    <w:rsid w:val="000F5985"/>
    <w:rsid w:val="000F662A"/>
    <w:rsid w:val="000F74FE"/>
    <w:rsid w:val="001029BD"/>
    <w:rsid w:val="00103345"/>
    <w:rsid w:val="00104FDC"/>
    <w:rsid w:val="00106518"/>
    <w:rsid w:val="00107ECE"/>
    <w:rsid w:val="0011062B"/>
    <w:rsid w:val="00110A12"/>
    <w:rsid w:val="001116C2"/>
    <w:rsid w:val="00113A56"/>
    <w:rsid w:val="001141FC"/>
    <w:rsid w:val="00114C0F"/>
    <w:rsid w:val="00114DAA"/>
    <w:rsid w:val="00115EED"/>
    <w:rsid w:val="00116DF3"/>
    <w:rsid w:val="00116E97"/>
    <w:rsid w:val="00123A7A"/>
    <w:rsid w:val="00124A38"/>
    <w:rsid w:val="001302A0"/>
    <w:rsid w:val="00130AC0"/>
    <w:rsid w:val="00131DCD"/>
    <w:rsid w:val="00132EE7"/>
    <w:rsid w:val="001334C4"/>
    <w:rsid w:val="00135649"/>
    <w:rsid w:val="0013589D"/>
    <w:rsid w:val="0013698A"/>
    <w:rsid w:val="00137EB2"/>
    <w:rsid w:val="00140058"/>
    <w:rsid w:val="00140BB4"/>
    <w:rsid w:val="00140ED4"/>
    <w:rsid w:val="001411C6"/>
    <w:rsid w:val="001434C9"/>
    <w:rsid w:val="00143F97"/>
    <w:rsid w:val="001441EC"/>
    <w:rsid w:val="00144D89"/>
    <w:rsid w:val="00145DB3"/>
    <w:rsid w:val="00146350"/>
    <w:rsid w:val="00146DAE"/>
    <w:rsid w:val="00146ECB"/>
    <w:rsid w:val="00147411"/>
    <w:rsid w:val="001522D5"/>
    <w:rsid w:val="001535D9"/>
    <w:rsid w:val="001547F8"/>
    <w:rsid w:val="00155240"/>
    <w:rsid w:val="001555BB"/>
    <w:rsid w:val="00155DA1"/>
    <w:rsid w:val="0016464E"/>
    <w:rsid w:val="001663BF"/>
    <w:rsid w:val="00167101"/>
    <w:rsid w:val="00167302"/>
    <w:rsid w:val="00171649"/>
    <w:rsid w:val="001732CD"/>
    <w:rsid w:val="00181491"/>
    <w:rsid w:val="00182984"/>
    <w:rsid w:val="00183C2F"/>
    <w:rsid w:val="00184097"/>
    <w:rsid w:val="00184AA4"/>
    <w:rsid w:val="001852F0"/>
    <w:rsid w:val="00185E47"/>
    <w:rsid w:val="00186D1E"/>
    <w:rsid w:val="001900F7"/>
    <w:rsid w:val="00190860"/>
    <w:rsid w:val="00192618"/>
    <w:rsid w:val="00192D55"/>
    <w:rsid w:val="00194BA9"/>
    <w:rsid w:val="001978EB"/>
    <w:rsid w:val="001A1150"/>
    <w:rsid w:val="001A124D"/>
    <w:rsid w:val="001A5521"/>
    <w:rsid w:val="001A615C"/>
    <w:rsid w:val="001A7A32"/>
    <w:rsid w:val="001B14E4"/>
    <w:rsid w:val="001B30A4"/>
    <w:rsid w:val="001B33D4"/>
    <w:rsid w:val="001B5BE3"/>
    <w:rsid w:val="001B782A"/>
    <w:rsid w:val="001B7B76"/>
    <w:rsid w:val="001B7BFD"/>
    <w:rsid w:val="001C0394"/>
    <w:rsid w:val="001C0955"/>
    <w:rsid w:val="001C0CF1"/>
    <w:rsid w:val="001C15F0"/>
    <w:rsid w:val="001C2D4B"/>
    <w:rsid w:val="001C4626"/>
    <w:rsid w:val="001C5460"/>
    <w:rsid w:val="001C60D2"/>
    <w:rsid w:val="001C629D"/>
    <w:rsid w:val="001C68E5"/>
    <w:rsid w:val="001D0B24"/>
    <w:rsid w:val="001D0F8F"/>
    <w:rsid w:val="001D1221"/>
    <w:rsid w:val="001D1CA5"/>
    <w:rsid w:val="001D4147"/>
    <w:rsid w:val="001D4A9A"/>
    <w:rsid w:val="001D55D3"/>
    <w:rsid w:val="001D6163"/>
    <w:rsid w:val="001D677A"/>
    <w:rsid w:val="001D70AA"/>
    <w:rsid w:val="001E0170"/>
    <w:rsid w:val="001E018A"/>
    <w:rsid w:val="001E54BB"/>
    <w:rsid w:val="001E6168"/>
    <w:rsid w:val="001E7194"/>
    <w:rsid w:val="001F04C2"/>
    <w:rsid w:val="001F1500"/>
    <w:rsid w:val="001F1717"/>
    <w:rsid w:val="001F2D2B"/>
    <w:rsid w:val="001F343D"/>
    <w:rsid w:val="001F4B06"/>
    <w:rsid w:val="001F51F2"/>
    <w:rsid w:val="001F7DD5"/>
    <w:rsid w:val="00204E38"/>
    <w:rsid w:val="002053AE"/>
    <w:rsid w:val="002078C3"/>
    <w:rsid w:val="00207C3F"/>
    <w:rsid w:val="002110E8"/>
    <w:rsid w:val="00214FCC"/>
    <w:rsid w:val="00216441"/>
    <w:rsid w:val="00217F3A"/>
    <w:rsid w:val="002207D4"/>
    <w:rsid w:val="00221CCB"/>
    <w:rsid w:val="00224485"/>
    <w:rsid w:val="00224B4E"/>
    <w:rsid w:val="00224ED1"/>
    <w:rsid w:val="002250C4"/>
    <w:rsid w:val="00226842"/>
    <w:rsid w:val="00226D1B"/>
    <w:rsid w:val="00230F7D"/>
    <w:rsid w:val="002317AF"/>
    <w:rsid w:val="00233370"/>
    <w:rsid w:val="0023377E"/>
    <w:rsid w:val="00234C8A"/>
    <w:rsid w:val="002351F6"/>
    <w:rsid w:val="00235641"/>
    <w:rsid w:val="00235F3D"/>
    <w:rsid w:val="002367F0"/>
    <w:rsid w:val="00236805"/>
    <w:rsid w:val="00236986"/>
    <w:rsid w:val="00236B9C"/>
    <w:rsid w:val="00237B80"/>
    <w:rsid w:val="0024180B"/>
    <w:rsid w:val="0024292C"/>
    <w:rsid w:val="00242F7F"/>
    <w:rsid w:val="0024437D"/>
    <w:rsid w:val="00246251"/>
    <w:rsid w:val="00246539"/>
    <w:rsid w:val="00246A04"/>
    <w:rsid w:val="00246BC6"/>
    <w:rsid w:val="00247233"/>
    <w:rsid w:val="00254F75"/>
    <w:rsid w:val="0025523F"/>
    <w:rsid w:val="0025565E"/>
    <w:rsid w:val="00256D7F"/>
    <w:rsid w:val="00262E0E"/>
    <w:rsid w:val="00264CF7"/>
    <w:rsid w:val="002650C9"/>
    <w:rsid w:val="002657A0"/>
    <w:rsid w:val="00266278"/>
    <w:rsid w:val="002678BD"/>
    <w:rsid w:val="0026793F"/>
    <w:rsid w:val="00274AD6"/>
    <w:rsid w:val="00277329"/>
    <w:rsid w:val="00277FF0"/>
    <w:rsid w:val="00280AED"/>
    <w:rsid w:val="00282FDF"/>
    <w:rsid w:val="00287241"/>
    <w:rsid w:val="002906AA"/>
    <w:rsid w:val="00290AA8"/>
    <w:rsid w:val="0029421D"/>
    <w:rsid w:val="00296F57"/>
    <w:rsid w:val="002A0032"/>
    <w:rsid w:val="002A0800"/>
    <w:rsid w:val="002A263F"/>
    <w:rsid w:val="002A4B22"/>
    <w:rsid w:val="002A5C87"/>
    <w:rsid w:val="002A6344"/>
    <w:rsid w:val="002A6CE5"/>
    <w:rsid w:val="002A7441"/>
    <w:rsid w:val="002B104C"/>
    <w:rsid w:val="002B1A4A"/>
    <w:rsid w:val="002B2DEF"/>
    <w:rsid w:val="002B60B4"/>
    <w:rsid w:val="002B72B7"/>
    <w:rsid w:val="002B7BD9"/>
    <w:rsid w:val="002B7D87"/>
    <w:rsid w:val="002C0F93"/>
    <w:rsid w:val="002C133E"/>
    <w:rsid w:val="002C26FB"/>
    <w:rsid w:val="002C29A3"/>
    <w:rsid w:val="002C2F5C"/>
    <w:rsid w:val="002C3155"/>
    <w:rsid w:val="002C4990"/>
    <w:rsid w:val="002C56AB"/>
    <w:rsid w:val="002C5AB4"/>
    <w:rsid w:val="002C68B5"/>
    <w:rsid w:val="002C7759"/>
    <w:rsid w:val="002D17F8"/>
    <w:rsid w:val="002D3468"/>
    <w:rsid w:val="002D4549"/>
    <w:rsid w:val="002D49DD"/>
    <w:rsid w:val="002D4A0C"/>
    <w:rsid w:val="002D4D04"/>
    <w:rsid w:val="002D7ADF"/>
    <w:rsid w:val="002E00E0"/>
    <w:rsid w:val="002E2E67"/>
    <w:rsid w:val="002E3A4F"/>
    <w:rsid w:val="002E49DA"/>
    <w:rsid w:val="002E6CCE"/>
    <w:rsid w:val="002E7232"/>
    <w:rsid w:val="002F119B"/>
    <w:rsid w:val="002F14AB"/>
    <w:rsid w:val="002F3343"/>
    <w:rsid w:val="002F6D5F"/>
    <w:rsid w:val="002F709A"/>
    <w:rsid w:val="00302288"/>
    <w:rsid w:val="003027DB"/>
    <w:rsid w:val="00303A27"/>
    <w:rsid w:val="00303D06"/>
    <w:rsid w:val="003049B2"/>
    <w:rsid w:val="003065F1"/>
    <w:rsid w:val="003069DF"/>
    <w:rsid w:val="0030798F"/>
    <w:rsid w:val="00312975"/>
    <w:rsid w:val="00312A17"/>
    <w:rsid w:val="00314B45"/>
    <w:rsid w:val="00314CAF"/>
    <w:rsid w:val="003156E0"/>
    <w:rsid w:val="00315ADA"/>
    <w:rsid w:val="00315F9D"/>
    <w:rsid w:val="00316445"/>
    <w:rsid w:val="00320521"/>
    <w:rsid w:val="00320666"/>
    <w:rsid w:val="00320A53"/>
    <w:rsid w:val="00321193"/>
    <w:rsid w:val="00321457"/>
    <w:rsid w:val="0032302E"/>
    <w:rsid w:val="00323613"/>
    <w:rsid w:val="0032365E"/>
    <w:rsid w:val="003248C7"/>
    <w:rsid w:val="003249D4"/>
    <w:rsid w:val="00324B5F"/>
    <w:rsid w:val="003257DC"/>
    <w:rsid w:val="00325B3C"/>
    <w:rsid w:val="00326E0C"/>
    <w:rsid w:val="00327BE1"/>
    <w:rsid w:val="003315F6"/>
    <w:rsid w:val="00331DDA"/>
    <w:rsid w:val="0033289D"/>
    <w:rsid w:val="00332EE3"/>
    <w:rsid w:val="00334762"/>
    <w:rsid w:val="00335154"/>
    <w:rsid w:val="0033525E"/>
    <w:rsid w:val="0033621C"/>
    <w:rsid w:val="0033689D"/>
    <w:rsid w:val="00337A1D"/>
    <w:rsid w:val="00340E23"/>
    <w:rsid w:val="00343C7E"/>
    <w:rsid w:val="0034529B"/>
    <w:rsid w:val="00345FB9"/>
    <w:rsid w:val="0034663D"/>
    <w:rsid w:val="003508AE"/>
    <w:rsid w:val="00353E12"/>
    <w:rsid w:val="003563C4"/>
    <w:rsid w:val="003618C9"/>
    <w:rsid w:val="00361A7F"/>
    <w:rsid w:val="00363369"/>
    <w:rsid w:val="003634A7"/>
    <w:rsid w:val="003650E3"/>
    <w:rsid w:val="00367960"/>
    <w:rsid w:val="0037132E"/>
    <w:rsid w:val="003714D3"/>
    <w:rsid w:val="003731DF"/>
    <w:rsid w:val="003747AD"/>
    <w:rsid w:val="003758BF"/>
    <w:rsid w:val="00375CA3"/>
    <w:rsid w:val="003765D4"/>
    <w:rsid w:val="003817F3"/>
    <w:rsid w:val="00381E69"/>
    <w:rsid w:val="0038238D"/>
    <w:rsid w:val="003825CA"/>
    <w:rsid w:val="003830B6"/>
    <w:rsid w:val="0038628D"/>
    <w:rsid w:val="00386355"/>
    <w:rsid w:val="00386971"/>
    <w:rsid w:val="003871E1"/>
    <w:rsid w:val="00392E99"/>
    <w:rsid w:val="00394C21"/>
    <w:rsid w:val="00396601"/>
    <w:rsid w:val="00396D61"/>
    <w:rsid w:val="00396EB2"/>
    <w:rsid w:val="00396F09"/>
    <w:rsid w:val="003A0E46"/>
    <w:rsid w:val="003A15D0"/>
    <w:rsid w:val="003A16E2"/>
    <w:rsid w:val="003A24DE"/>
    <w:rsid w:val="003A6046"/>
    <w:rsid w:val="003B19BA"/>
    <w:rsid w:val="003B1B6B"/>
    <w:rsid w:val="003B2278"/>
    <w:rsid w:val="003B2A5A"/>
    <w:rsid w:val="003B3FAE"/>
    <w:rsid w:val="003B4C62"/>
    <w:rsid w:val="003B6580"/>
    <w:rsid w:val="003C0FEB"/>
    <w:rsid w:val="003C15F5"/>
    <w:rsid w:val="003C3BB6"/>
    <w:rsid w:val="003C4190"/>
    <w:rsid w:val="003C4481"/>
    <w:rsid w:val="003C6CAB"/>
    <w:rsid w:val="003C7251"/>
    <w:rsid w:val="003D0562"/>
    <w:rsid w:val="003D0A31"/>
    <w:rsid w:val="003D2B45"/>
    <w:rsid w:val="003D4608"/>
    <w:rsid w:val="003D5C65"/>
    <w:rsid w:val="003E36EC"/>
    <w:rsid w:val="003E39FC"/>
    <w:rsid w:val="003E3C81"/>
    <w:rsid w:val="003E49D4"/>
    <w:rsid w:val="003E6852"/>
    <w:rsid w:val="003F05FA"/>
    <w:rsid w:val="003F0B87"/>
    <w:rsid w:val="003F2425"/>
    <w:rsid w:val="003F25C1"/>
    <w:rsid w:val="003F2C2E"/>
    <w:rsid w:val="003F3A82"/>
    <w:rsid w:val="003F6F61"/>
    <w:rsid w:val="003F7130"/>
    <w:rsid w:val="003F7505"/>
    <w:rsid w:val="003F77BC"/>
    <w:rsid w:val="00401D83"/>
    <w:rsid w:val="00401F76"/>
    <w:rsid w:val="004038F0"/>
    <w:rsid w:val="004071AD"/>
    <w:rsid w:val="00411BBD"/>
    <w:rsid w:val="00412308"/>
    <w:rsid w:val="00414CDA"/>
    <w:rsid w:val="004154AB"/>
    <w:rsid w:val="00420C4E"/>
    <w:rsid w:val="00424483"/>
    <w:rsid w:val="00425242"/>
    <w:rsid w:val="004260A6"/>
    <w:rsid w:val="00426296"/>
    <w:rsid w:val="0043121A"/>
    <w:rsid w:val="004315C4"/>
    <w:rsid w:val="0043514A"/>
    <w:rsid w:val="004366FC"/>
    <w:rsid w:val="004369F6"/>
    <w:rsid w:val="00440576"/>
    <w:rsid w:val="00440CE7"/>
    <w:rsid w:val="00441D68"/>
    <w:rsid w:val="004426F5"/>
    <w:rsid w:val="0044275E"/>
    <w:rsid w:val="00442B38"/>
    <w:rsid w:val="00445633"/>
    <w:rsid w:val="004501B9"/>
    <w:rsid w:val="00451245"/>
    <w:rsid w:val="0045198F"/>
    <w:rsid w:val="00452F86"/>
    <w:rsid w:val="0045303A"/>
    <w:rsid w:val="0045321A"/>
    <w:rsid w:val="00453D4C"/>
    <w:rsid w:val="00454397"/>
    <w:rsid w:val="00457107"/>
    <w:rsid w:val="00457130"/>
    <w:rsid w:val="004613BE"/>
    <w:rsid w:val="004618BE"/>
    <w:rsid w:val="00463D63"/>
    <w:rsid w:val="00464440"/>
    <w:rsid w:val="00466577"/>
    <w:rsid w:val="004713E4"/>
    <w:rsid w:val="0047265E"/>
    <w:rsid w:val="00472917"/>
    <w:rsid w:val="004734C3"/>
    <w:rsid w:val="004757DC"/>
    <w:rsid w:val="00475FF3"/>
    <w:rsid w:val="0047726B"/>
    <w:rsid w:val="00477767"/>
    <w:rsid w:val="00481250"/>
    <w:rsid w:val="00483A9E"/>
    <w:rsid w:val="004848D5"/>
    <w:rsid w:val="0049415E"/>
    <w:rsid w:val="00495469"/>
    <w:rsid w:val="0049595E"/>
    <w:rsid w:val="00495E79"/>
    <w:rsid w:val="00496B04"/>
    <w:rsid w:val="004A1B97"/>
    <w:rsid w:val="004A2072"/>
    <w:rsid w:val="004A268D"/>
    <w:rsid w:val="004A48C0"/>
    <w:rsid w:val="004A7B64"/>
    <w:rsid w:val="004A7D2E"/>
    <w:rsid w:val="004B13FB"/>
    <w:rsid w:val="004B28EA"/>
    <w:rsid w:val="004B4027"/>
    <w:rsid w:val="004B6EA2"/>
    <w:rsid w:val="004B7928"/>
    <w:rsid w:val="004C1874"/>
    <w:rsid w:val="004C2039"/>
    <w:rsid w:val="004C2ED6"/>
    <w:rsid w:val="004C2FED"/>
    <w:rsid w:val="004C427B"/>
    <w:rsid w:val="004D0895"/>
    <w:rsid w:val="004D16E4"/>
    <w:rsid w:val="004D276E"/>
    <w:rsid w:val="004D29F7"/>
    <w:rsid w:val="004D3D49"/>
    <w:rsid w:val="004D4E35"/>
    <w:rsid w:val="004D6098"/>
    <w:rsid w:val="004D698F"/>
    <w:rsid w:val="004E026D"/>
    <w:rsid w:val="004E078E"/>
    <w:rsid w:val="004E3380"/>
    <w:rsid w:val="004E3827"/>
    <w:rsid w:val="004E4260"/>
    <w:rsid w:val="004E51CC"/>
    <w:rsid w:val="004E73F1"/>
    <w:rsid w:val="004F00E0"/>
    <w:rsid w:val="004F0BC4"/>
    <w:rsid w:val="004F0E64"/>
    <w:rsid w:val="004F2706"/>
    <w:rsid w:val="004F28ED"/>
    <w:rsid w:val="004F2A0D"/>
    <w:rsid w:val="004F4E41"/>
    <w:rsid w:val="004F6F85"/>
    <w:rsid w:val="005006F0"/>
    <w:rsid w:val="00500755"/>
    <w:rsid w:val="00503618"/>
    <w:rsid w:val="00506A26"/>
    <w:rsid w:val="005106F3"/>
    <w:rsid w:val="00511157"/>
    <w:rsid w:val="0051564A"/>
    <w:rsid w:val="00515FEF"/>
    <w:rsid w:val="00516224"/>
    <w:rsid w:val="00516384"/>
    <w:rsid w:val="00516495"/>
    <w:rsid w:val="00521699"/>
    <w:rsid w:val="00521FA0"/>
    <w:rsid w:val="0052217E"/>
    <w:rsid w:val="005223C2"/>
    <w:rsid w:val="005229CC"/>
    <w:rsid w:val="00525831"/>
    <w:rsid w:val="00526296"/>
    <w:rsid w:val="0052716D"/>
    <w:rsid w:val="005279BA"/>
    <w:rsid w:val="00527BDE"/>
    <w:rsid w:val="00530351"/>
    <w:rsid w:val="005339E0"/>
    <w:rsid w:val="005343A8"/>
    <w:rsid w:val="00534621"/>
    <w:rsid w:val="00534B36"/>
    <w:rsid w:val="0053649B"/>
    <w:rsid w:val="00540303"/>
    <w:rsid w:val="00541C34"/>
    <w:rsid w:val="005438A5"/>
    <w:rsid w:val="005447D0"/>
    <w:rsid w:val="005464FC"/>
    <w:rsid w:val="00547694"/>
    <w:rsid w:val="00551440"/>
    <w:rsid w:val="005521F5"/>
    <w:rsid w:val="005523F8"/>
    <w:rsid w:val="00552703"/>
    <w:rsid w:val="005619EE"/>
    <w:rsid w:val="00562A48"/>
    <w:rsid w:val="00563430"/>
    <w:rsid w:val="00563F84"/>
    <w:rsid w:val="00565F7A"/>
    <w:rsid w:val="00567730"/>
    <w:rsid w:val="00567748"/>
    <w:rsid w:val="0056794D"/>
    <w:rsid w:val="005704DE"/>
    <w:rsid w:val="005715B3"/>
    <w:rsid w:val="005722AF"/>
    <w:rsid w:val="005731FC"/>
    <w:rsid w:val="00573FB1"/>
    <w:rsid w:val="00575FC5"/>
    <w:rsid w:val="00576696"/>
    <w:rsid w:val="00576F79"/>
    <w:rsid w:val="0058020F"/>
    <w:rsid w:val="00581E8C"/>
    <w:rsid w:val="005827B8"/>
    <w:rsid w:val="005859CD"/>
    <w:rsid w:val="00586716"/>
    <w:rsid w:val="00590EC3"/>
    <w:rsid w:val="005917DA"/>
    <w:rsid w:val="00591989"/>
    <w:rsid w:val="005931DB"/>
    <w:rsid w:val="005935DA"/>
    <w:rsid w:val="00596DE8"/>
    <w:rsid w:val="00597EF5"/>
    <w:rsid w:val="005A0C42"/>
    <w:rsid w:val="005A2DB4"/>
    <w:rsid w:val="005A3D3C"/>
    <w:rsid w:val="005A4A5F"/>
    <w:rsid w:val="005A4AE0"/>
    <w:rsid w:val="005A6451"/>
    <w:rsid w:val="005A6FAC"/>
    <w:rsid w:val="005A7714"/>
    <w:rsid w:val="005B2B2F"/>
    <w:rsid w:val="005B30DA"/>
    <w:rsid w:val="005C2ED7"/>
    <w:rsid w:val="005C44F6"/>
    <w:rsid w:val="005C74F0"/>
    <w:rsid w:val="005C7C60"/>
    <w:rsid w:val="005C7D9F"/>
    <w:rsid w:val="005D5966"/>
    <w:rsid w:val="005D77E2"/>
    <w:rsid w:val="005D7B63"/>
    <w:rsid w:val="005E278E"/>
    <w:rsid w:val="005E35E6"/>
    <w:rsid w:val="005E3E9D"/>
    <w:rsid w:val="005E56B4"/>
    <w:rsid w:val="005E6EF0"/>
    <w:rsid w:val="005E763F"/>
    <w:rsid w:val="005F2F1B"/>
    <w:rsid w:val="005F41A2"/>
    <w:rsid w:val="005F5487"/>
    <w:rsid w:val="00600512"/>
    <w:rsid w:val="00601694"/>
    <w:rsid w:val="00602A96"/>
    <w:rsid w:val="00602E4C"/>
    <w:rsid w:val="00603A45"/>
    <w:rsid w:val="006059A1"/>
    <w:rsid w:val="00606833"/>
    <w:rsid w:val="00606ED1"/>
    <w:rsid w:val="00614873"/>
    <w:rsid w:val="00615FEA"/>
    <w:rsid w:val="00626B6E"/>
    <w:rsid w:val="00632B32"/>
    <w:rsid w:val="0063349F"/>
    <w:rsid w:val="00633615"/>
    <w:rsid w:val="00634467"/>
    <w:rsid w:val="00634C6E"/>
    <w:rsid w:val="00635B19"/>
    <w:rsid w:val="00635DC2"/>
    <w:rsid w:val="00640C52"/>
    <w:rsid w:val="00640FC6"/>
    <w:rsid w:val="0064123B"/>
    <w:rsid w:val="00641E2D"/>
    <w:rsid w:val="0064206F"/>
    <w:rsid w:val="006428D0"/>
    <w:rsid w:val="00644D98"/>
    <w:rsid w:val="0064552C"/>
    <w:rsid w:val="0064590D"/>
    <w:rsid w:val="00647180"/>
    <w:rsid w:val="00647DA6"/>
    <w:rsid w:val="00650D00"/>
    <w:rsid w:val="00651E26"/>
    <w:rsid w:val="0065294A"/>
    <w:rsid w:val="00656330"/>
    <w:rsid w:val="00656388"/>
    <w:rsid w:val="006568EF"/>
    <w:rsid w:val="00660647"/>
    <w:rsid w:val="006615C8"/>
    <w:rsid w:val="00661658"/>
    <w:rsid w:val="006626EC"/>
    <w:rsid w:val="006647A8"/>
    <w:rsid w:val="00665241"/>
    <w:rsid w:val="00665FAC"/>
    <w:rsid w:val="00666B7D"/>
    <w:rsid w:val="00667218"/>
    <w:rsid w:val="006703D0"/>
    <w:rsid w:val="00673B74"/>
    <w:rsid w:val="00673BE0"/>
    <w:rsid w:val="00680D5E"/>
    <w:rsid w:val="006814C9"/>
    <w:rsid w:val="00681937"/>
    <w:rsid w:val="006844FD"/>
    <w:rsid w:val="006868D4"/>
    <w:rsid w:val="00691C19"/>
    <w:rsid w:val="00692D50"/>
    <w:rsid w:val="00694192"/>
    <w:rsid w:val="00694386"/>
    <w:rsid w:val="00695C5D"/>
    <w:rsid w:val="0069685E"/>
    <w:rsid w:val="006A05E3"/>
    <w:rsid w:val="006A076B"/>
    <w:rsid w:val="006A1B6A"/>
    <w:rsid w:val="006A2636"/>
    <w:rsid w:val="006A2662"/>
    <w:rsid w:val="006A35C7"/>
    <w:rsid w:val="006A46F2"/>
    <w:rsid w:val="006A4B6E"/>
    <w:rsid w:val="006B3189"/>
    <w:rsid w:val="006B3803"/>
    <w:rsid w:val="006B4F27"/>
    <w:rsid w:val="006B515F"/>
    <w:rsid w:val="006B59BC"/>
    <w:rsid w:val="006B6CA0"/>
    <w:rsid w:val="006C1853"/>
    <w:rsid w:val="006C1B7D"/>
    <w:rsid w:val="006C3698"/>
    <w:rsid w:val="006C3959"/>
    <w:rsid w:val="006C4E64"/>
    <w:rsid w:val="006C4F42"/>
    <w:rsid w:val="006C4FD5"/>
    <w:rsid w:val="006C5C8C"/>
    <w:rsid w:val="006C65DF"/>
    <w:rsid w:val="006D2C73"/>
    <w:rsid w:val="006D2CBF"/>
    <w:rsid w:val="006D3422"/>
    <w:rsid w:val="006D3A7F"/>
    <w:rsid w:val="006D58B9"/>
    <w:rsid w:val="006D6E97"/>
    <w:rsid w:val="006E02CA"/>
    <w:rsid w:val="006E0F36"/>
    <w:rsid w:val="006E0F66"/>
    <w:rsid w:val="006E252F"/>
    <w:rsid w:val="006E3197"/>
    <w:rsid w:val="006E3BCB"/>
    <w:rsid w:val="006E58AE"/>
    <w:rsid w:val="006E7AE0"/>
    <w:rsid w:val="006F00A3"/>
    <w:rsid w:val="006F1631"/>
    <w:rsid w:val="006F1D2F"/>
    <w:rsid w:val="006F2142"/>
    <w:rsid w:val="006F2144"/>
    <w:rsid w:val="006F39A0"/>
    <w:rsid w:val="006F47AD"/>
    <w:rsid w:val="006F50CB"/>
    <w:rsid w:val="006F6FB5"/>
    <w:rsid w:val="006F71FA"/>
    <w:rsid w:val="007008FA"/>
    <w:rsid w:val="00700D7C"/>
    <w:rsid w:val="00703170"/>
    <w:rsid w:val="007105C4"/>
    <w:rsid w:val="00710D19"/>
    <w:rsid w:val="007143D5"/>
    <w:rsid w:val="00715710"/>
    <w:rsid w:val="00715EDA"/>
    <w:rsid w:val="00717F4A"/>
    <w:rsid w:val="00721046"/>
    <w:rsid w:val="00721118"/>
    <w:rsid w:val="00722490"/>
    <w:rsid w:val="007229A8"/>
    <w:rsid w:val="00722FB5"/>
    <w:rsid w:val="0072383C"/>
    <w:rsid w:val="00723EE7"/>
    <w:rsid w:val="007252DD"/>
    <w:rsid w:val="007266E3"/>
    <w:rsid w:val="00726E1C"/>
    <w:rsid w:val="00726F4D"/>
    <w:rsid w:val="00727179"/>
    <w:rsid w:val="0073181E"/>
    <w:rsid w:val="00734532"/>
    <w:rsid w:val="00736477"/>
    <w:rsid w:val="00740156"/>
    <w:rsid w:val="0074030A"/>
    <w:rsid w:val="00740A66"/>
    <w:rsid w:val="0074429C"/>
    <w:rsid w:val="007444F1"/>
    <w:rsid w:val="00744BD8"/>
    <w:rsid w:val="007473E3"/>
    <w:rsid w:val="007478B1"/>
    <w:rsid w:val="00750BE8"/>
    <w:rsid w:val="00750FFC"/>
    <w:rsid w:val="00752855"/>
    <w:rsid w:val="00753AF6"/>
    <w:rsid w:val="00753CC9"/>
    <w:rsid w:val="007603BB"/>
    <w:rsid w:val="00760587"/>
    <w:rsid w:val="007622B3"/>
    <w:rsid w:val="007630D7"/>
    <w:rsid w:val="007634BD"/>
    <w:rsid w:val="00766B89"/>
    <w:rsid w:val="007670FD"/>
    <w:rsid w:val="00770C66"/>
    <w:rsid w:val="00770DC8"/>
    <w:rsid w:val="00773141"/>
    <w:rsid w:val="0077331E"/>
    <w:rsid w:val="00774B54"/>
    <w:rsid w:val="00775445"/>
    <w:rsid w:val="00775645"/>
    <w:rsid w:val="00777780"/>
    <w:rsid w:val="00781ECB"/>
    <w:rsid w:val="00782B2D"/>
    <w:rsid w:val="00786926"/>
    <w:rsid w:val="00787249"/>
    <w:rsid w:val="007877D6"/>
    <w:rsid w:val="007878A9"/>
    <w:rsid w:val="007922C3"/>
    <w:rsid w:val="007923DE"/>
    <w:rsid w:val="007938D0"/>
    <w:rsid w:val="00795BAA"/>
    <w:rsid w:val="007A0371"/>
    <w:rsid w:val="007A06DD"/>
    <w:rsid w:val="007A0CCB"/>
    <w:rsid w:val="007A2368"/>
    <w:rsid w:val="007A2D91"/>
    <w:rsid w:val="007A3E43"/>
    <w:rsid w:val="007A50F4"/>
    <w:rsid w:val="007A631E"/>
    <w:rsid w:val="007A63AC"/>
    <w:rsid w:val="007A70D8"/>
    <w:rsid w:val="007B11DB"/>
    <w:rsid w:val="007B18D4"/>
    <w:rsid w:val="007B1D5A"/>
    <w:rsid w:val="007B23BA"/>
    <w:rsid w:val="007B4A80"/>
    <w:rsid w:val="007B5449"/>
    <w:rsid w:val="007B5E0E"/>
    <w:rsid w:val="007B62FA"/>
    <w:rsid w:val="007C0B75"/>
    <w:rsid w:val="007C0C9A"/>
    <w:rsid w:val="007C2130"/>
    <w:rsid w:val="007C2A47"/>
    <w:rsid w:val="007C3273"/>
    <w:rsid w:val="007C5423"/>
    <w:rsid w:val="007C6793"/>
    <w:rsid w:val="007C7FE2"/>
    <w:rsid w:val="007D001B"/>
    <w:rsid w:val="007D05FC"/>
    <w:rsid w:val="007D1DA1"/>
    <w:rsid w:val="007D44A8"/>
    <w:rsid w:val="007D6D7F"/>
    <w:rsid w:val="007D78AF"/>
    <w:rsid w:val="007D792E"/>
    <w:rsid w:val="007D7985"/>
    <w:rsid w:val="007E007A"/>
    <w:rsid w:val="007E25BE"/>
    <w:rsid w:val="007E2F6E"/>
    <w:rsid w:val="007E63A6"/>
    <w:rsid w:val="007E68FF"/>
    <w:rsid w:val="007E7862"/>
    <w:rsid w:val="007E79C2"/>
    <w:rsid w:val="007F037D"/>
    <w:rsid w:val="007F1A4F"/>
    <w:rsid w:val="007F27D0"/>
    <w:rsid w:val="007F27F5"/>
    <w:rsid w:val="007F2CC3"/>
    <w:rsid w:val="007F4384"/>
    <w:rsid w:val="007F4DEC"/>
    <w:rsid w:val="00802085"/>
    <w:rsid w:val="008030F2"/>
    <w:rsid w:val="00805F3C"/>
    <w:rsid w:val="00806E6F"/>
    <w:rsid w:val="0080775F"/>
    <w:rsid w:val="00811314"/>
    <w:rsid w:val="00812B73"/>
    <w:rsid w:val="00812FBD"/>
    <w:rsid w:val="0081486B"/>
    <w:rsid w:val="00814A88"/>
    <w:rsid w:val="00815892"/>
    <w:rsid w:val="008160C1"/>
    <w:rsid w:val="0082087E"/>
    <w:rsid w:val="00821E53"/>
    <w:rsid w:val="008224ED"/>
    <w:rsid w:val="008232AB"/>
    <w:rsid w:val="0082447B"/>
    <w:rsid w:val="0082465C"/>
    <w:rsid w:val="00824BBC"/>
    <w:rsid w:val="00826EA0"/>
    <w:rsid w:val="0082707E"/>
    <w:rsid w:val="008300F0"/>
    <w:rsid w:val="00830FA1"/>
    <w:rsid w:val="008320BF"/>
    <w:rsid w:val="008326D2"/>
    <w:rsid w:val="00833818"/>
    <w:rsid w:val="008351BB"/>
    <w:rsid w:val="008356A7"/>
    <w:rsid w:val="008424BF"/>
    <w:rsid w:val="00843AC1"/>
    <w:rsid w:val="008443F5"/>
    <w:rsid w:val="00844C35"/>
    <w:rsid w:val="008452CA"/>
    <w:rsid w:val="00846274"/>
    <w:rsid w:val="00847E37"/>
    <w:rsid w:val="00850DD5"/>
    <w:rsid w:val="00852060"/>
    <w:rsid w:val="00855CE3"/>
    <w:rsid w:val="00856A2C"/>
    <w:rsid w:val="008605D1"/>
    <w:rsid w:val="00860BC0"/>
    <w:rsid w:val="0086371F"/>
    <w:rsid w:val="008637DA"/>
    <w:rsid w:val="00865346"/>
    <w:rsid w:val="008662D8"/>
    <w:rsid w:val="00870978"/>
    <w:rsid w:val="00870E11"/>
    <w:rsid w:val="0087109E"/>
    <w:rsid w:val="008726C4"/>
    <w:rsid w:val="00875895"/>
    <w:rsid w:val="00876EAF"/>
    <w:rsid w:val="0087703C"/>
    <w:rsid w:val="00880FD1"/>
    <w:rsid w:val="0088148A"/>
    <w:rsid w:val="00883E2C"/>
    <w:rsid w:val="0088628E"/>
    <w:rsid w:val="00886C14"/>
    <w:rsid w:val="008905F5"/>
    <w:rsid w:val="008949B6"/>
    <w:rsid w:val="00894D47"/>
    <w:rsid w:val="008959F8"/>
    <w:rsid w:val="00896535"/>
    <w:rsid w:val="008967D9"/>
    <w:rsid w:val="008A5A44"/>
    <w:rsid w:val="008B1642"/>
    <w:rsid w:val="008B2E3A"/>
    <w:rsid w:val="008B34BF"/>
    <w:rsid w:val="008B4222"/>
    <w:rsid w:val="008B5186"/>
    <w:rsid w:val="008B681D"/>
    <w:rsid w:val="008C0243"/>
    <w:rsid w:val="008C02D7"/>
    <w:rsid w:val="008C0D4F"/>
    <w:rsid w:val="008C0E2C"/>
    <w:rsid w:val="008C2B4F"/>
    <w:rsid w:val="008C2EDC"/>
    <w:rsid w:val="008C606F"/>
    <w:rsid w:val="008C6272"/>
    <w:rsid w:val="008D1171"/>
    <w:rsid w:val="008D1DE5"/>
    <w:rsid w:val="008D348B"/>
    <w:rsid w:val="008D486A"/>
    <w:rsid w:val="008D552A"/>
    <w:rsid w:val="008D78A0"/>
    <w:rsid w:val="008E2627"/>
    <w:rsid w:val="008E37FA"/>
    <w:rsid w:val="008E38A9"/>
    <w:rsid w:val="008E627A"/>
    <w:rsid w:val="008E6363"/>
    <w:rsid w:val="008E7428"/>
    <w:rsid w:val="008F1069"/>
    <w:rsid w:val="008F2ED5"/>
    <w:rsid w:val="008F3194"/>
    <w:rsid w:val="008F560C"/>
    <w:rsid w:val="008F605D"/>
    <w:rsid w:val="008F6A20"/>
    <w:rsid w:val="008F6B1A"/>
    <w:rsid w:val="008F7FCB"/>
    <w:rsid w:val="00900031"/>
    <w:rsid w:val="00901C7D"/>
    <w:rsid w:val="00902171"/>
    <w:rsid w:val="00903369"/>
    <w:rsid w:val="00904D59"/>
    <w:rsid w:val="00905928"/>
    <w:rsid w:val="00905FEF"/>
    <w:rsid w:val="00906FB9"/>
    <w:rsid w:val="00912009"/>
    <w:rsid w:val="00912142"/>
    <w:rsid w:val="00914264"/>
    <w:rsid w:val="00914854"/>
    <w:rsid w:val="009158CB"/>
    <w:rsid w:val="00917704"/>
    <w:rsid w:val="009241C3"/>
    <w:rsid w:val="009314E5"/>
    <w:rsid w:val="009326DA"/>
    <w:rsid w:val="00932D15"/>
    <w:rsid w:val="00932FCB"/>
    <w:rsid w:val="009335D0"/>
    <w:rsid w:val="00933C00"/>
    <w:rsid w:val="009362B4"/>
    <w:rsid w:val="0094068D"/>
    <w:rsid w:val="0094068F"/>
    <w:rsid w:val="009423DE"/>
    <w:rsid w:val="0094601E"/>
    <w:rsid w:val="009467A6"/>
    <w:rsid w:val="009471DD"/>
    <w:rsid w:val="009475C8"/>
    <w:rsid w:val="00950B90"/>
    <w:rsid w:val="00953E55"/>
    <w:rsid w:val="009551D3"/>
    <w:rsid w:val="009553A9"/>
    <w:rsid w:val="00955924"/>
    <w:rsid w:val="00962E7C"/>
    <w:rsid w:val="00962FFA"/>
    <w:rsid w:val="00966F29"/>
    <w:rsid w:val="0096742D"/>
    <w:rsid w:val="00971D5B"/>
    <w:rsid w:val="00971F05"/>
    <w:rsid w:val="009756B9"/>
    <w:rsid w:val="009775E4"/>
    <w:rsid w:val="00983566"/>
    <w:rsid w:val="00984739"/>
    <w:rsid w:val="00985B88"/>
    <w:rsid w:val="00985F1B"/>
    <w:rsid w:val="0098604D"/>
    <w:rsid w:val="009900ED"/>
    <w:rsid w:val="009907B1"/>
    <w:rsid w:val="009914EE"/>
    <w:rsid w:val="00991FF7"/>
    <w:rsid w:val="009941E9"/>
    <w:rsid w:val="00994659"/>
    <w:rsid w:val="0099474D"/>
    <w:rsid w:val="009965AE"/>
    <w:rsid w:val="009A07EC"/>
    <w:rsid w:val="009A1B61"/>
    <w:rsid w:val="009A2A78"/>
    <w:rsid w:val="009A38BA"/>
    <w:rsid w:val="009A39BE"/>
    <w:rsid w:val="009A6019"/>
    <w:rsid w:val="009A6261"/>
    <w:rsid w:val="009B3301"/>
    <w:rsid w:val="009B63D7"/>
    <w:rsid w:val="009B7C24"/>
    <w:rsid w:val="009C11CB"/>
    <w:rsid w:val="009C2CAD"/>
    <w:rsid w:val="009C356D"/>
    <w:rsid w:val="009C5406"/>
    <w:rsid w:val="009C640C"/>
    <w:rsid w:val="009C6C2C"/>
    <w:rsid w:val="009D071B"/>
    <w:rsid w:val="009D0B59"/>
    <w:rsid w:val="009D1644"/>
    <w:rsid w:val="009D3B5C"/>
    <w:rsid w:val="009D40D0"/>
    <w:rsid w:val="009D4C0D"/>
    <w:rsid w:val="009D775B"/>
    <w:rsid w:val="009D7C98"/>
    <w:rsid w:val="009E168F"/>
    <w:rsid w:val="009E50D8"/>
    <w:rsid w:val="009F0556"/>
    <w:rsid w:val="009F056E"/>
    <w:rsid w:val="009F0BA3"/>
    <w:rsid w:val="009F18E1"/>
    <w:rsid w:val="009F3825"/>
    <w:rsid w:val="009F4891"/>
    <w:rsid w:val="009F5081"/>
    <w:rsid w:val="009F5E43"/>
    <w:rsid w:val="00A022E5"/>
    <w:rsid w:val="00A02DE8"/>
    <w:rsid w:val="00A03B1E"/>
    <w:rsid w:val="00A04EB0"/>
    <w:rsid w:val="00A075E2"/>
    <w:rsid w:val="00A10119"/>
    <w:rsid w:val="00A1127A"/>
    <w:rsid w:val="00A13BCD"/>
    <w:rsid w:val="00A13CBA"/>
    <w:rsid w:val="00A16708"/>
    <w:rsid w:val="00A224CB"/>
    <w:rsid w:val="00A23B5D"/>
    <w:rsid w:val="00A3213F"/>
    <w:rsid w:val="00A32957"/>
    <w:rsid w:val="00A33171"/>
    <w:rsid w:val="00A349F2"/>
    <w:rsid w:val="00A36071"/>
    <w:rsid w:val="00A365EF"/>
    <w:rsid w:val="00A378C4"/>
    <w:rsid w:val="00A40BCA"/>
    <w:rsid w:val="00A40DE0"/>
    <w:rsid w:val="00A41F5A"/>
    <w:rsid w:val="00A42184"/>
    <w:rsid w:val="00A433F8"/>
    <w:rsid w:val="00A43B1A"/>
    <w:rsid w:val="00A44EC7"/>
    <w:rsid w:val="00A45B78"/>
    <w:rsid w:val="00A46DF9"/>
    <w:rsid w:val="00A50249"/>
    <w:rsid w:val="00A50C70"/>
    <w:rsid w:val="00A54034"/>
    <w:rsid w:val="00A54FB3"/>
    <w:rsid w:val="00A551B7"/>
    <w:rsid w:val="00A567D7"/>
    <w:rsid w:val="00A56DAE"/>
    <w:rsid w:val="00A61DC1"/>
    <w:rsid w:val="00A62079"/>
    <w:rsid w:val="00A6266E"/>
    <w:rsid w:val="00A64F0F"/>
    <w:rsid w:val="00A65407"/>
    <w:rsid w:val="00A6671C"/>
    <w:rsid w:val="00A67E7A"/>
    <w:rsid w:val="00A7443B"/>
    <w:rsid w:val="00A75791"/>
    <w:rsid w:val="00A82C84"/>
    <w:rsid w:val="00A83A5B"/>
    <w:rsid w:val="00A84123"/>
    <w:rsid w:val="00A86DF5"/>
    <w:rsid w:val="00A92CA3"/>
    <w:rsid w:val="00A94A69"/>
    <w:rsid w:val="00A94C42"/>
    <w:rsid w:val="00A97AD7"/>
    <w:rsid w:val="00AA02A1"/>
    <w:rsid w:val="00AA0710"/>
    <w:rsid w:val="00AA11DE"/>
    <w:rsid w:val="00AA219E"/>
    <w:rsid w:val="00AA290F"/>
    <w:rsid w:val="00AA2C25"/>
    <w:rsid w:val="00AA2D50"/>
    <w:rsid w:val="00AA5363"/>
    <w:rsid w:val="00AA6316"/>
    <w:rsid w:val="00AA6684"/>
    <w:rsid w:val="00AA7D38"/>
    <w:rsid w:val="00AB1ACA"/>
    <w:rsid w:val="00AB3277"/>
    <w:rsid w:val="00AB5BEA"/>
    <w:rsid w:val="00AB67DC"/>
    <w:rsid w:val="00AC1AD0"/>
    <w:rsid w:val="00AC1D22"/>
    <w:rsid w:val="00AC3E07"/>
    <w:rsid w:val="00AC43E9"/>
    <w:rsid w:val="00AC5549"/>
    <w:rsid w:val="00AC60BE"/>
    <w:rsid w:val="00AD18BC"/>
    <w:rsid w:val="00AD33A9"/>
    <w:rsid w:val="00AD4BAB"/>
    <w:rsid w:val="00AD58F8"/>
    <w:rsid w:val="00AD658B"/>
    <w:rsid w:val="00AD6966"/>
    <w:rsid w:val="00AD7530"/>
    <w:rsid w:val="00AD754F"/>
    <w:rsid w:val="00AD78F2"/>
    <w:rsid w:val="00AE1859"/>
    <w:rsid w:val="00AE2052"/>
    <w:rsid w:val="00AE24D7"/>
    <w:rsid w:val="00AE3A7E"/>
    <w:rsid w:val="00AE3E9A"/>
    <w:rsid w:val="00AE4CA7"/>
    <w:rsid w:val="00AE4DEA"/>
    <w:rsid w:val="00AE5A78"/>
    <w:rsid w:val="00AF4FB3"/>
    <w:rsid w:val="00AF5B68"/>
    <w:rsid w:val="00AF62DB"/>
    <w:rsid w:val="00AF6CD4"/>
    <w:rsid w:val="00AF6E8B"/>
    <w:rsid w:val="00B0055E"/>
    <w:rsid w:val="00B02A2B"/>
    <w:rsid w:val="00B02C3C"/>
    <w:rsid w:val="00B04FE3"/>
    <w:rsid w:val="00B07A79"/>
    <w:rsid w:val="00B07D0C"/>
    <w:rsid w:val="00B10FA5"/>
    <w:rsid w:val="00B13319"/>
    <w:rsid w:val="00B14A92"/>
    <w:rsid w:val="00B14CB8"/>
    <w:rsid w:val="00B14E75"/>
    <w:rsid w:val="00B160FE"/>
    <w:rsid w:val="00B165E7"/>
    <w:rsid w:val="00B1755C"/>
    <w:rsid w:val="00B175A4"/>
    <w:rsid w:val="00B23D45"/>
    <w:rsid w:val="00B24857"/>
    <w:rsid w:val="00B24F82"/>
    <w:rsid w:val="00B258EA"/>
    <w:rsid w:val="00B2608F"/>
    <w:rsid w:val="00B26ECA"/>
    <w:rsid w:val="00B26FFC"/>
    <w:rsid w:val="00B350E1"/>
    <w:rsid w:val="00B355E2"/>
    <w:rsid w:val="00B3728F"/>
    <w:rsid w:val="00B40F98"/>
    <w:rsid w:val="00B413B8"/>
    <w:rsid w:val="00B42D00"/>
    <w:rsid w:val="00B44AF7"/>
    <w:rsid w:val="00B45654"/>
    <w:rsid w:val="00B53014"/>
    <w:rsid w:val="00B53DA1"/>
    <w:rsid w:val="00B54CA0"/>
    <w:rsid w:val="00B54FB5"/>
    <w:rsid w:val="00B65F09"/>
    <w:rsid w:val="00B70090"/>
    <w:rsid w:val="00B7052C"/>
    <w:rsid w:val="00B717E0"/>
    <w:rsid w:val="00B718A2"/>
    <w:rsid w:val="00B729B2"/>
    <w:rsid w:val="00B7453A"/>
    <w:rsid w:val="00B76F0E"/>
    <w:rsid w:val="00B76F31"/>
    <w:rsid w:val="00B82092"/>
    <w:rsid w:val="00B82E30"/>
    <w:rsid w:val="00B83445"/>
    <w:rsid w:val="00B8531E"/>
    <w:rsid w:val="00B85423"/>
    <w:rsid w:val="00B85A39"/>
    <w:rsid w:val="00B85F93"/>
    <w:rsid w:val="00B93420"/>
    <w:rsid w:val="00B947F4"/>
    <w:rsid w:val="00B965CF"/>
    <w:rsid w:val="00B97CAE"/>
    <w:rsid w:val="00BA0616"/>
    <w:rsid w:val="00BA13EA"/>
    <w:rsid w:val="00BA46E8"/>
    <w:rsid w:val="00BA54AD"/>
    <w:rsid w:val="00BA5B69"/>
    <w:rsid w:val="00BA6484"/>
    <w:rsid w:val="00BA7CDA"/>
    <w:rsid w:val="00BB1A44"/>
    <w:rsid w:val="00BB1B84"/>
    <w:rsid w:val="00BB1CB5"/>
    <w:rsid w:val="00BB2235"/>
    <w:rsid w:val="00BB3960"/>
    <w:rsid w:val="00BB4C36"/>
    <w:rsid w:val="00BB4D26"/>
    <w:rsid w:val="00BB519C"/>
    <w:rsid w:val="00BB77EF"/>
    <w:rsid w:val="00BC0F88"/>
    <w:rsid w:val="00BC2406"/>
    <w:rsid w:val="00BC3479"/>
    <w:rsid w:val="00BC3596"/>
    <w:rsid w:val="00BC3768"/>
    <w:rsid w:val="00BC6F90"/>
    <w:rsid w:val="00BD5648"/>
    <w:rsid w:val="00BD6BA6"/>
    <w:rsid w:val="00BD7C58"/>
    <w:rsid w:val="00BE0204"/>
    <w:rsid w:val="00BF3383"/>
    <w:rsid w:val="00BF3759"/>
    <w:rsid w:val="00BF44CC"/>
    <w:rsid w:val="00BF4538"/>
    <w:rsid w:val="00BF4687"/>
    <w:rsid w:val="00BF50E7"/>
    <w:rsid w:val="00BF7FFA"/>
    <w:rsid w:val="00C03840"/>
    <w:rsid w:val="00C03DB5"/>
    <w:rsid w:val="00C04500"/>
    <w:rsid w:val="00C05550"/>
    <w:rsid w:val="00C058E5"/>
    <w:rsid w:val="00C06479"/>
    <w:rsid w:val="00C06C96"/>
    <w:rsid w:val="00C07555"/>
    <w:rsid w:val="00C11777"/>
    <w:rsid w:val="00C12048"/>
    <w:rsid w:val="00C1258E"/>
    <w:rsid w:val="00C133F8"/>
    <w:rsid w:val="00C13470"/>
    <w:rsid w:val="00C13BF4"/>
    <w:rsid w:val="00C14623"/>
    <w:rsid w:val="00C15062"/>
    <w:rsid w:val="00C1589B"/>
    <w:rsid w:val="00C16B43"/>
    <w:rsid w:val="00C201E9"/>
    <w:rsid w:val="00C20E2F"/>
    <w:rsid w:val="00C21748"/>
    <w:rsid w:val="00C23E27"/>
    <w:rsid w:val="00C26C3C"/>
    <w:rsid w:val="00C27B6F"/>
    <w:rsid w:val="00C301BF"/>
    <w:rsid w:val="00C303A3"/>
    <w:rsid w:val="00C3114E"/>
    <w:rsid w:val="00C326EC"/>
    <w:rsid w:val="00C32A0E"/>
    <w:rsid w:val="00C33825"/>
    <w:rsid w:val="00C3689D"/>
    <w:rsid w:val="00C408CF"/>
    <w:rsid w:val="00C41CF2"/>
    <w:rsid w:val="00C42139"/>
    <w:rsid w:val="00C4472F"/>
    <w:rsid w:val="00C46B2E"/>
    <w:rsid w:val="00C47161"/>
    <w:rsid w:val="00C512CA"/>
    <w:rsid w:val="00C51404"/>
    <w:rsid w:val="00C53A4D"/>
    <w:rsid w:val="00C53EFE"/>
    <w:rsid w:val="00C549DF"/>
    <w:rsid w:val="00C54E60"/>
    <w:rsid w:val="00C56E31"/>
    <w:rsid w:val="00C578B5"/>
    <w:rsid w:val="00C57A18"/>
    <w:rsid w:val="00C6100B"/>
    <w:rsid w:val="00C61DA3"/>
    <w:rsid w:val="00C63C80"/>
    <w:rsid w:val="00C647AE"/>
    <w:rsid w:val="00C64CC0"/>
    <w:rsid w:val="00C673C6"/>
    <w:rsid w:val="00C677BA"/>
    <w:rsid w:val="00C71027"/>
    <w:rsid w:val="00C721A1"/>
    <w:rsid w:val="00C72787"/>
    <w:rsid w:val="00C72812"/>
    <w:rsid w:val="00C7391B"/>
    <w:rsid w:val="00C73993"/>
    <w:rsid w:val="00C74210"/>
    <w:rsid w:val="00C7566F"/>
    <w:rsid w:val="00C77560"/>
    <w:rsid w:val="00C8089C"/>
    <w:rsid w:val="00C83593"/>
    <w:rsid w:val="00C848D5"/>
    <w:rsid w:val="00C85975"/>
    <w:rsid w:val="00C865E5"/>
    <w:rsid w:val="00C86AE1"/>
    <w:rsid w:val="00C925CF"/>
    <w:rsid w:val="00C92A95"/>
    <w:rsid w:val="00C92E28"/>
    <w:rsid w:val="00C93250"/>
    <w:rsid w:val="00C9328A"/>
    <w:rsid w:val="00C93E9B"/>
    <w:rsid w:val="00C94183"/>
    <w:rsid w:val="00C942CA"/>
    <w:rsid w:val="00C95281"/>
    <w:rsid w:val="00C95596"/>
    <w:rsid w:val="00C96997"/>
    <w:rsid w:val="00CA133C"/>
    <w:rsid w:val="00CA13A9"/>
    <w:rsid w:val="00CA18B7"/>
    <w:rsid w:val="00CA1C0E"/>
    <w:rsid w:val="00CA22C2"/>
    <w:rsid w:val="00CA354F"/>
    <w:rsid w:val="00CA39BD"/>
    <w:rsid w:val="00CA5B53"/>
    <w:rsid w:val="00CA755D"/>
    <w:rsid w:val="00CB0596"/>
    <w:rsid w:val="00CB4BE0"/>
    <w:rsid w:val="00CB63A1"/>
    <w:rsid w:val="00CB720A"/>
    <w:rsid w:val="00CC165C"/>
    <w:rsid w:val="00CC1DB1"/>
    <w:rsid w:val="00CC312A"/>
    <w:rsid w:val="00CC3F4E"/>
    <w:rsid w:val="00CC4810"/>
    <w:rsid w:val="00CC4C52"/>
    <w:rsid w:val="00CC64FB"/>
    <w:rsid w:val="00CD102D"/>
    <w:rsid w:val="00CD109C"/>
    <w:rsid w:val="00CD1866"/>
    <w:rsid w:val="00CD2C29"/>
    <w:rsid w:val="00CE11B1"/>
    <w:rsid w:val="00CE2E8D"/>
    <w:rsid w:val="00CE3319"/>
    <w:rsid w:val="00CE68A7"/>
    <w:rsid w:val="00CE7A19"/>
    <w:rsid w:val="00CF0373"/>
    <w:rsid w:val="00CF0C43"/>
    <w:rsid w:val="00CF1E32"/>
    <w:rsid w:val="00CF5E19"/>
    <w:rsid w:val="00CF66F9"/>
    <w:rsid w:val="00D0125C"/>
    <w:rsid w:val="00D031FE"/>
    <w:rsid w:val="00D051B1"/>
    <w:rsid w:val="00D113E4"/>
    <w:rsid w:val="00D11558"/>
    <w:rsid w:val="00D134AB"/>
    <w:rsid w:val="00D140A9"/>
    <w:rsid w:val="00D14239"/>
    <w:rsid w:val="00D14537"/>
    <w:rsid w:val="00D14770"/>
    <w:rsid w:val="00D14DCE"/>
    <w:rsid w:val="00D153D3"/>
    <w:rsid w:val="00D166DB"/>
    <w:rsid w:val="00D200B4"/>
    <w:rsid w:val="00D22194"/>
    <w:rsid w:val="00D22CF1"/>
    <w:rsid w:val="00D2464E"/>
    <w:rsid w:val="00D25CE0"/>
    <w:rsid w:val="00D2605B"/>
    <w:rsid w:val="00D260B0"/>
    <w:rsid w:val="00D266CF"/>
    <w:rsid w:val="00D278CA"/>
    <w:rsid w:val="00D3234B"/>
    <w:rsid w:val="00D3316F"/>
    <w:rsid w:val="00D348ED"/>
    <w:rsid w:val="00D35AF5"/>
    <w:rsid w:val="00D37888"/>
    <w:rsid w:val="00D42052"/>
    <w:rsid w:val="00D4282E"/>
    <w:rsid w:val="00D428F9"/>
    <w:rsid w:val="00D4333E"/>
    <w:rsid w:val="00D43952"/>
    <w:rsid w:val="00D46000"/>
    <w:rsid w:val="00D47A94"/>
    <w:rsid w:val="00D54443"/>
    <w:rsid w:val="00D5551B"/>
    <w:rsid w:val="00D55D40"/>
    <w:rsid w:val="00D55D51"/>
    <w:rsid w:val="00D564C8"/>
    <w:rsid w:val="00D578CA"/>
    <w:rsid w:val="00D600B6"/>
    <w:rsid w:val="00D6217D"/>
    <w:rsid w:val="00D627FB"/>
    <w:rsid w:val="00D62BF6"/>
    <w:rsid w:val="00D6463E"/>
    <w:rsid w:val="00D647DE"/>
    <w:rsid w:val="00D65160"/>
    <w:rsid w:val="00D65805"/>
    <w:rsid w:val="00D72157"/>
    <w:rsid w:val="00D727AB"/>
    <w:rsid w:val="00D74000"/>
    <w:rsid w:val="00D81183"/>
    <w:rsid w:val="00D813E5"/>
    <w:rsid w:val="00D81FEB"/>
    <w:rsid w:val="00D844FE"/>
    <w:rsid w:val="00D868E9"/>
    <w:rsid w:val="00D86BCB"/>
    <w:rsid w:val="00D925DD"/>
    <w:rsid w:val="00D938C9"/>
    <w:rsid w:val="00D93FEA"/>
    <w:rsid w:val="00D94B33"/>
    <w:rsid w:val="00D95A9D"/>
    <w:rsid w:val="00D977D8"/>
    <w:rsid w:val="00D97EBC"/>
    <w:rsid w:val="00DA16B7"/>
    <w:rsid w:val="00DA19C1"/>
    <w:rsid w:val="00DA27DF"/>
    <w:rsid w:val="00DA3105"/>
    <w:rsid w:val="00DA466B"/>
    <w:rsid w:val="00DA5901"/>
    <w:rsid w:val="00DA5D4E"/>
    <w:rsid w:val="00DA7A4E"/>
    <w:rsid w:val="00DB024E"/>
    <w:rsid w:val="00DB1423"/>
    <w:rsid w:val="00DB4FE2"/>
    <w:rsid w:val="00DB520F"/>
    <w:rsid w:val="00DB5ABB"/>
    <w:rsid w:val="00DB5EE3"/>
    <w:rsid w:val="00DB7749"/>
    <w:rsid w:val="00DB7F61"/>
    <w:rsid w:val="00DC600D"/>
    <w:rsid w:val="00DD2826"/>
    <w:rsid w:val="00DD2DE8"/>
    <w:rsid w:val="00DD3C33"/>
    <w:rsid w:val="00DD5A72"/>
    <w:rsid w:val="00DD664C"/>
    <w:rsid w:val="00DE1227"/>
    <w:rsid w:val="00DE2960"/>
    <w:rsid w:val="00DE355F"/>
    <w:rsid w:val="00DE399D"/>
    <w:rsid w:val="00DE3C13"/>
    <w:rsid w:val="00DE3DBE"/>
    <w:rsid w:val="00DE412D"/>
    <w:rsid w:val="00DE4B07"/>
    <w:rsid w:val="00DE4B9D"/>
    <w:rsid w:val="00DF0309"/>
    <w:rsid w:val="00DF09A2"/>
    <w:rsid w:val="00DF1293"/>
    <w:rsid w:val="00DF38B4"/>
    <w:rsid w:val="00DF45F1"/>
    <w:rsid w:val="00DF4616"/>
    <w:rsid w:val="00DF54E8"/>
    <w:rsid w:val="00DF73C5"/>
    <w:rsid w:val="00E0013F"/>
    <w:rsid w:val="00E006ED"/>
    <w:rsid w:val="00E00B11"/>
    <w:rsid w:val="00E014CD"/>
    <w:rsid w:val="00E01F02"/>
    <w:rsid w:val="00E0643C"/>
    <w:rsid w:val="00E102E8"/>
    <w:rsid w:val="00E11037"/>
    <w:rsid w:val="00E11FF7"/>
    <w:rsid w:val="00E13AA8"/>
    <w:rsid w:val="00E13FAC"/>
    <w:rsid w:val="00E146F0"/>
    <w:rsid w:val="00E168B8"/>
    <w:rsid w:val="00E17661"/>
    <w:rsid w:val="00E17698"/>
    <w:rsid w:val="00E178F8"/>
    <w:rsid w:val="00E20A7D"/>
    <w:rsid w:val="00E21222"/>
    <w:rsid w:val="00E22408"/>
    <w:rsid w:val="00E2250A"/>
    <w:rsid w:val="00E22C63"/>
    <w:rsid w:val="00E25065"/>
    <w:rsid w:val="00E2707D"/>
    <w:rsid w:val="00E2713A"/>
    <w:rsid w:val="00E27B84"/>
    <w:rsid w:val="00E30461"/>
    <w:rsid w:val="00E33DCE"/>
    <w:rsid w:val="00E343BC"/>
    <w:rsid w:val="00E34669"/>
    <w:rsid w:val="00E34852"/>
    <w:rsid w:val="00E41330"/>
    <w:rsid w:val="00E46547"/>
    <w:rsid w:val="00E51AFA"/>
    <w:rsid w:val="00E5372F"/>
    <w:rsid w:val="00E5446F"/>
    <w:rsid w:val="00E54A46"/>
    <w:rsid w:val="00E61132"/>
    <w:rsid w:val="00E651A7"/>
    <w:rsid w:val="00E65D0D"/>
    <w:rsid w:val="00E65D43"/>
    <w:rsid w:val="00E663CF"/>
    <w:rsid w:val="00E709CF"/>
    <w:rsid w:val="00E71356"/>
    <w:rsid w:val="00E765C3"/>
    <w:rsid w:val="00E80B36"/>
    <w:rsid w:val="00E82F94"/>
    <w:rsid w:val="00E84C16"/>
    <w:rsid w:val="00E850D2"/>
    <w:rsid w:val="00E85E26"/>
    <w:rsid w:val="00E86A5F"/>
    <w:rsid w:val="00E92F3C"/>
    <w:rsid w:val="00E93A3E"/>
    <w:rsid w:val="00E976B8"/>
    <w:rsid w:val="00EA1EF7"/>
    <w:rsid w:val="00EA2746"/>
    <w:rsid w:val="00EA3D57"/>
    <w:rsid w:val="00EA451B"/>
    <w:rsid w:val="00EB0F86"/>
    <w:rsid w:val="00EB258B"/>
    <w:rsid w:val="00EB37A2"/>
    <w:rsid w:val="00EB522F"/>
    <w:rsid w:val="00EB5C69"/>
    <w:rsid w:val="00EB71EB"/>
    <w:rsid w:val="00EC0B9F"/>
    <w:rsid w:val="00EC3689"/>
    <w:rsid w:val="00EC4044"/>
    <w:rsid w:val="00EC4613"/>
    <w:rsid w:val="00EC60D5"/>
    <w:rsid w:val="00EC6358"/>
    <w:rsid w:val="00ED1C9E"/>
    <w:rsid w:val="00ED2913"/>
    <w:rsid w:val="00ED3719"/>
    <w:rsid w:val="00ED57D5"/>
    <w:rsid w:val="00ED7742"/>
    <w:rsid w:val="00EE3FDC"/>
    <w:rsid w:val="00EE46B3"/>
    <w:rsid w:val="00EE498F"/>
    <w:rsid w:val="00EE715F"/>
    <w:rsid w:val="00EF0E68"/>
    <w:rsid w:val="00EF1C03"/>
    <w:rsid w:val="00EF2359"/>
    <w:rsid w:val="00EF5A40"/>
    <w:rsid w:val="00EF6275"/>
    <w:rsid w:val="00EF630B"/>
    <w:rsid w:val="00EF64E9"/>
    <w:rsid w:val="00EF7AF5"/>
    <w:rsid w:val="00F029F2"/>
    <w:rsid w:val="00F03063"/>
    <w:rsid w:val="00F12773"/>
    <w:rsid w:val="00F1337B"/>
    <w:rsid w:val="00F14C03"/>
    <w:rsid w:val="00F14D21"/>
    <w:rsid w:val="00F17155"/>
    <w:rsid w:val="00F220D8"/>
    <w:rsid w:val="00F231DB"/>
    <w:rsid w:val="00F25711"/>
    <w:rsid w:val="00F25ADE"/>
    <w:rsid w:val="00F26250"/>
    <w:rsid w:val="00F269E2"/>
    <w:rsid w:val="00F26EFB"/>
    <w:rsid w:val="00F27701"/>
    <w:rsid w:val="00F30150"/>
    <w:rsid w:val="00F347B2"/>
    <w:rsid w:val="00F34DD9"/>
    <w:rsid w:val="00F358EA"/>
    <w:rsid w:val="00F365DD"/>
    <w:rsid w:val="00F424E8"/>
    <w:rsid w:val="00F463BA"/>
    <w:rsid w:val="00F46D6B"/>
    <w:rsid w:val="00F50251"/>
    <w:rsid w:val="00F504DD"/>
    <w:rsid w:val="00F57182"/>
    <w:rsid w:val="00F576C0"/>
    <w:rsid w:val="00F57777"/>
    <w:rsid w:val="00F57BA7"/>
    <w:rsid w:val="00F57D34"/>
    <w:rsid w:val="00F613EB"/>
    <w:rsid w:val="00F61B5A"/>
    <w:rsid w:val="00F65988"/>
    <w:rsid w:val="00F701F9"/>
    <w:rsid w:val="00F70BBF"/>
    <w:rsid w:val="00F70EC8"/>
    <w:rsid w:val="00F74554"/>
    <w:rsid w:val="00F7462A"/>
    <w:rsid w:val="00F75556"/>
    <w:rsid w:val="00F779DE"/>
    <w:rsid w:val="00F77E8B"/>
    <w:rsid w:val="00F809F6"/>
    <w:rsid w:val="00F811B7"/>
    <w:rsid w:val="00F818DC"/>
    <w:rsid w:val="00F82BB6"/>
    <w:rsid w:val="00F84D2A"/>
    <w:rsid w:val="00F87184"/>
    <w:rsid w:val="00F91385"/>
    <w:rsid w:val="00F91663"/>
    <w:rsid w:val="00F919D7"/>
    <w:rsid w:val="00F91ADD"/>
    <w:rsid w:val="00F92A0A"/>
    <w:rsid w:val="00F92ECD"/>
    <w:rsid w:val="00F935F5"/>
    <w:rsid w:val="00F9367B"/>
    <w:rsid w:val="00F9422D"/>
    <w:rsid w:val="00F95382"/>
    <w:rsid w:val="00F9544C"/>
    <w:rsid w:val="00F95C2E"/>
    <w:rsid w:val="00F975CD"/>
    <w:rsid w:val="00F97642"/>
    <w:rsid w:val="00FA46D8"/>
    <w:rsid w:val="00FA47EB"/>
    <w:rsid w:val="00FA4BF8"/>
    <w:rsid w:val="00FA5568"/>
    <w:rsid w:val="00FA7972"/>
    <w:rsid w:val="00FB0F96"/>
    <w:rsid w:val="00FB25DD"/>
    <w:rsid w:val="00FB4A02"/>
    <w:rsid w:val="00FB4D6D"/>
    <w:rsid w:val="00FB60C9"/>
    <w:rsid w:val="00FB6764"/>
    <w:rsid w:val="00FC1CB8"/>
    <w:rsid w:val="00FC28B8"/>
    <w:rsid w:val="00FC2C90"/>
    <w:rsid w:val="00FC314B"/>
    <w:rsid w:val="00FC3D6D"/>
    <w:rsid w:val="00FC4299"/>
    <w:rsid w:val="00FC6370"/>
    <w:rsid w:val="00FC7293"/>
    <w:rsid w:val="00FD0823"/>
    <w:rsid w:val="00FD1078"/>
    <w:rsid w:val="00FD10F8"/>
    <w:rsid w:val="00FD10FA"/>
    <w:rsid w:val="00FD2D14"/>
    <w:rsid w:val="00FD4890"/>
    <w:rsid w:val="00FD544F"/>
    <w:rsid w:val="00FD6216"/>
    <w:rsid w:val="00FE262D"/>
    <w:rsid w:val="00FE2706"/>
    <w:rsid w:val="00FE3517"/>
    <w:rsid w:val="00FE4B1C"/>
    <w:rsid w:val="00FE4D0D"/>
    <w:rsid w:val="00FE4D81"/>
    <w:rsid w:val="00FE69D4"/>
    <w:rsid w:val="00FF1910"/>
    <w:rsid w:val="00FF2117"/>
    <w:rsid w:val="00FF2907"/>
    <w:rsid w:val="00FF2E68"/>
    <w:rsid w:val="00FF4998"/>
    <w:rsid w:val="011AE778"/>
    <w:rsid w:val="02F8F834"/>
    <w:rsid w:val="085E5AB2"/>
    <w:rsid w:val="0D60D276"/>
    <w:rsid w:val="0DF0735D"/>
    <w:rsid w:val="0EF0667A"/>
    <w:rsid w:val="13D3CB46"/>
    <w:rsid w:val="164242DB"/>
    <w:rsid w:val="170B6C08"/>
    <w:rsid w:val="271B2A2B"/>
    <w:rsid w:val="29AE974E"/>
    <w:rsid w:val="2B33CB2A"/>
    <w:rsid w:val="2BE8C920"/>
    <w:rsid w:val="2F348F3D"/>
    <w:rsid w:val="38811164"/>
    <w:rsid w:val="388BCD55"/>
    <w:rsid w:val="392D0D4D"/>
    <w:rsid w:val="39AF69E7"/>
    <w:rsid w:val="419DDD65"/>
    <w:rsid w:val="435030FF"/>
    <w:rsid w:val="43D56E95"/>
    <w:rsid w:val="43E54A58"/>
    <w:rsid w:val="46E29476"/>
    <w:rsid w:val="495A08A1"/>
    <w:rsid w:val="49CC2FE3"/>
    <w:rsid w:val="4CE5A425"/>
    <w:rsid w:val="5048BAC7"/>
    <w:rsid w:val="51F8559C"/>
    <w:rsid w:val="53C93C4D"/>
    <w:rsid w:val="549DE1A8"/>
    <w:rsid w:val="56BAA6D4"/>
    <w:rsid w:val="58BB5F4F"/>
    <w:rsid w:val="58C81EFD"/>
    <w:rsid w:val="5A5FFDE7"/>
    <w:rsid w:val="5B13EA52"/>
    <w:rsid w:val="5FE5A868"/>
    <w:rsid w:val="66AF9BDE"/>
    <w:rsid w:val="66D60D9B"/>
    <w:rsid w:val="6871DDFC"/>
    <w:rsid w:val="6E4E3587"/>
    <w:rsid w:val="6ED31F82"/>
    <w:rsid w:val="730E2C15"/>
    <w:rsid w:val="75548EE9"/>
    <w:rsid w:val="75AB8AF8"/>
    <w:rsid w:val="76F110C4"/>
    <w:rsid w:val="77A05A3E"/>
    <w:rsid w:val="798BE09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F9C8953"/>
  <w15:chartTrackingRefBased/>
  <w15:docId w15:val="{CA0F7940-3E20-4AFE-B221-FD45CD3E27F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qFormat="1"/>
    <w:lsdException w:name="Emphasis" w:qFormat="1"/>
    <w:lsdException w:name="Plain Text"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uiPriority="99"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sdException w:name="Code" w:uiPriority="50"/>
  </w:latentStyles>
  <w:style w:type="paragraph" w:styleId="Normal" w:default="1">
    <w:name w:val="Normal"/>
    <w:qFormat/>
    <w:rsid w:val="00B85F93"/>
    <w:pPr>
      <w:spacing w:after="60"/>
      <w:jc w:val="both"/>
    </w:pPr>
    <w:rPr>
      <w:rFonts w:ascii="Arial" w:hAnsi="Arial"/>
      <w:sz w:val="22"/>
      <w:szCs w:val="24"/>
      <w:lang w:val="en-GB"/>
    </w:rPr>
  </w:style>
  <w:style w:type="paragraph" w:styleId="Heading1">
    <w:name w:val="heading 1"/>
    <w:basedOn w:val="Normal"/>
    <w:next w:val="Normal"/>
    <w:qFormat/>
    <w:rsid w:val="008F1069"/>
    <w:pPr>
      <w:keepNext/>
      <w:numPr>
        <w:numId w:val="5"/>
      </w:numPr>
      <w:pBdr>
        <w:top w:val="single" w:color="auto" w:sz="4" w:space="1"/>
      </w:pBdr>
      <w:tabs>
        <w:tab w:val="clear" w:pos="3960"/>
        <w:tab w:val="num" w:pos="720"/>
      </w:tabs>
      <w:suppressAutoHyphens/>
      <w:spacing w:before="104" w:after="226"/>
      <w:ind w:left="720"/>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color="auto" w:sz="4" w:space="1"/>
        <w:left w:val="single" w:color="auto" w:sz="4" w:space="4"/>
        <w:bottom w:val="single" w:color="auto" w:sz="4" w:space="1"/>
        <w:right w:val="single" w:color="auto" w:sz="4" w:space="4"/>
      </w:pBdr>
      <w:spacing w:before="120" w:after="120"/>
      <w:jc w:val="center"/>
      <w:outlineLvl w:val="4"/>
    </w:pPr>
    <w:rPr>
      <w:b/>
      <w:bCs/>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FootnoteText">
    <w:name w:val="footnote text"/>
    <w:basedOn w:val="Normal"/>
    <w:link w:val="FootnoteTextChar"/>
    <w:uiPriority w:val="99"/>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color="auto" w:sz="4" w:space="1"/>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uiPriority w:val="99"/>
    <w:rsid w:val="00BF50E7"/>
    <w:rPr>
      <w:rFonts w:ascii="Arial" w:hAnsi="Arial"/>
      <w:sz w:val="18"/>
      <w:vertAlign w:val="superscript"/>
    </w:rPr>
  </w:style>
  <w:style w:type="paragraph" w:styleId="Char" w:customStyle="1">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ColorfulList-Accent11" w:customStyle="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color="auto" w:sz="4" w:space="1"/>
        <w:left w:val="single" w:color="auto" w:sz="4" w:space="4"/>
        <w:bottom w:val="single" w:color="auto" w:sz="4" w:space="1"/>
        <w:right w:val="single" w:color="auto" w:sz="4" w:space="4"/>
      </w:pBdr>
      <w:spacing w:before="240"/>
      <w:jc w:val="center"/>
      <w:outlineLvl w:val="0"/>
    </w:pPr>
    <w:rPr>
      <w:rFonts w:cs="Arial"/>
      <w:b/>
      <w:bCs/>
      <w:kern w:val="28"/>
      <w:sz w:val="32"/>
      <w:szCs w:val="32"/>
    </w:rPr>
  </w:style>
  <w:style w:type="paragraph" w:styleId="CharCharChar1" w:customStyle="1">
    <w:name w:val="Char Char Char1"/>
    <w:basedOn w:val="Normal"/>
    <w:rsid w:val="00340E23"/>
    <w:pPr>
      <w:spacing w:after="160" w:line="240" w:lineRule="exact"/>
      <w:jc w:val="left"/>
    </w:pPr>
    <w:rPr>
      <w:rFonts w:cs="Arial"/>
      <w:sz w:val="20"/>
      <w:szCs w:val="20"/>
      <w:lang w:val="en-US"/>
    </w:rPr>
  </w:style>
  <w:style w:type="paragraph" w:styleId="ColorfulShading-Accent11" w:customStyle="1">
    <w:name w:val="Colorful Shading - Accent 11"/>
    <w:hidden/>
    <w:uiPriority w:val="99"/>
    <w:semiHidden/>
    <w:rsid w:val="00051C87"/>
    <w:rPr>
      <w:rFonts w:ascii="Arial" w:hAnsi="Arial"/>
      <w:sz w:val="22"/>
      <w:szCs w:val="24"/>
      <w:lang w:val="en-GB"/>
    </w:rPr>
  </w:style>
  <w:style w:type="character" w:styleId="CommentTextChar" w:customStyle="1">
    <w:name w:val="Comment Text Char"/>
    <w:link w:val="CommentText"/>
    <w:uiPriority w:val="99"/>
    <w:semiHidden/>
    <w:rsid w:val="00104FDC"/>
    <w:rPr>
      <w:rFonts w:ascii="Arial" w:hAnsi="Arial"/>
      <w:sz w:val="22"/>
      <w:lang w:val="en-GB"/>
    </w:rPr>
  </w:style>
  <w:style w:type="character" w:styleId="HeaderChar" w:customStyle="1">
    <w:name w:val="Header Char"/>
    <w:link w:val="Header"/>
    <w:uiPriority w:val="99"/>
    <w:rsid w:val="000776E9"/>
    <w:rPr>
      <w:rFonts w:ascii="Arial" w:hAnsi="Arial"/>
      <w:sz w:val="22"/>
      <w:szCs w:val="24"/>
      <w:lang w:val="en-GB"/>
    </w:rPr>
  </w:style>
  <w:style w:type="character" w:styleId="MediumGrid11" w:customStyle="1">
    <w:name w:val="Medium Grid 11"/>
    <w:uiPriority w:val="99"/>
    <w:semiHidden/>
    <w:rsid w:val="000776E9"/>
    <w:rPr>
      <w:color w:val="808080"/>
    </w:rPr>
  </w:style>
  <w:style w:type="character" w:styleId="FooterChar" w:customStyle="1">
    <w:name w:val="Footer Char"/>
    <w:link w:val="Footer"/>
    <w:uiPriority w:val="99"/>
    <w:rsid w:val="008D1171"/>
    <w:rPr>
      <w:rFonts w:ascii="Arial" w:hAnsi="Arial"/>
      <w:sz w:val="22"/>
      <w:szCs w:val="24"/>
      <w:lang w:val="en-GB"/>
    </w:rPr>
  </w:style>
  <w:style w:type="paragraph" w:styleId="ColorfulList-Accent12" w:customStyle="1">
    <w:name w:val="Colorful List - Accent 12"/>
    <w:basedOn w:val="Normal"/>
    <w:uiPriority w:val="99"/>
    <w:qFormat/>
    <w:rsid w:val="00C9328A"/>
    <w:pPr>
      <w:ind w:left="720"/>
    </w:pPr>
  </w:style>
  <w:style w:type="character" w:styleId="FootnoteTextChar" w:customStyle="1">
    <w:name w:val="Footnote Text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styleId="PlainTextChar" w:customStyle="1">
    <w:name w:val="Plain Text Char"/>
    <w:rsid w:val="005E763F"/>
    <w:rPr>
      <w:rFonts w:ascii="Courier New" w:hAnsi="Courier New" w:cs="Courier New"/>
      <w:lang w:val="en-GB"/>
    </w:rPr>
  </w:style>
  <w:style w:type="character" w:styleId="PlainTextChar1" w:customStyle="1">
    <w:name w:val="Plain Text Char1"/>
    <w:link w:val="PlainText"/>
    <w:uiPriority w:val="99"/>
    <w:locked/>
    <w:rsid w:val="005E763F"/>
    <w:rPr>
      <w:rFonts w:ascii="Consolas" w:hAnsi="Consolas"/>
    </w:rPr>
  </w:style>
  <w:style w:type="paragraph" w:styleId="Default" w:customStyle="1">
    <w:name w:val="Default"/>
    <w:rsid w:val="005E763F"/>
    <w:pPr>
      <w:autoSpaceDE w:val="0"/>
      <w:autoSpaceDN w:val="0"/>
      <w:adjustRightInd w:val="0"/>
    </w:pPr>
    <w:rPr>
      <w:rFonts w:eastAsia="Calibri"/>
      <w:color w:val="000000"/>
      <w:sz w:val="24"/>
      <w:szCs w:val="24"/>
    </w:rPr>
  </w:style>
  <w:style w:type="paragraph" w:styleId="ListParagraph">
    <w:name w:val="List Paragraph"/>
    <w:basedOn w:val="Normal"/>
    <w:uiPriority w:val="99"/>
    <w:qFormat/>
    <w:rsid w:val="00F25711"/>
    <w:pPr>
      <w:ind w:left="720"/>
    </w:pPr>
  </w:style>
  <w:style w:type="paragraph" w:styleId="Char0" w:customStyle="1">
    <w:name w:val="Char0"/>
    <w:basedOn w:val="Heading2"/>
    <w:rsid w:val="002F14A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CharCharChar10" w:customStyle="1">
    <w:name w:val="Char Char Char10"/>
    <w:basedOn w:val="Normal"/>
    <w:rsid w:val="002F14AB"/>
    <w:pPr>
      <w:spacing w:after="160" w:line="240" w:lineRule="exact"/>
      <w:jc w:val="left"/>
    </w:pPr>
    <w:rPr>
      <w:rFonts w:cs="Arial"/>
      <w:sz w:val="20"/>
      <w:szCs w:val="20"/>
      <w:lang w:val="en-US"/>
    </w:rPr>
  </w:style>
  <w:style w:type="paragraph" w:styleId="Revision">
    <w:name w:val="Revision"/>
    <w:hidden/>
    <w:uiPriority w:val="99"/>
    <w:rsid w:val="002F14AB"/>
    <w:rPr>
      <w:rFonts w:ascii="Arial" w:hAnsi="Arial"/>
      <w:sz w:val="22"/>
      <w:szCs w:val="24"/>
      <w:lang w:val="en-GB"/>
    </w:rPr>
  </w:style>
  <w:style w:type="paragraph" w:styleId="BankNormal" w:customStyle="1">
    <w:name w:val="BankNormal"/>
    <w:basedOn w:val="Normal"/>
    <w:rsid w:val="006D6E97"/>
    <w:pPr>
      <w:spacing w:after="240"/>
      <w:jc w:val="left"/>
    </w:pPr>
    <w:rPr>
      <w:rFonts w:ascii="Times New Roman" w:hAnsi="Times New Roman"/>
      <w:sz w:val="24"/>
      <w:szCs w:val="20"/>
      <w:lang w:val="en-US"/>
    </w:rPr>
  </w:style>
  <w:style w:type="character" w:styleId="UnresolvedMention">
    <w:name w:val="Unresolved Mention"/>
    <w:uiPriority w:val="99"/>
    <w:semiHidden/>
    <w:unhideWhenUsed/>
    <w:rsid w:val="00CA1C0E"/>
    <w:rPr>
      <w:color w:val="605E5C"/>
      <w:shd w:val="clear" w:color="auto" w:fill="E1DFDD"/>
    </w:rPr>
  </w:style>
  <w:style w:type="paragraph" w:styleId="Text2" w:customStyle="1">
    <w:name w:val="Text 2"/>
    <w:basedOn w:val="Normal"/>
    <w:link w:val="Text2Char"/>
    <w:rsid w:val="00A32957"/>
    <w:pPr>
      <w:spacing w:before="120" w:after="120"/>
      <w:ind w:left="850"/>
    </w:pPr>
    <w:rPr>
      <w:rFonts w:ascii="Times New Roman" w:hAnsi="Times New Roman"/>
      <w:sz w:val="24"/>
      <w:szCs w:val="20"/>
      <w:lang w:eastAsia="pt-PT"/>
    </w:rPr>
  </w:style>
  <w:style w:type="character" w:styleId="Text2Char" w:customStyle="1">
    <w:name w:val="Text 2 Char"/>
    <w:link w:val="Text2"/>
    <w:locked/>
    <w:rsid w:val="00A32957"/>
    <w:rPr>
      <w:sz w:val="24"/>
      <w:lang w:val="en-GB" w:eastAsia="pt-PT"/>
    </w:rPr>
  </w:style>
  <w:style xmlns:w14="http://schemas.microsoft.com/office/word/2010/wordml" xmlns:mc="http://schemas.openxmlformats.org/markup-compatibility/2006" xmlns:w="http://schemas.openxmlformats.org/wordprocessingml/2006/main" w:type="character" w:styleId="Mention" w:default="1" mc:Ignorable="w14">
    <w:name xmlns:w="http://schemas.openxmlformats.org/wordprocessingml/2006/main" w:val="Mention"/>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05708">
      <w:bodyDiv w:val="1"/>
      <w:marLeft w:val="0"/>
      <w:marRight w:val="0"/>
      <w:marTop w:val="0"/>
      <w:marBottom w:val="0"/>
      <w:divBdr>
        <w:top w:val="none" w:sz="0" w:space="0" w:color="auto"/>
        <w:left w:val="none" w:sz="0" w:space="0" w:color="auto"/>
        <w:bottom w:val="none" w:sz="0" w:space="0" w:color="auto"/>
        <w:right w:val="none" w:sz="0" w:space="0" w:color="auto"/>
      </w:divBdr>
      <w:divsChild>
        <w:div w:id="32117735">
          <w:marLeft w:val="0"/>
          <w:marRight w:val="0"/>
          <w:marTop w:val="0"/>
          <w:marBottom w:val="0"/>
          <w:divBdr>
            <w:top w:val="none" w:sz="0" w:space="0" w:color="auto"/>
            <w:left w:val="none" w:sz="0" w:space="0" w:color="auto"/>
            <w:bottom w:val="none" w:sz="0" w:space="0" w:color="auto"/>
            <w:right w:val="none" w:sz="0" w:space="0" w:color="auto"/>
          </w:divBdr>
        </w:div>
      </w:divsChild>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95168998">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52369329">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omments.xml.rels>&#65279;<?xml version="1.0" encoding="utf-8"?><Relationships xmlns="http://schemas.openxmlformats.org/package/2006/relationships"><Relationship Type="http://schemas.openxmlformats.org/officeDocument/2006/relationships/hyperlink" Target="https://undp.sharepoint.com/:x:/r/sites/UNRecoveryPeacebuildingProgrammeUkraine/Shared%20Documents/General/Development%20partners/Denmark/Phase%202023-2025%20Denmark/DMFA%20Phase%202%20donor%20budget-FINAL%20DONOR%20VERSION.xlsx?d=wf14e60e36afc43d585ef1250fc1ece6d&amp;csf=1&amp;web=1&amp;e=0aI5xL" TargetMode="External" Id="R427e9aab686143bf" /></Relationship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footer" Target="footer1.xml"/><Relationship Id="rId26" Type="http://schemas.openxmlformats.org/officeDocument/2006/relationships/hyperlink" Target="http://www.undp.org/secu-srm" TargetMode="External"/><Relationship Id="rId21" Type="http://schemas.openxmlformats.org/officeDocument/2006/relationships/footer" Target="footer3.xml"/><Relationship Id="rId34" Type="http://schemas.openxmlformats.org/officeDocument/2006/relationships/hyperlink" Target="https://popp.undp.org/node/1011"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microsoft.com/office/2018/08/relationships/commentsExtensible" Target="commentsExtensible.xml"/><Relationship Id="rId25" Type="http://schemas.openxmlformats.org/officeDocument/2006/relationships/hyperlink" Target="http://www.undp.org/ses" TargetMode="External"/><Relationship Id="rId33" Type="http://schemas.openxmlformats.org/officeDocument/2006/relationships/hyperlink" Target="https://popp.undp.org/node/1976"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eader" Target="header1.xml"/><Relationship Id="rId29" Type="http://schemas.openxmlformats.org/officeDocument/2006/relationships/hyperlink" Target="https://popp.undp.org/fr/node/6326"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s://www.un.org/securitycouncil/content/un-sc-consolidated-list" TargetMode="External"/><Relationship Id="rId32" Type="http://schemas.openxmlformats.org/officeDocument/2006/relationships/hyperlink" Target="https://popp.undp.org/node/326" TargetMode="External"/><Relationship Id="rId37" Type="http://schemas.microsoft.com/office/2011/relationships/people" Target="people.xml"/><Relationship Id="rId5" Type="http://schemas.openxmlformats.org/officeDocument/2006/relationships/customXml" Target="../customXml/item5.xml"/><Relationship Id="rId15" Type="http://schemas.microsoft.com/office/2011/relationships/commentsExtended" Target="commentsExtended.xml"/><Relationship Id="rId23" Type="http://schemas.openxmlformats.org/officeDocument/2006/relationships/image" Target="media/image2.png"/><Relationship Id="rId28" Type="http://schemas.openxmlformats.org/officeDocument/2006/relationships/hyperlink" Target="https://popp.undp.org/node/1901" TargetMode="External"/><Relationship Id="rId36"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footer" Target="footer2.xml"/><Relationship Id="rId31" Type="http://schemas.openxmlformats.org/officeDocument/2006/relationships/hyperlink" Target="https://popp.undp.org/node/326"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comments" Target="comments.xml"/><Relationship Id="rId22" Type="http://schemas.openxmlformats.org/officeDocument/2006/relationships/header" Target="header2.xml"/><Relationship Id="rId27" Type="http://schemas.openxmlformats.org/officeDocument/2006/relationships/hyperlink" Target="http://www.undp.org" TargetMode="External"/><Relationship Id="rId30" Type="http://schemas.openxmlformats.org/officeDocument/2006/relationships/hyperlink" Target="https://popp.undp.org/fr/node/1901" TargetMode="External"/><Relationship Id="rId35" Type="http://schemas.openxmlformats.org/officeDocument/2006/relationships/header" Target="header3.xml"/><Relationship Id="rId8" Type="http://schemas.openxmlformats.org/officeDocument/2006/relationships/numbering" Target="numbering.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documents.worldbank.org/en/publication/documents-reports/documentdetail/099184503212328877/p1801740d1177f03c0ab18005755661549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B0582 - Ukraine - Kiev</OfficeCountry>
    <DocumentStatus xmlns="d9cf0e28-81d2-4dc7-8b10-820d80ed680d">Draft</DocumentStatus>
    <DocCoverageEndDate xmlns="d9cf0e28-81d2-4dc7-8b10-820d80ed680d">2025-06-30T04:00:00+00:00</DocCoverageEndDate>
    <FunctionalArea xmlns="d9cf0e28-81d2-4dc7-8b10-820d80ed680d" xsi:nil="true"/>
    <FileNameDescription xmlns="d9cf0e28-81d2-4dc7-8b10-820d80ed680d">Mykolaiv recovered project proposal</FileNameDescription>
    <ProjectNumber xmlns="d9cf0e28-81d2-4dc7-8b10-820d80ed680d">01000951</ProjectNumber>
    <DocumentType xmlns="d9cf0e28-81d2-4dc7-8b10-820d80ed680d">Project Document (Prodoc)</DocumentType>
    <Language xmlns="d9cf0e28-81d2-4dc7-8b10-820d80ed680d">English</Language>
    <AuthorName xmlns="d9cf0e28-81d2-4dc7-8b10-820d80ed680d">UNDP</AuthorName>
    <DocumentCategory xmlns="d9cf0e28-81d2-4dc7-8b10-820d80ed680d" xsi:nil="true"/>
    <OperatingUnit xmlns="d9cf0e28-81d2-4dc7-8b10-820d80ed680d">UNDP-UKR</OperatingUnit>
    <FocusArea xmlns="d9cf0e28-81d2-4dc7-8b10-820d80ed680d" xsi:nil="true"/>
    <DocCoverageStartDate xmlns="d9cf0e28-81d2-4dc7-8b10-820d80ed680d">2023-07-01T00:00:00+00:00</DocCoverageStartDate>
    <FileClassificationMode xmlns="d9cf0e28-81d2-4dc7-8b10-820d80ed680d">Public</FileClassificationMode>
    <OutputNumber xmlns="d9cf0e28-81d2-4dc7-8b10-820d80ed680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LongProperties xmlns="http://schemas.microsoft.com/office/2006/metadata/longProperties"/>
</file>

<file path=customXml/itemProps1.xml><?xml version="1.0" encoding="utf-8"?>
<ds:datastoreItem xmlns:ds="http://schemas.openxmlformats.org/officeDocument/2006/customXml" ds:itemID="{8EDF9876-405E-47FA-84DF-2E8D95AE097C}">
  <ds:schemaRefs>
    <ds:schemaRef ds:uri="http://schemas.openxmlformats.org/officeDocument/2006/bibliography"/>
  </ds:schemaRefs>
</ds:datastoreItem>
</file>

<file path=customXml/itemProps2.xml><?xml version="1.0" encoding="utf-8"?>
<ds:datastoreItem xmlns:ds="http://schemas.openxmlformats.org/officeDocument/2006/customXml" ds:itemID="{4B31A0ED-4F29-4A1E-8532-427763899A32}"/>
</file>

<file path=customXml/itemProps3.xml><?xml version="1.0" encoding="utf-8"?>
<ds:datastoreItem xmlns:ds="http://schemas.openxmlformats.org/officeDocument/2006/customXml" ds:itemID="{9FE01BCE-916A-4F59-8001-E24978DB491A}">
  <ds:schemaRefs>
    <ds:schemaRef ds:uri="http://schemas.microsoft.com/office/2006/metadata/properties"/>
    <ds:schemaRef ds:uri="http://schemas.microsoft.com/office/infopath/2007/PartnerControls"/>
    <ds:schemaRef ds:uri="3f3f2e34-1369-4d67-817e-407885de287b"/>
    <ds:schemaRef ds:uri="03e1c002-d2e7-473e-8dec-ea4f92c2b4f3"/>
  </ds:schemaRefs>
</ds:datastoreItem>
</file>

<file path=customXml/itemProps4.xml><?xml version="1.0" encoding="utf-8"?>
<ds:datastoreItem xmlns:ds="http://schemas.openxmlformats.org/officeDocument/2006/customXml" ds:itemID="{24F7141A-0B08-4E31-9B2D-8EE3AB65C836}">
  <ds:schemaRefs>
    <ds:schemaRef ds:uri="http://schemas.microsoft.com/sharepoint/v3/contenttype/forms"/>
  </ds:schemaRefs>
</ds:datastoreItem>
</file>

<file path=customXml/itemProps5.xml><?xml version="1.0" encoding="utf-8"?>
<ds:datastoreItem xmlns:ds="http://schemas.openxmlformats.org/officeDocument/2006/customXml" ds:itemID="{D54D265B-79C4-497D-8DBA-5052B4755053}">
  <ds:schemaRefs>
    <ds:schemaRef ds:uri="http://schemas.microsoft.com/office/2006/metadata/longProperties"/>
  </ds:schemaRefs>
</ds:datastoreItem>
</file>

<file path=customXml/itemProps6.xml><?xml version="1.0" encoding="utf-8"?>
<ds:datastoreItem xmlns:ds="http://schemas.openxmlformats.org/officeDocument/2006/customXml" ds:itemID="{5EE9A069-8809-4618-970F-2BB20FA1B0D6}">
  <ds:schemaRefs>
    <ds:schemaRef ds:uri="http://schemas.microsoft.com/sharepoint/v3/contenttype/forms"/>
  </ds:schemaRefs>
</ds:datastoreItem>
</file>

<file path=customXml/itemProps7.xml><?xml version="1.0" encoding="utf-8"?>
<ds:datastoreItem xmlns:ds="http://schemas.openxmlformats.org/officeDocument/2006/customXml" ds:itemID="{215AD176-9813-41EE-8B2F-265603174B18}">
  <ds:schemaRefs>
    <ds:schemaRef ds:uri="http://schemas.microsoft.com/office/2006/metadata/longPropertie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BDP/BOM</ap:Manager>
  <ap:Company>UNDP</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Mykolaiv recovered project proposal</dc:title>
  <dc:subject>Project Management</dc:subject>
  <dc:creator>Nils Christensen</dc:creator>
  <cp:keywords/>
  <dc:description/>
  <cp:lastModifiedBy>Olha Bondarenko</cp:lastModifiedBy>
  <cp:revision>134</cp:revision>
  <cp:lastPrinted>2016-12-01T03:16:00Z</cp:lastPrinted>
  <dcterms:created xsi:type="dcterms:W3CDTF">2023-08-22T14:39:00Z</dcterms:created>
  <dcterms:modified xsi:type="dcterms:W3CDTF">2023-08-28T09:29:50Z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0a0dacc8-a653-4f02-8de1-79b9de80524c</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UNDPPlannedReviewDate">
    <vt:lpwstr>2013-04-05T00:00:00Z</vt:lpwstr>
  </property>
  <property fmtid="{D5CDD505-2E9C-101B-9397-08002B2CF9AE}" pid="16" name="Focalpoint">
    <vt:lpwstr>309;#UNDPHQ\dien.le</vt:lpwstr>
  </property>
  <property fmtid="{D5CDD505-2E9C-101B-9397-08002B2CF9AE}" pid="17" name="UNDPEffectiveDate">
    <vt:lpwstr>2012-04-05T00:00:00Z</vt:lpwstr>
  </property>
  <property fmtid="{D5CDD505-2E9C-101B-9397-08002B2CF9AE}" pid="18" name="UNDPCreator">
    <vt:lpwstr>266;#UNDPHQ\judith.puyat-magnaye</vt:lpwstr>
  </property>
  <property fmtid="{D5CDD505-2E9C-101B-9397-08002B2CF9AE}" pid="19" name="UNDPSummary">
    <vt:lpwstr/>
  </property>
  <property fmtid="{D5CDD505-2E9C-101B-9397-08002B2CF9AE}" pid="20" name="UNDPPublishedDate">
    <vt:lpwstr>2012-04-05T00:00:00Z</vt:lpwstr>
  </property>
  <property fmtid="{D5CDD505-2E9C-101B-9397-08002B2CF9AE}" pid="21" name="UNDPIssuanceDate">
    <vt:lpwstr>2012-04-05T00:00:00Z</vt:lpwstr>
  </property>
  <property fmtid="{D5CDD505-2E9C-101B-9397-08002B2CF9AE}" pid="22" name="display_urn:schemas-microsoft-com:office:office#UNDPCreator">
    <vt:lpwstr>Judith Puyat-magnaye</vt:lpwstr>
  </property>
  <property fmtid="{D5CDD505-2E9C-101B-9397-08002B2CF9AE}" pid="23" name="display_urn:schemas-microsoft-com:office:office#Focalpoint">
    <vt:lpwstr>Dien Le</vt:lpwstr>
  </property>
  <property fmtid="{D5CDD505-2E9C-101B-9397-08002B2CF9AE}" pid="24" name="Order">
    <vt:lpwstr>6700.00000000000</vt:lpwstr>
  </property>
  <property fmtid="{D5CDD505-2E9C-101B-9397-08002B2CF9AE}" pid="25" name="UNDPPOPPPrescriptiveContentSelection">
    <vt:lpwstr>Yes</vt:lpwstr>
  </property>
  <property fmtid="{D5CDD505-2E9C-101B-9397-08002B2CF9AE}" pid="26" name="UNDPPOPPSubsubsubprocess">
    <vt:lpwstr/>
  </property>
  <property fmtid="{D5CDD505-2E9C-101B-9397-08002B2CF9AE}" pid="27" name="UNDPActualReviewDate">
    <vt:lpwstr/>
  </property>
  <property fmtid="{D5CDD505-2E9C-101B-9397-08002B2CF9AE}" pid="28" name="display_urn:schemas-microsoft-com:office:office#UNDP_POPP_FOCALPOINT">
    <vt:lpwstr>Jessica Murray</vt:lpwstr>
  </property>
  <property fmtid="{D5CDD505-2E9C-101B-9397-08002B2CF9AE}" pid="29" name="UNDP_POPP_BUSINESSUNIT">
    <vt:lpwstr>669;#Programme and Project Management|1c019435-9793-447e-8959-0b32d23bf3d5</vt:lpwstr>
  </property>
  <property fmtid="{D5CDD505-2E9C-101B-9397-08002B2CF9AE}" pid="30" name="POPPBusinessProcess">
    <vt:lpwstr/>
  </property>
  <property fmtid="{D5CDD505-2E9C-101B-9397-08002B2CF9AE}" pid="31" name="ContentTypeId">
    <vt:lpwstr>0x010100155F732436BD414ABE4F9007290F88BC</vt:lpwstr>
  </property>
  <property fmtid="{D5CDD505-2E9C-101B-9397-08002B2CF9AE}" pid="32" name="Sign-off status">
    <vt:lpwstr/>
  </property>
  <property fmtid="{D5CDD505-2E9C-101B-9397-08002B2CF9AE}" pid="33" name="DLCPolicyLabelValue">
    <vt:lpwstr>Effective Date: 2/10/2017                                                Version #: 1.0</vt:lpwstr>
  </property>
  <property fmtid="{D5CDD505-2E9C-101B-9397-08002B2CF9AE}" pid="34" name="MediaServiceImageTags">
    <vt:lpwstr/>
  </property>
</Properties>
</file>