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5.xml" ContentType="application/vnd.openxmlformats-officedocument.wordprocessingml.header+xml"/>
  <Override PartName="/word/footer15.xml" ContentType="application/vnd.openxmlformats-officedocument.wordprocessingml.foot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footer1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1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word/commentsIds.xml" ContentType="application/vnd.openxmlformats-officedocument.wordprocessingml.commentsIds+xml"/>
  <Override PartName="/word/commentsExtended.xml" ContentType="application/vnd.openxmlformats-officedocument.wordprocessingml.commentsExtended+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DAB927" w14:textId="07241856" w:rsidR="002E7C27" w:rsidRPr="00E64B75" w:rsidRDefault="6CB28DD2" w:rsidP="002E7C27">
      <w:pPr>
        <w:jc w:val="both"/>
      </w:pPr>
      <w:r>
        <w:rPr>
          <w:noProof/>
        </w:rPr>
        <w:drawing>
          <wp:anchor distT="0" distB="0" distL="114300" distR="114300" simplePos="0" relativeHeight="251658240" behindDoc="0" locked="0" layoutInCell="1" allowOverlap="1" wp14:anchorId="6B630FDD" wp14:editId="3B1FCD80">
            <wp:simplePos x="0" y="0"/>
            <wp:positionH relativeFrom="column">
              <wp:posOffset>-469900</wp:posOffset>
            </wp:positionH>
            <wp:positionV relativeFrom="paragraph">
              <wp:posOffset>-1363980</wp:posOffset>
            </wp:positionV>
            <wp:extent cx="7103110" cy="9404350"/>
            <wp:effectExtent l="0" t="0" r="2540" b="6350"/>
            <wp:wrapNone/>
            <wp:docPr id="144641079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410792" name=""/>
                    <pic:cNvPicPr/>
                  </pic:nvPicPr>
                  <pic:blipFill>
                    <a:blip r:embed="rId8">
                      <a:extLst>
                        <a:ext uri="{28A0092B-C50C-407E-A947-70E740481C1C}">
                          <a14:useLocalDpi xmlns:a14="http://schemas.microsoft.com/office/drawing/2010/main"/>
                        </a:ext>
                      </a:extLst>
                    </a:blip>
                    <a:stretch>
                      <a:fillRect/>
                    </a:stretch>
                  </pic:blipFill>
                  <pic:spPr>
                    <a:xfrm>
                      <a:off x="0" y="0"/>
                      <a:ext cx="7110672" cy="9414362"/>
                    </a:xfrm>
                    <a:prstGeom prst="rect">
                      <a:avLst/>
                    </a:prstGeom>
                  </pic:spPr>
                </pic:pic>
              </a:graphicData>
            </a:graphic>
            <wp14:sizeRelH relativeFrom="page">
              <wp14:pctWidth>0</wp14:pctWidth>
            </wp14:sizeRelH>
            <wp14:sizeRelV relativeFrom="page">
              <wp14:pctHeight>0</wp14:pctHeight>
            </wp14:sizeRelV>
          </wp:anchor>
        </w:drawing>
      </w:r>
      <w:ins w:id="0" w:author="Md Iftakhar Kaisar" w:date="2025-11-13T22:29:00Z" w16du:dateUtc="2025-11-13T16:29:00Z">
        <w:r w:rsidR="005940A4">
          <w:t>unctad</w:t>
        </w:r>
      </w:ins>
    </w:p>
    <w:p w14:paraId="66FDDACB" w14:textId="77777777" w:rsidR="002E7C27" w:rsidRPr="00E64B75" w:rsidRDefault="002E7C27" w:rsidP="002E7C27">
      <w:pPr>
        <w:jc w:val="both"/>
        <w:rPr>
          <w:rFonts w:ascii="Calibri" w:hAnsi="Calibri" w:cs="Calibri"/>
        </w:rPr>
      </w:pPr>
    </w:p>
    <w:p w14:paraId="33BF7E7B" w14:textId="77777777" w:rsidR="002E7C27" w:rsidRPr="00E64B75" w:rsidRDefault="002E7C27" w:rsidP="002E7C27">
      <w:pPr>
        <w:jc w:val="both"/>
        <w:rPr>
          <w:rFonts w:ascii="Calibri" w:hAnsi="Calibri" w:cs="Calibri"/>
        </w:rPr>
      </w:pPr>
    </w:p>
    <w:p w14:paraId="5463FB44" w14:textId="77777777" w:rsidR="002E7C27" w:rsidRPr="00E64B75" w:rsidRDefault="002E7C27" w:rsidP="002E7C27">
      <w:pPr>
        <w:jc w:val="both"/>
        <w:rPr>
          <w:rFonts w:ascii="Calibri" w:hAnsi="Calibri" w:cs="Calibri"/>
        </w:rPr>
      </w:pPr>
    </w:p>
    <w:p w14:paraId="1AAB3D97" w14:textId="77777777" w:rsidR="002E7C27" w:rsidRPr="00E64B75" w:rsidRDefault="002E7C27" w:rsidP="002E7C27">
      <w:pPr>
        <w:jc w:val="both"/>
        <w:rPr>
          <w:rFonts w:ascii="Calibri" w:hAnsi="Calibri" w:cs="Calibri"/>
        </w:rPr>
      </w:pPr>
    </w:p>
    <w:p w14:paraId="3666942F" w14:textId="77777777" w:rsidR="002E7C27" w:rsidRPr="00E64B75" w:rsidRDefault="002E7C27" w:rsidP="002E7C27">
      <w:pPr>
        <w:jc w:val="both"/>
        <w:rPr>
          <w:rFonts w:ascii="Calibri" w:hAnsi="Calibri" w:cs="Calibri"/>
        </w:rPr>
      </w:pPr>
    </w:p>
    <w:p w14:paraId="184FB01C" w14:textId="77777777" w:rsidR="002E7C27" w:rsidRPr="00E64B75" w:rsidRDefault="002E7C27" w:rsidP="002E7C27">
      <w:pPr>
        <w:jc w:val="center"/>
        <w:rPr>
          <w:rFonts w:ascii="Calibri" w:hAnsi="Calibri" w:cs="Calibri"/>
          <w:b/>
          <w:bCs/>
          <w:sz w:val="44"/>
          <w:szCs w:val="44"/>
        </w:rPr>
      </w:pPr>
    </w:p>
    <w:p w14:paraId="5757103B" w14:textId="77777777" w:rsidR="000327FE" w:rsidRPr="00E64B75" w:rsidRDefault="000327FE" w:rsidP="002E7C27">
      <w:pPr>
        <w:jc w:val="center"/>
        <w:rPr>
          <w:rFonts w:ascii="Calibri" w:hAnsi="Calibri" w:cs="Calibri"/>
          <w:color w:val="156082" w:themeColor="accent1"/>
          <w:sz w:val="32"/>
          <w:szCs w:val="32"/>
          <w:lang w:val="en-US"/>
        </w:rPr>
      </w:pPr>
    </w:p>
    <w:p w14:paraId="7763E9D4" w14:textId="77777777" w:rsidR="000327FE" w:rsidRPr="00E64B75" w:rsidRDefault="000327FE" w:rsidP="002E7C27">
      <w:pPr>
        <w:jc w:val="center"/>
        <w:rPr>
          <w:rFonts w:ascii="Calibri" w:hAnsi="Calibri" w:cs="Calibri"/>
          <w:i/>
          <w:iCs/>
          <w:color w:val="156082" w:themeColor="accent1"/>
          <w:sz w:val="32"/>
          <w:szCs w:val="32"/>
          <w:lang w:val="en-US"/>
        </w:rPr>
      </w:pPr>
    </w:p>
    <w:p w14:paraId="744D77D9" w14:textId="77777777" w:rsidR="000327FE" w:rsidRPr="00E64B75" w:rsidRDefault="000327FE" w:rsidP="002E7C27">
      <w:pPr>
        <w:jc w:val="center"/>
        <w:rPr>
          <w:rFonts w:ascii="Calibri" w:hAnsi="Calibri" w:cs="Calibri"/>
          <w:i/>
          <w:iCs/>
          <w:color w:val="156082" w:themeColor="accent1"/>
          <w:sz w:val="32"/>
          <w:szCs w:val="32"/>
          <w:lang w:val="en-US"/>
        </w:rPr>
      </w:pPr>
    </w:p>
    <w:p w14:paraId="051D20F4" w14:textId="77777777" w:rsidR="000327FE" w:rsidRPr="00E64B75" w:rsidRDefault="000327FE" w:rsidP="002E7C27">
      <w:pPr>
        <w:jc w:val="center"/>
        <w:rPr>
          <w:rFonts w:ascii="Calibri" w:hAnsi="Calibri" w:cs="Calibri"/>
          <w:i/>
          <w:iCs/>
          <w:color w:val="156082" w:themeColor="accent1"/>
          <w:sz w:val="32"/>
          <w:szCs w:val="32"/>
          <w:lang w:val="en-US"/>
        </w:rPr>
      </w:pPr>
    </w:p>
    <w:p w14:paraId="2DB5E54B" w14:textId="77777777" w:rsidR="000327FE" w:rsidRPr="00E64B75" w:rsidRDefault="000327FE" w:rsidP="002E7C27">
      <w:pPr>
        <w:jc w:val="center"/>
        <w:rPr>
          <w:rFonts w:ascii="Calibri" w:hAnsi="Calibri" w:cs="Calibri"/>
          <w:i/>
          <w:iCs/>
          <w:color w:val="156082" w:themeColor="accent1"/>
          <w:sz w:val="32"/>
          <w:szCs w:val="32"/>
          <w:lang w:val="en-US"/>
        </w:rPr>
      </w:pPr>
    </w:p>
    <w:p w14:paraId="0A50DCE4" w14:textId="77777777" w:rsidR="000327FE" w:rsidRPr="00E64B75" w:rsidRDefault="000327FE" w:rsidP="002E7C27">
      <w:pPr>
        <w:jc w:val="center"/>
        <w:rPr>
          <w:rFonts w:ascii="Calibri" w:hAnsi="Calibri" w:cs="Calibri"/>
          <w:i/>
          <w:iCs/>
          <w:color w:val="156082" w:themeColor="accent1"/>
          <w:sz w:val="32"/>
          <w:szCs w:val="32"/>
          <w:lang w:val="en-US"/>
        </w:rPr>
      </w:pPr>
    </w:p>
    <w:p w14:paraId="5F2A0D72" w14:textId="77777777" w:rsidR="000327FE" w:rsidRPr="00E64B75" w:rsidRDefault="000327FE" w:rsidP="002E7C27">
      <w:pPr>
        <w:jc w:val="center"/>
        <w:rPr>
          <w:rFonts w:ascii="Calibri" w:hAnsi="Calibri" w:cs="Calibri"/>
          <w:i/>
          <w:iCs/>
          <w:sz w:val="32"/>
          <w:szCs w:val="32"/>
          <w:lang w:val="en-US"/>
        </w:rPr>
      </w:pPr>
    </w:p>
    <w:p w14:paraId="61D34052" w14:textId="77777777" w:rsidR="000327FE" w:rsidRPr="00E64B75" w:rsidRDefault="000327FE" w:rsidP="002E7C27">
      <w:pPr>
        <w:jc w:val="center"/>
        <w:rPr>
          <w:rFonts w:ascii="Calibri" w:hAnsi="Calibri" w:cs="Calibri"/>
          <w:i/>
          <w:iCs/>
          <w:sz w:val="32"/>
          <w:szCs w:val="32"/>
          <w:lang w:val="en-US"/>
        </w:rPr>
      </w:pPr>
    </w:p>
    <w:p w14:paraId="358452EB" w14:textId="77777777" w:rsidR="000327FE" w:rsidRPr="00E64B75" w:rsidRDefault="000327FE" w:rsidP="002E7C27">
      <w:pPr>
        <w:jc w:val="center"/>
        <w:rPr>
          <w:rFonts w:ascii="Calibri" w:hAnsi="Calibri" w:cs="Calibri"/>
          <w:i/>
          <w:iCs/>
          <w:sz w:val="32"/>
          <w:szCs w:val="32"/>
          <w:lang w:val="en-US"/>
        </w:rPr>
      </w:pPr>
    </w:p>
    <w:p w14:paraId="13539074" w14:textId="6BDFF345" w:rsidR="00C749EC" w:rsidRDefault="00C749EC" w:rsidP="00303C8D">
      <w:pPr>
        <w:jc w:val="both"/>
        <w:rPr>
          <w:rFonts w:ascii="Calibri" w:hAnsi="Calibri" w:cs="Calibri"/>
        </w:rPr>
      </w:pPr>
      <w:bookmarkStart w:id="1" w:name="_Hlk196824268"/>
      <w:bookmarkEnd w:id="1"/>
    </w:p>
    <w:p w14:paraId="0659BB4D" w14:textId="7643B7EC" w:rsidR="00C42203" w:rsidRDefault="00C42203" w:rsidP="00303C8D">
      <w:pPr>
        <w:jc w:val="both"/>
        <w:rPr>
          <w:rFonts w:ascii="Calibri" w:hAnsi="Calibri" w:cs="Calibri"/>
        </w:rPr>
      </w:pPr>
    </w:p>
    <w:p w14:paraId="47349C87" w14:textId="5FCDBD96" w:rsidR="00C42203" w:rsidRDefault="00C42203" w:rsidP="00303C8D">
      <w:pPr>
        <w:jc w:val="both"/>
        <w:rPr>
          <w:rFonts w:ascii="Calibri" w:hAnsi="Calibri" w:cs="Calibri"/>
        </w:rPr>
      </w:pPr>
    </w:p>
    <w:p w14:paraId="000A8DC8" w14:textId="3E85566A" w:rsidR="00C42203" w:rsidRDefault="00C42203" w:rsidP="00303C8D">
      <w:pPr>
        <w:jc w:val="both"/>
        <w:rPr>
          <w:rFonts w:ascii="Calibri" w:hAnsi="Calibri" w:cs="Calibri"/>
        </w:rPr>
      </w:pPr>
    </w:p>
    <w:p w14:paraId="53F7E0F9" w14:textId="028785A4" w:rsidR="00C42203" w:rsidRDefault="00C42203" w:rsidP="00303C8D">
      <w:pPr>
        <w:jc w:val="both"/>
        <w:rPr>
          <w:rFonts w:ascii="Calibri" w:hAnsi="Calibri" w:cs="Calibri"/>
        </w:rPr>
      </w:pPr>
    </w:p>
    <w:p w14:paraId="0C5D345F" w14:textId="77777777" w:rsidR="00810E66" w:rsidRPr="00E64B75" w:rsidRDefault="00810E66" w:rsidP="00303C8D">
      <w:pPr>
        <w:jc w:val="both"/>
        <w:rPr>
          <w:rFonts w:ascii="Calibri" w:hAnsi="Calibri" w:cs="Calibri"/>
        </w:rPr>
      </w:pPr>
    </w:p>
    <w:sdt>
      <w:sdtPr>
        <w:rPr>
          <w:rFonts w:asciiTheme="minorHAnsi" w:eastAsiaTheme="minorEastAsia" w:hAnsiTheme="minorHAnsi" w:cs="Calibri"/>
          <w:b w:val="0"/>
          <w:color w:val="auto"/>
          <w:kern w:val="2"/>
          <w:sz w:val="22"/>
          <w:szCs w:val="22"/>
          <w14:ligatures w14:val="standardContextual"/>
        </w:rPr>
        <w:id w:val="441035204"/>
        <w:docPartObj>
          <w:docPartGallery w:val="Table of Contents"/>
          <w:docPartUnique/>
        </w:docPartObj>
      </w:sdtPr>
      <w:sdtContent>
        <w:p w14:paraId="09361D3D" w14:textId="7A058132" w:rsidR="00303C8D" w:rsidRPr="00B11086" w:rsidRDefault="008D6BE8" w:rsidP="00A9300A">
          <w:pPr>
            <w:pStyle w:val="TOCHeading"/>
            <w:spacing w:before="0"/>
            <w:rPr>
              <w:rFonts w:cs="Calibri"/>
              <w:b w:val="0"/>
            </w:rPr>
          </w:pPr>
          <w:r w:rsidRPr="00B11086">
            <w:rPr>
              <w:rFonts w:cs="Calibri"/>
              <w:b w:val="0"/>
            </w:rPr>
            <w:t xml:space="preserve">Table of </w:t>
          </w:r>
          <w:r w:rsidR="00303C8D" w:rsidRPr="00B11086">
            <w:rPr>
              <w:rFonts w:cs="Calibri"/>
              <w:b w:val="0"/>
            </w:rPr>
            <w:t>Contents</w:t>
          </w:r>
        </w:p>
        <w:p w14:paraId="690848A8" w14:textId="383DFBFD" w:rsidR="008247EB" w:rsidRPr="00E64B75" w:rsidRDefault="008247EB" w:rsidP="00A9300A">
          <w:pPr>
            <w:spacing w:line="240" w:lineRule="auto"/>
            <w:rPr>
              <w:rFonts w:ascii="Calibri" w:hAnsi="Calibri" w:cs="Calibri"/>
            </w:rPr>
          </w:pPr>
        </w:p>
        <w:p w14:paraId="4FB75C0D" w14:textId="191D591C" w:rsidR="00DA1699" w:rsidRDefault="00303C8D">
          <w:pPr>
            <w:pStyle w:val="TOC1"/>
            <w:rPr>
              <w:rFonts w:asciiTheme="minorHAnsi" w:eastAsiaTheme="minorEastAsia" w:hAnsiTheme="minorHAnsi" w:cstheme="minorBidi"/>
              <w:sz w:val="24"/>
              <w:szCs w:val="24"/>
              <w:lang w:val="en-US"/>
            </w:rPr>
          </w:pPr>
          <w:r w:rsidRPr="00A535E3">
            <w:rPr>
              <w:noProof w:val="0"/>
            </w:rPr>
            <w:fldChar w:fldCharType="begin"/>
          </w:r>
          <w:r w:rsidRPr="00A535E3">
            <w:instrText xml:space="preserve"> TOC \o "1-3" \h \z \u </w:instrText>
          </w:r>
          <w:r w:rsidRPr="00A535E3">
            <w:rPr>
              <w:noProof w:val="0"/>
            </w:rPr>
            <w:fldChar w:fldCharType="separate"/>
          </w:r>
          <w:hyperlink w:anchor="_Toc205116856" w:history="1">
            <w:r w:rsidR="00DA1699" w:rsidRPr="00845F1F">
              <w:rPr>
                <w:rStyle w:val="Hyperlink"/>
                <w:bCs/>
              </w:rPr>
              <w:t>A.</w:t>
            </w:r>
            <w:r w:rsidR="00DA1699">
              <w:rPr>
                <w:rFonts w:asciiTheme="minorHAnsi" w:eastAsiaTheme="minorEastAsia" w:hAnsiTheme="minorHAnsi" w:cstheme="minorBidi"/>
                <w:sz w:val="24"/>
                <w:szCs w:val="24"/>
                <w:lang w:val="en-US"/>
              </w:rPr>
              <w:tab/>
            </w:r>
            <w:r w:rsidR="00DA1699" w:rsidRPr="00845F1F">
              <w:rPr>
                <w:rStyle w:val="Hyperlink"/>
                <w:bCs/>
              </w:rPr>
              <w:t>Project Brief</w:t>
            </w:r>
            <w:r w:rsidR="00DA1699">
              <w:rPr>
                <w:webHidden/>
              </w:rPr>
              <w:tab/>
            </w:r>
            <w:r w:rsidR="00DA1699">
              <w:rPr>
                <w:webHidden/>
              </w:rPr>
              <w:fldChar w:fldCharType="begin"/>
            </w:r>
            <w:r w:rsidR="00DA1699">
              <w:rPr>
                <w:webHidden/>
              </w:rPr>
              <w:instrText xml:space="preserve"> PAGEREF _Toc205116856 \h </w:instrText>
            </w:r>
            <w:r w:rsidR="00DA1699">
              <w:rPr>
                <w:webHidden/>
              </w:rPr>
            </w:r>
            <w:r w:rsidR="00DA1699">
              <w:rPr>
                <w:webHidden/>
              </w:rPr>
              <w:fldChar w:fldCharType="separate"/>
            </w:r>
            <w:r w:rsidR="00DA1699">
              <w:rPr>
                <w:webHidden/>
              </w:rPr>
              <w:t>1</w:t>
            </w:r>
            <w:r w:rsidR="00DA1699">
              <w:rPr>
                <w:webHidden/>
              </w:rPr>
              <w:fldChar w:fldCharType="end"/>
            </w:r>
          </w:hyperlink>
        </w:p>
        <w:p w14:paraId="485340E1" w14:textId="4039D39C" w:rsidR="00DA1699" w:rsidRDefault="00DA1699">
          <w:pPr>
            <w:pStyle w:val="TOC1"/>
            <w:rPr>
              <w:rFonts w:asciiTheme="minorHAnsi" w:eastAsiaTheme="minorEastAsia" w:hAnsiTheme="minorHAnsi" w:cstheme="minorBidi"/>
              <w:sz w:val="24"/>
              <w:szCs w:val="24"/>
              <w:lang w:val="en-US"/>
            </w:rPr>
          </w:pPr>
          <w:hyperlink w:anchor="_Toc205116857" w:history="1">
            <w:r w:rsidRPr="00845F1F">
              <w:rPr>
                <w:rStyle w:val="Hyperlink"/>
              </w:rPr>
              <w:t>B.</w:t>
            </w:r>
            <w:r>
              <w:rPr>
                <w:rFonts w:asciiTheme="minorHAnsi" w:eastAsiaTheme="minorEastAsia" w:hAnsiTheme="minorHAnsi" w:cstheme="minorBidi"/>
                <w:sz w:val="24"/>
                <w:szCs w:val="24"/>
                <w:lang w:val="en-US"/>
              </w:rPr>
              <w:tab/>
            </w:r>
            <w:r w:rsidRPr="00845F1F">
              <w:rPr>
                <w:rStyle w:val="Hyperlink"/>
              </w:rPr>
              <w:t>Executive Summary</w:t>
            </w:r>
            <w:r>
              <w:rPr>
                <w:webHidden/>
              </w:rPr>
              <w:tab/>
            </w:r>
            <w:r>
              <w:rPr>
                <w:webHidden/>
              </w:rPr>
              <w:fldChar w:fldCharType="begin"/>
            </w:r>
            <w:r>
              <w:rPr>
                <w:webHidden/>
              </w:rPr>
              <w:instrText xml:space="preserve"> PAGEREF _Toc205116857 \h </w:instrText>
            </w:r>
            <w:r>
              <w:rPr>
                <w:webHidden/>
              </w:rPr>
            </w:r>
            <w:r>
              <w:rPr>
                <w:webHidden/>
              </w:rPr>
              <w:fldChar w:fldCharType="separate"/>
            </w:r>
            <w:r>
              <w:rPr>
                <w:webHidden/>
              </w:rPr>
              <w:t>2</w:t>
            </w:r>
            <w:r>
              <w:rPr>
                <w:webHidden/>
              </w:rPr>
              <w:fldChar w:fldCharType="end"/>
            </w:r>
          </w:hyperlink>
        </w:p>
        <w:p w14:paraId="3CECCFA1" w14:textId="61FF3CAD" w:rsidR="00DA1699" w:rsidRDefault="00DA1699">
          <w:pPr>
            <w:pStyle w:val="TOC1"/>
            <w:rPr>
              <w:rFonts w:asciiTheme="minorHAnsi" w:eastAsiaTheme="minorEastAsia" w:hAnsiTheme="minorHAnsi" w:cstheme="minorBidi"/>
              <w:sz w:val="24"/>
              <w:szCs w:val="24"/>
              <w:lang w:val="en-US"/>
            </w:rPr>
          </w:pPr>
          <w:hyperlink w:anchor="_Toc205116858" w:history="1">
            <w:r w:rsidRPr="00845F1F">
              <w:rPr>
                <w:rStyle w:val="Hyperlink"/>
              </w:rPr>
              <w:t>C.</w:t>
            </w:r>
            <w:r>
              <w:rPr>
                <w:rFonts w:asciiTheme="minorHAnsi" w:eastAsiaTheme="minorEastAsia" w:hAnsiTheme="minorHAnsi" w:cstheme="minorBidi"/>
                <w:sz w:val="24"/>
                <w:szCs w:val="24"/>
                <w:lang w:val="en-US"/>
              </w:rPr>
              <w:tab/>
            </w:r>
            <w:r w:rsidRPr="00845F1F">
              <w:rPr>
                <w:rStyle w:val="Hyperlink"/>
              </w:rPr>
              <w:t>Project Progress and Result</w:t>
            </w:r>
            <w:r>
              <w:rPr>
                <w:webHidden/>
              </w:rPr>
              <w:tab/>
            </w:r>
            <w:r>
              <w:rPr>
                <w:webHidden/>
              </w:rPr>
              <w:fldChar w:fldCharType="begin"/>
            </w:r>
            <w:r>
              <w:rPr>
                <w:webHidden/>
              </w:rPr>
              <w:instrText xml:space="preserve"> PAGEREF _Toc205116858 \h </w:instrText>
            </w:r>
            <w:r>
              <w:rPr>
                <w:webHidden/>
              </w:rPr>
            </w:r>
            <w:r>
              <w:rPr>
                <w:webHidden/>
              </w:rPr>
              <w:fldChar w:fldCharType="separate"/>
            </w:r>
            <w:r>
              <w:rPr>
                <w:webHidden/>
              </w:rPr>
              <w:t>5</w:t>
            </w:r>
            <w:r>
              <w:rPr>
                <w:webHidden/>
              </w:rPr>
              <w:fldChar w:fldCharType="end"/>
            </w:r>
          </w:hyperlink>
        </w:p>
        <w:p w14:paraId="63E62FCC" w14:textId="600DE7B1" w:rsidR="00DA1699" w:rsidRDefault="00DA1699">
          <w:pPr>
            <w:pStyle w:val="TOC2"/>
            <w:rPr>
              <w:rFonts w:asciiTheme="minorHAnsi" w:eastAsiaTheme="minorEastAsia" w:hAnsiTheme="minorHAnsi" w:cstheme="minorBidi"/>
              <w:sz w:val="24"/>
              <w:szCs w:val="24"/>
              <w:lang w:val="en-US"/>
            </w:rPr>
          </w:pPr>
          <w:hyperlink w:anchor="_Toc205116859" w:history="1">
            <w:r w:rsidRPr="00845F1F">
              <w:rPr>
                <w:rStyle w:val="Hyperlink"/>
              </w:rPr>
              <w:t>1.0 Output 1: Trade Policy and Negotiation Capacity Strengthened</w:t>
            </w:r>
            <w:r>
              <w:rPr>
                <w:webHidden/>
              </w:rPr>
              <w:tab/>
            </w:r>
            <w:r>
              <w:rPr>
                <w:webHidden/>
              </w:rPr>
              <w:fldChar w:fldCharType="begin"/>
            </w:r>
            <w:r>
              <w:rPr>
                <w:webHidden/>
              </w:rPr>
              <w:instrText xml:space="preserve"> PAGEREF _Toc205116859 \h </w:instrText>
            </w:r>
            <w:r>
              <w:rPr>
                <w:webHidden/>
              </w:rPr>
            </w:r>
            <w:r>
              <w:rPr>
                <w:webHidden/>
              </w:rPr>
              <w:fldChar w:fldCharType="separate"/>
            </w:r>
            <w:r>
              <w:rPr>
                <w:webHidden/>
              </w:rPr>
              <w:t>5</w:t>
            </w:r>
            <w:r>
              <w:rPr>
                <w:webHidden/>
              </w:rPr>
              <w:fldChar w:fldCharType="end"/>
            </w:r>
          </w:hyperlink>
        </w:p>
        <w:p w14:paraId="10C49CEC" w14:textId="5AA4D843" w:rsidR="00DA1699" w:rsidRDefault="00DA1699">
          <w:pPr>
            <w:pStyle w:val="TOC3"/>
            <w:tabs>
              <w:tab w:val="right" w:leader="dot" w:pos="9440"/>
            </w:tabs>
            <w:rPr>
              <w:rFonts w:eastAsiaTheme="minorEastAsia"/>
              <w:noProof/>
              <w:sz w:val="24"/>
              <w:szCs w:val="24"/>
              <w:lang w:val="en-US"/>
            </w:rPr>
          </w:pPr>
          <w:hyperlink w:anchor="_Toc205116860" w:history="1">
            <w:r w:rsidRPr="00845F1F">
              <w:rPr>
                <w:rStyle w:val="Hyperlink"/>
                <w:rFonts w:ascii="Calibri" w:hAnsi="Calibri" w:cs="Calibri"/>
                <w:b/>
                <w:noProof/>
              </w:rPr>
              <w:t>1.1</w:t>
            </w:r>
            <w:r w:rsidRPr="00845F1F">
              <w:rPr>
                <w:rStyle w:val="Hyperlink"/>
                <w:rFonts w:ascii="Calibri" w:hAnsi="Calibri" w:cs="Calibri"/>
                <w:noProof/>
              </w:rPr>
              <w:t xml:space="preserve"> </w:t>
            </w:r>
            <w:r w:rsidRPr="00845F1F">
              <w:rPr>
                <w:rStyle w:val="Hyperlink"/>
                <w:rFonts w:ascii="Calibri" w:hAnsi="Calibri" w:cs="Calibri"/>
                <w:b/>
                <w:iCs/>
                <w:noProof/>
                <w:lang w:val="en-US"/>
              </w:rPr>
              <w:t xml:space="preserve">Progress on establishing the </w:t>
            </w:r>
            <w:r w:rsidRPr="00845F1F">
              <w:rPr>
                <w:rStyle w:val="Hyperlink"/>
                <w:rFonts w:ascii="Calibri" w:hAnsi="Calibri" w:cs="Calibri"/>
                <w:b/>
                <w:bCs/>
                <w:noProof/>
                <w:lang w:val="en-US"/>
              </w:rPr>
              <w:t>T</w:t>
            </w:r>
            <w:r w:rsidRPr="00845F1F">
              <w:rPr>
                <w:rStyle w:val="Hyperlink"/>
                <w:rFonts w:ascii="Calibri" w:hAnsi="Calibri" w:cs="Calibri"/>
                <w:b/>
                <w:iCs/>
                <w:noProof/>
                <w:lang w:val="en-US"/>
              </w:rPr>
              <w:t xml:space="preserve">rade </w:t>
            </w:r>
            <w:r w:rsidRPr="00845F1F">
              <w:rPr>
                <w:rStyle w:val="Hyperlink"/>
                <w:rFonts w:ascii="Calibri" w:hAnsi="Calibri" w:cs="Calibri"/>
                <w:b/>
                <w:bCs/>
                <w:noProof/>
                <w:lang w:val="en-US"/>
              </w:rPr>
              <w:t>Negotiator’s</w:t>
            </w:r>
            <w:r w:rsidRPr="00845F1F">
              <w:rPr>
                <w:rStyle w:val="Hyperlink"/>
                <w:rFonts w:ascii="Calibri" w:hAnsi="Calibri" w:cs="Calibri"/>
                <w:b/>
                <w:iCs/>
                <w:noProof/>
                <w:lang w:val="en-US"/>
              </w:rPr>
              <w:t xml:space="preserve"> Pool</w:t>
            </w:r>
            <w:r>
              <w:rPr>
                <w:noProof/>
                <w:webHidden/>
              </w:rPr>
              <w:tab/>
            </w:r>
            <w:r>
              <w:rPr>
                <w:noProof/>
                <w:webHidden/>
              </w:rPr>
              <w:fldChar w:fldCharType="begin"/>
            </w:r>
            <w:r>
              <w:rPr>
                <w:noProof/>
                <w:webHidden/>
              </w:rPr>
              <w:instrText xml:space="preserve"> PAGEREF _Toc205116860 \h </w:instrText>
            </w:r>
            <w:r>
              <w:rPr>
                <w:noProof/>
                <w:webHidden/>
              </w:rPr>
            </w:r>
            <w:r>
              <w:rPr>
                <w:noProof/>
                <w:webHidden/>
              </w:rPr>
              <w:fldChar w:fldCharType="separate"/>
            </w:r>
            <w:r>
              <w:rPr>
                <w:noProof/>
                <w:webHidden/>
              </w:rPr>
              <w:t>5</w:t>
            </w:r>
            <w:r>
              <w:rPr>
                <w:noProof/>
                <w:webHidden/>
              </w:rPr>
              <w:fldChar w:fldCharType="end"/>
            </w:r>
          </w:hyperlink>
        </w:p>
        <w:p w14:paraId="61C4CE38" w14:textId="61FC4188" w:rsidR="00DA1699" w:rsidRDefault="00DA1699">
          <w:pPr>
            <w:pStyle w:val="TOC2"/>
            <w:rPr>
              <w:rFonts w:asciiTheme="minorHAnsi" w:eastAsiaTheme="minorEastAsia" w:hAnsiTheme="minorHAnsi" w:cstheme="minorBidi"/>
              <w:sz w:val="24"/>
              <w:szCs w:val="24"/>
              <w:lang w:val="en-US"/>
            </w:rPr>
          </w:pPr>
          <w:hyperlink w:anchor="_Toc205116861" w:history="1">
            <w:r w:rsidRPr="00845F1F">
              <w:rPr>
                <w:rStyle w:val="Hyperlink"/>
              </w:rPr>
              <w:t>2.0 Output 2: Government institutional structures on trade policy assessed to improve effectiveness and coordination</w:t>
            </w:r>
            <w:r>
              <w:rPr>
                <w:webHidden/>
              </w:rPr>
              <w:tab/>
            </w:r>
            <w:r>
              <w:rPr>
                <w:webHidden/>
              </w:rPr>
              <w:fldChar w:fldCharType="begin"/>
            </w:r>
            <w:r>
              <w:rPr>
                <w:webHidden/>
              </w:rPr>
              <w:instrText xml:space="preserve"> PAGEREF _Toc205116861 \h </w:instrText>
            </w:r>
            <w:r>
              <w:rPr>
                <w:webHidden/>
              </w:rPr>
            </w:r>
            <w:r>
              <w:rPr>
                <w:webHidden/>
              </w:rPr>
              <w:fldChar w:fldCharType="separate"/>
            </w:r>
            <w:r>
              <w:rPr>
                <w:webHidden/>
              </w:rPr>
              <w:t>5</w:t>
            </w:r>
            <w:r>
              <w:rPr>
                <w:webHidden/>
              </w:rPr>
              <w:fldChar w:fldCharType="end"/>
            </w:r>
          </w:hyperlink>
        </w:p>
        <w:p w14:paraId="562814EE" w14:textId="13019778" w:rsidR="00DA1699" w:rsidRDefault="00DA1699">
          <w:pPr>
            <w:pStyle w:val="TOC3"/>
            <w:tabs>
              <w:tab w:val="right" w:leader="dot" w:pos="9440"/>
            </w:tabs>
            <w:rPr>
              <w:rFonts w:eastAsiaTheme="minorEastAsia"/>
              <w:noProof/>
              <w:sz w:val="24"/>
              <w:szCs w:val="24"/>
              <w:lang w:val="en-US"/>
            </w:rPr>
          </w:pPr>
          <w:hyperlink w:anchor="_Toc205116862" w:history="1">
            <w:r w:rsidRPr="00845F1F">
              <w:rPr>
                <w:rStyle w:val="Hyperlink"/>
                <w:rFonts w:ascii="Calibri" w:hAnsi="Calibri" w:cs="Calibri"/>
                <w:b/>
                <w:noProof/>
              </w:rPr>
              <w:t>2.</w:t>
            </w:r>
            <w:r w:rsidRPr="00845F1F">
              <w:rPr>
                <w:rStyle w:val="Hyperlink"/>
                <w:rFonts w:ascii="Calibri" w:hAnsi="Calibri" w:cs="Calibri"/>
                <w:b/>
                <w:bCs/>
                <w:noProof/>
              </w:rPr>
              <w:t>1</w:t>
            </w:r>
            <w:r w:rsidRPr="00845F1F">
              <w:rPr>
                <w:rStyle w:val="Hyperlink"/>
                <w:rFonts w:ascii="Calibri" w:hAnsi="Calibri" w:cs="Calibri"/>
                <w:b/>
                <w:noProof/>
              </w:rPr>
              <w:t xml:space="preserve"> Institutional Diagnostic of the Bangladesh Competition Commission (BCC)</w:t>
            </w:r>
            <w:r>
              <w:rPr>
                <w:noProof/>
                <w:webHidden/>
              </w:rPr>
              <w:tab/>
            </w:r>
            <w:r>
              <w:rPr>
                <w:noProof/>
                <w:webHidden/>
              </w:rPr>
              <w:fldChar w:fldCharType="begin"/>
            </w:r>
            <w:r>
              <w:rPr>
                <w:noProof/>
                <w:webHidden/>
              </w:rPr>
              <w:instrText xml:space="preserve"> PAGEREF _Toc205116862 \h </w:instrText>
            </w:r>
            <w:r>
              <w:rPr>
                <w:noProof/>
                <w:webHidden/>
              </w:rPr>
            </w:r>
            <w:r>
              <w:rPr>
                <w:noProof/>
                <w:webHidden/>
              </w:rPr>
              <w:fldChar w:fldCharType="separate"/>
            </w:r>
            <w:r>
              <w:rPr>
                <w:noProof/>
                <w:webHidden/>
              </w:rPr>
              <w:t>5</w:t>
            </w:r>
            <w:r>
              <w:rPr>
                <w:noProof/>
                <w:webHidden/>
              </w:rPr>
              <w:fldChar w:fldCharType="end"/>
            </w:r>
          </w:hyperlink>
        </w:p>
        <w:p w14:paraId="5AB7DF74" w14:textId="4587BF19" w:rsidR="00DA1699" w:rsidRDefault="00DA1699">
          <w:pPr>
            <w:pStyle w:val="TOC3"/>
            <w:tabs>
              <w:tab w:val="right" w:leader="dot" w:pos="9440"/>
            </w:tabs>
            <w:rPr>
              <w:rFonts w:eastAsiaTheme="minorEastAsia"/>
              <w:noProof/>
              <w:sz w:val="24"/>
              <w:szCs w:val="24"/>
              <w:lang w:val="en-US"/>
            </w:rPr>
          </w:pPr>
          <w:hyperlink w:anchor="_Toc205116863" w:history="1">
            <w:r w:rsidRPr="00845F1F">
              <w:rPr>
                <w:rStyle w:val="Hyperlink"/>
                <w:rFonts w:ascii="Calibri" w:hAnsi="Calibri" w:cs="Calibri"/>
                <w:b/>
                <w:bCs/>
                <w:iCs/>
                <w:noProof/>
              </w:rPr>
              <w:t>2.2 Partnership with UNCTAD to Support BIDA</w:t>
            </w:r>
            <w:r>
              <w:rPr>
                <w:noProof/>
                <w:webHidden/>
              </w:rPr>
              <w:tab/>
            </w:r>
            <w:r>
              <w:rPr>
                <w:noProof/>
                <w:webHidden/>
              </w:rPr>
              <w:fldChar w:fldCharType="begin"/>
            </w:r>
            <w:r>
              <w:rPr>
                <w:noProof/>
                <w:webHidden/>
              </w:rPr>
              <w:instrText xml:space="preserve"> PAGEREF _Toc205116863 \h </w:instrText>
            </w:r>
            <w:r>
              <w:rPr>
                <w:noProof/>
                <w:webHidden/>
              </w:rPr>
            </w:r>
            <w:r>
              <w:rPr>
                <w:noProof/>
                <w:webHidden/>
              </w:rPr>
              <w:fldChar w:fldCharType="separate"/>
            </w:r>
            <w:r>
              <w:rPr>
                <w:noProof/>
                <w:webHidden/>
              </w:rPr>
              <w:t>6</w:t>
            </w:r>
            <w:r>
              <w:rPr>
                <w:noProof/>
                <w:webHidden/>
              </w:rPr>
              <w:fldChar w:fldCharType="end"/>
            </w:r>
          </w:hyperlink>
        </w:p>
        <w:p w14:paraId="5B043BAE" w14:textId="37D5391B" w:rsidR="00DA1699" w:rsidRDefault="00DA1699">
          <w:pPr>
            <w:pStyle w:val="TOC2"/>
            <w:rPr>
              <w:rFonts w:asciiTheme="minorHAnsi" w:eastAsiaTheme="minorEastAsia" w:hAnsiTheme="minorHAnsi" w:cstheme="minorBidi"/>
              <w:sz w:val="24"/>
              <w:szCs w:val="24"/>
              <w:lang w:val="en-US"/>
            </w:rPr>
          </w:pPr>
          <w:hyperlink w:anchor="_Toc205116864" w:history="1">
            <w:r w:rsidRPr="00845F1F">
              <w:rPr>
                <w:rStyle w:val="Hyperlink"/>
              </w:rPr>
              <w:t>3.0 Output 3: Engagement with the private sector improved through regular consultation on business and trade policies and investment climate</w:t>
            </w:r>
            <w:r>
              <w:rPr>
                <w:webHidden/>
              </w:rPr>
              <w:tab/>
            </w:r>
            <w:r>
              <w:rPr>
                <w:webHidden/>
              </w:rPr>
              <w:fldChar w:fldCharType="begin"/>
            </w:r>
            <w:r>
              <w:rPr>
                <w:webHidden/>
              </w:rPr>
              <w:instrText xml:space="preserve"> PAGEREF _Toc205116864 \h </w:instrText>
            </w:r>
            <w:r>
              <w:rPr>
                <w:webHidden/>
              </w:rPr>
            </w:r>
            <w:r>
              <w:rPr>
                <w:webHidden/>
              </w:rPr>
              <w:fldChar w:fldCharType="separate"/>
            </w:r>
            <w:r>
              <w:rPr>
                <w:webHidden/>
              </w:rPr>
              <w:t>7</w:t>
            </w:r>
            <w:r>
              <w:rPr>
                <w:webHidden/>
              </w:rPr>
              <w:fldChar w:fldCharType="end"/>
            </w:r>
          </w:hyperlink>
        </w:p>
        <w:p w14:paraId="4C727A8C" w14:textId="38615F86" w:rsidR="00DA1699" w:rsidRDefault="00DA1699">
          <w:pPr>
            <w:pStyle w:val="TOC3"/>
            <w:tabs>
              <w:tab w:val="right" w:leader="dot" w:pos="9440"/>
            </w:tabs>
            <w:rPr>
              <w:rFonts w:eastAsiaTheme="minorEastAsia"/>
              <w:noProof/>
              <w:sz w:val="24"/>
              <w:szCs w:val="24"/>
              <w:lang w:val="en-US"/>
            </w:rPr>
          </w:pPr>
          <w:hyperlink w:anchor="_Toc205116865" w:history="1">
            <w:r w:rsidRPr="00845F1F">
              <w:rPr>
                <w:rStyle w:val="Hyperlink"/>
                <w:rFonts w:ascii="Calibri" w:hAnsi="Calibri" w:cs="Calibri"/>
                <w:b/>
                <w:bCs/>
                <w:iCs/>
                <w:noProof/>
                <w:lang w:val="en-US"/>
              </w:rPr>
              <w:t>3.1 Bangladesh Investment Summit 2025</w:t>
            </w:r>
            <w:r>
              <w:rPr>
                <w:noProof/>
                <w:webHidden/>
              </w:rPr>
              <w:tab/>
            </w:r>
            <w:r>
              <w:rPr>
                <w:noProof/>
                <w:webHidden/>
              </w:rPr>
              <w:fldChar w:fldCharType="begin"/>
            </w:r>
            <w:r>
              <w:rPr>
                <w:noProof/>
                <w:webHidden/>
              </w:rPr>
              <w:instrText xml:space="preserve"> PAGEREF _Toc205116865 \h </w:instrText>
            </w:r>
            <w:r>
              <w:rPr>
                <w:noProof/>
                <w:webHidden/>
              </w:rPr>
            </w:r>
            <w:r>
              <w:rPr>
                <w:noProof/>
                <w:webHidden/>
              </w:rPr>
              <w:fldChar w:fldCharType="separate"/>
            </w:r>
            <w:r>
              <w:rPr>
                <w:noProof/>
                <w:webHidden/>
              </w:rPr>
              <w:t>7</w:t>
            </w:r>
            <w:r>
              <w:rPr>
                <w:noProof/>
                <w:webHidden/>
              </w:rPr>
              <w:fldChar w:fldCharType="end"/>
            </w:r>
          </w:hyperlink>
        </w:p>
        <w:p w14:paraId="5ED41BC2" w14:textId="614135A7" w:rsidR="00DA1699" w:rsidRDefault="00DA1699">
          <w:pPr>
            <w:pStyle w:val="TOC3"/>
            <w:tabs>
              <w:tab w:val="right" w:leader="dot" w:pos="9440"/>
            </w:tabs>
            <w:rPr>
              <w:rFonts w:eastAsiaTheme="minorEastAsia"/>
              <w:noProof/>
              <w:sz w:val="24"/>
              <w:szCs w:val="24"/>
              <w:lang w:val="en-US"/>
            </w:rPr>
          </w:pPr>
          <w:hyperlink w:anchor="_Toc205116866" w:history="1">
            <w:r w:rsidRPr="00845F1F">
              <w:rPr>
                <w:rStyle w:val="Hyperlink"/>
                <w:rFonts w:ascii="Calibri" w:hAnsi="Calibri" w:cs="Calibri"/>
                <w:b/>
                <w:bCs/>
                <w:iCs/>
                <w:noProof/>
              </w:rPr>
              <w:t>3.2 Engaging Youth Entrepreneurs</w:t>
            </w:r>
            <w:r>
              <w:rPr>
                <w:noProof/>
                <w:webHidden/>
              </w:rPr>
              <w:tab/>
            </w:r>
            <w:r>
              <w:rPr>
                <w:noProof/>
                <w:webHidden/>
              </w:rPr>
              <w:fldChar w:fldCharType="begin"/>
            </w:r>
            <w:r>
              <w:rPr>
                <w:noProof/>
                <w:webHidden/>
              </w:rPr>
              <w:instrText xml:space="preserve"> PAGEREF _Toc205116866 \h </w:instrText>
            </w:r>
            <w:r>
              <w:rPr>
                <w:noProof/>
                <w:webHidden/>
              </w:rPr>
            </w:r>
            <w:r>
              <w:rPr>
                <w:noProof/>
                <w:webHidden/>
              </w:rPr>
              <w:fldChar w:fldCharType="separate"/>
            </w:r>
            <w:r>
              <w:rPr>
                <w:noProof/>
                <w:webHidden/>
              </w:rPr>
              <w:t>7</w:t>
            </w:r>
            <w:r>
              <w:rPr>
                <w:noProof/>
                <w:webHidden/>
              </w:rPr>
              <w:fldChar w:fldCharType="end"/>
            </w:r>
          </w:hyperlink>
        </w:p>
        <w:p w14:paraId="0A39C596" w14:textId="23875D9D" w:rsidR="00DA1699" w:rsidRDefault="00DA1699">
          <w:pPr>
            <w:pStyle w:val="TOC3"/>
            <w:tabs>
              <w:tab w:val="right" w:leader="dot" w:pos="9440"/>
            </w:tabs>
            <w:rPr>
              <w:rFonts w:eastAsiaTheme="minorEastAsia"/>
              <w:noProof/>
              <w:sz w:val="24"/>
              <w:szCs w:val="24"/>
              <w:lang w:val="en-US"/>
            </w:rPr>
          </w:pPr>
          <w:hyperlink w:anchor="_Toc205116867" w:history="1">
            <w:r w:rsidRPr="00845F1F">
              <w:rPr>
                <w:rStyle w:val="Hyperlink"/>
                <w:rFonts w:ascii="Calibri" w:hAnsi="Calibri" w:cs="Calibri"/>
                <w:b/>
                <w:bCs/>
                <w:iCs/>
                <w:noProof/>
              </w:rPr>
              <w:t>3.3 Letter of Intent (LoI) signed to build partnership</w:t>
            </w:r>
            <w:r>
              <w:rPr>
                <w:noProof/>
                <w:webHidden/>
              </w:rPr>
              <w:tab/>
            </w:r>
            <w:r>
              <w:rPr>
                <w:noProof/>
                <w:webHidden/>
              </w:rPr>
              <w:fldChar w:fldCharType="begin"/>
            </w:r>
            <w:r>
              <w:rPr>
                <w:noProof/>
                <w:webHidden/>
              </w:rPr>
              <w:instrText xml:space="preserve"> PAGEREF _Toc205116867 \h </w:instrText>
            </w:r>
            <w:r>
              <w:rPr>
                <w:noProof/>
                <w:webHidden/>
              </w:rPr>
            </w:r>
            <w:r>
              <w:rPr>
                <w:noProof/>
                <w:webHidden/>
              </w:rPr>
              <w:fldChar w:fldCharType="separate"/>
            </w:r>
            <w:r>
              <w:rPr>
                <w:noProof/>
                <w:webHidden/>
              </w:rPr>
              <w:t>8</w:t>
            </w:r>
            <w:r>
              <w:rPr>
                <w:noProof/>
                <w:webHidden/>
              </w:rPr>
              <w:fldChar w:fldCharType="end"/>
            </w:r>
          </w:hyperlink>
        </w:p>
        <w:p w14:paraId="655DB261" w14:textId="14573668" w:rsidR="00DA1699" w:rsidRDefault="00DA1699">
          <w:pPr>
            <w:pStyle w:val="TOC2"/>
            <w:rPr>
              <w:rFonts w:asciiTheme="minorHAnsi" w:eastAsiaTheme="minorEastAsia" w:hAnsiTheme="minorHAnsi" w:cstheme="minorBidi"/>
              <w:sz w:val="24"/>
              <w:szCs w:val="24"/>
              <w:lang w:val="en-US"/>
            </w:rPr>
          </w:pPr>
          <w:hyperlink w:anchor="_Toc205116868" w:history="1">
            <w:r w:rsidRPr="00845F1F">
              <w:rPr>
                <w:rStyle w:val="Hyperlink"/>
              </w:rPr>
              <w:t>4.0 Output 4: New research and evidence generated to support effective economic policy-making and institutional reforms</w:t>
            </w:r>
            <w:r>
              <w:rPr>
                <w:webHidden/>
              </w:rPr>
              <w:tab/>
            </w:r>
            <w:r>
              <w:rPr>
                <w:webHidden/>
              </w:rPr>
              <w:fldChar w:fldCharType="begin"/>
            </w:r>
            <w:r>
              <w:rPr>
                <w:webHidden/>
              </w:rPr>
              <w:instrText xml:space="preserve"> PAGEREF _Toc205116868 \h </w:instrText>
            </w:r>
            <w:r>
              <w:rPr>
                <w:webHidden/>
              </w:rPr>
            </w:r>
            <w:r>
              <w:rPr>
                <w:webHidden/>
              </w:rPr>
              <w:fldChar w:fldCharType="separate"/>
            </w:r>
            <w:r>
              <w:rPr>
                <w:webHidden/>
              </w:rPr>
              <w:t>9</w:t>
            </w:r>
            <w:r>
              <w:rPr>
                <w:webHidden/>
              </w:rPr>
              <w:fldChar w:fldCharType="end"/>
            </w:r>
          </w:hyperlink>
        </w:p>
        <w:p w14:paraId="5691177E" w14:textId="4C094678" w:rsidR="00DA1699" w:rsidRDefault="00DA1699">
          <w:pPr>
            <w:pStyle w:val="TOC3"/>
            <w:tabs>
              <w:tab w:val="right" w:leader="dot" w:pos="9440"/>
            </w:tabs>
            <w:rPr>
              <w:rFonts w:eastAsiaTheme="minorEastAsia"/>
              <w:noProof/>
              <w:sz w:val="24"/>
              <w:szCs w:val="24"/>
              <w:lang w:val="en-US"/>
            </w:rPr>
          </w:pPr>
          <w:hyperlink w:anchor="_Toc205116869" w:history="1">
            <w:r w:rsidRPr="00845F1F">
              <w:rPr>
                <w:rStyle w:val="Hyperlink"/>
                <w:rFonts w:ascii="Calibri" w:hAnsi="Calibri" w:cs="Calibri"/>
                <w:b/>
                <w:bCs/>
                <w:iCs/>
                <w:noProof/>
              </w:rPr>
              <w:t>4.1 Strategic Interventions and Support to BIDA</w:t>
            </w:r>
            <w:r>
              <w:rPr>
                <w:noProof/>
                <w:webHidden/>
              </w:rPr>
              <w:tab/>
            </w:r>
            <w:r>
              <w:rPr>
                <w:noProof/>
                <w:webHidden/>
              </w:rPr>
              <w:fldChar w:fldCharType="begin"/>
            </w:r>
            <w:r>
              <w:rPr>
                <w:noProof/>
                <w:webHidden/>
              </w:rPr>
              <w:instrText xml:space="preserve"> PAGEREF _Toc205116869 \h </w:instrText>
            </w:r>
            <w:r>
              <w:rPr>
                <w:noProof/>
                <w:webHidden/>
              </w:rPr>
            </w:r>
            <w:r>
              <w:rPr>
                <w:noProof/>
                <w:webHidden/>
              </w:rPr>
              <w:fldChar w:fldCharType="separate"/>
            </w:r>
            <w:r>
              <w:rPr>
                <w:noProof/>
                <w:webHidden/>
              </w:rPr>
              <w:t>9</w:t>
            </w:r>
            <w:r>
              <w:rPr>
                <w:noProof/>
                <w:webHidden/>
              </w:rPr>
              <w:fldChar w:fldCharType="end"/>
            </w:r>
          </w:hyperlink>
        </w:p>
        <w:p w14:paraId="173F17F7" w14:textId="4DE216A3" w:rsidR="00DA1699" w:rsidRDefault="00DA1699">
          <w:pPr>
            <w:pStyle w:val="TOC3"/>
            <w:tabs>
              <w:tab w:val="right" w:leader="dot" w:pos="9440"/>
            </w:tabs>
            <w:rPr>
              <w:rFonts w:eastAsiaTheme="minorEastAsia"/>
              <w:noProof/>
              <w:sz w:val="24"/>
              <w:szCs w:val="24"/>
              <w:lang w:val="en-US"/>
            </w:rPr>
          </w:pPr>
          <w:hyperlink w:anchor="_Toc205116870" w:history="1">
            <w:r w:rsidRPr="00845F1F">
              <w:rPr>
                <w:rStyle w:val="Hyperlink"/>
                <w:rFonts w:ascii="Calibri" w:hAnsi="Calibri" w:cs="Calibri"/>
                <w:b/>
                <w:bCs/>
                <w:iCs/>
                <w:noProof/>
              </w:rPr>
              <w:t>4.2 Assessing context for policy reform</w:t>
            </w:r>
            <w:r>
              <w:rPr>
                <w:noProof/>
                <w:webHidden/>
              </w:rPr>
              <w:tab/>
            </w:r>
            <w:r>
              <w:rPr>
                <w:noProof/>
                <w:webHidden/>
              </w:rPr>
              <w:fldChar w:fldCharType="begin"/>
            </w:r>
            <w:r>
              <w:rPr>
                <w:noProof/>
                <w:webHidden/>
              </w:rPr>
              <w:instrText xml:space="preserve"> PAGEREF _Toc205116870 \h </w:instrText>
            </w:r>
            <w:r>
              <w:rPr>
                <w:noProof/>
                <w:webHidden/>
              </w:rPr>
            </w:r>
            <w:r>
              <w:rPr>
                <w:noProof/>
                <w:webHidden/>
              </w:rPr>
              <w:fldChar w:fldCharType="separate"/>
            </w:r>
            <w:r>
              <w:rPr>
                <w:noProof/>
                <w:webHidden/>
              </w:rPr>
              <w:t>10</w:t>
            </w:r>
            <w:r>
              <w:rPr>
                <w:noProof/>
                <w:webHidden/>
              </w:rPr>
              <w:fldChar w:fldCharType="end"/>
            </w:r>
          </w:hyperlink>
        </w:p>
        <w:p w14:paraId="6A871460" w14:textId="78EB1284" w:rsidR="00DA1699" w:rsidRDefault="00DA1699">
          <w:pPr>
            <w:pStyle w:val="TOC3"/>
            <w:tabs>
              <w:tab w:val="right" w:leader="dot" w:pos="9440"/>
            </w:tabs>
            <w:rPr>
              <w:rFonts w:eastAsiaTheme="minorEastAsia"/>
              <w:noProof/>
              <w:sz w:val="24"/>
              <w:szCs w:val="24"/>
              <w:lang w:val="en-US"/>
            </w:rPr>
          </w:pPr>
          <w:hyperlink w:anchor="_Toc205116871" w:history="1">
            <w:r w:rsidRPr="00845F1F">
              <w:rPr>
                <w:rStyle w:val="Hyperlink"/>
                <w:rFonts w:ascii="Calibri" w:hAnsi="Calibri" w:cs="Calibri"/>
                <w:b/>
                <w:bCs/>
                <w:iCs/>
                <w:noProof/>
              </w:rPr>
              <w:t>4.3 Planned assessment</w:t>
            </w:r>
            <w:r>
              <w:rPr>
                <w:noProof/>
                <w:webHidden/>
              </w:rPr>
              <w:tab/>
            </w:r>
            <w:r>
              <w:rPr>
                <w:noProof/>
                <w:webHidden/>
              </w:rPr>
              <w:fldChar w:fldCharType="begin"/>
            </w:r>
            <w:r>
              <w:rPr>
                <w:noProof/>
                <w:webHidden/>
              </w:rPr>
              <w:instrText xml:space="preserve"> PAGEREF _Toc205116871 \h </w:instrText>
            </w:r>
            <w:r>
              <w:rPr>
                <w:noProof/>
                <w:webHidden/>
              </w:rPr>
            </w:r>
            <w:r>
              <w:rPr>
                <w:noProof/>
                <w:webHidden/>
              </w:rPr>
              <w:fldChar w:fldCharType="separate"/>
            </w:r>
            <w:r>
              <w:rPr>
                <w:noProof/>
                <w:webHidden/>
              </w:rPr>
              <w:t>10</w:t>
            </w:r>
            <w:r>
              <w:rPr>
                <w:noProof/>
                <w:webHidden/>
              </w:rPr>
              <w:fldChar w:fldCharType="end"/>
            </w:r>
          </w:hyperlink>
        </w:p>
        <w:p w14:paraId="5B25A92D" w14:textId="3DF12101" w:rsidR="00DA1699" w:rsidRDefault="00DA1699">
          <w:pPr>
            <w:pStyle w:val="TOC3"/>
            <w:tabs>
              <w:tab w:val="right" w:leader="dot" w:pos="9440"/>
            </w:tabs>
            <w:rPr>
              <w:rFonts w:eastAsiaTheme="minorEastAsia"/>
              <w:noProof/>
              <w:sz w:val="24"/>
              <w:szCs w:val="24"/>
              <w:lang w:val="en-US"/>
            </w:rPr>
          </w:pPr>
          <w:hyperlink w:anchor="_Toc205116872" w:history="1">
            <w:r w:rsidRPr="00845F1F">
              <w:rPr>
                <w:rStyle w:val="Hyperlink"/>
                <w:rFonts w:ascii="Calibri" w:hAnsi="Calibri" w:cs="Calibri"/>
                <w:b/>
                <w:bCs/>
                <w:iCs/>
                <w:noProof/>
                <w:lang w:val="en-US"/>
              </w:rPr>
              <w:t>4.4 Strategic Communications, Knowledge Products, and Institutional Support to BIDA</w:t>
            </w:r>
            <w:r>
              <w:rPr>
                <w:noProof/>
                <w:webHidden/>
              </w:rPr>
              <w:tab/>
            </w:r>
            <w:r>
              <w:rPr>
                <w:noProof/>
                <w:webHidden/>
              </w:rPr>
              <w:fldChar w:fldCharType="begin"/>
            </w:r>
            <w:r>
              <w:rPr>
                <w:noProof/>
                <w:webHidden/>
              </w:rPr>
              <w:instrText xml:space="preserve"> PAGEREF _Toc205116872 \h </w:instrText>
            </w:r>
            <w:r>
              <w:rPr>
                <w:noProof/>
                <w:webHidden/>
              </w:rPr>
            </w:r>
            <w:r>
              <w:rPr>
                <w:noProof/>
                <w:webHidden/>
              </w:rPr>
              <w:fldChar w:fldCharType="separate"/>
            </w:r>
            <w:r>
              <w:rPr>
                <w:noProof/>
                <w:webHidden/>
              </w:rPr>
              <w:t>10</w:t>
            </w:r>
            <w:r>
              <w:rPr>
                <w:noProof/>
                <w:webHidden/>
              </w:rPr>
              <w:fldChar w:fldCharType="end"/>
            </w:r>
          </w:hyperlink>
        </w:p>
        <w:p w14:paraId="4ED7F851" w14:textId="2219159A" w:rsidR="00DA1699" w:rsidRDefault="00DA1699">
          <w:pPr>
            <w:pStyle w:val="TOC1"/>
            <w:rPr>
              <w:rFonts w:asciiTheme="minorHAnsi" w:eastAsiaTheme="minorEastAsia" w:hAnsiTheme="minorHAnsi" w:cstheme="minorBidi"/>
              <w:sz w:val="24"/>
              <w:szCs w:val="24"/>
              <w:lang w:val="en-US"/>
            </w:rPr>
          </w:pPr>
          <w:hyperlink w:anchor="_Toc205116873" w:history="1">
            <w:r w:rsidRPr="00845F1F">
              <w:rPr>
                <w:rStyle w:val="Hyperlink"/>
              </w:rPr>
              <w:t>D.</w:t>
            </w:r>
            <w:r>
              <w:rPr>
                <w:rFonts w:asciiTheme="minorHAnsi" w:eastAsiaTheme="minorEastAsia" w:hAnsiTheme="minorHAnsi" w:cstheme="minorBidi"/>
                <w:sz w:val="24"/>
                <w:szCs w:val="24"/>
                <w:lang w:val="en-US"/>
              </w:rPr>
              <w:tab/>
            </w:r>
            <w:r w:rsidRPr="00845F1F">
              <w:rPr>
                <w:rStyle w:val="Hyperlink"/>
              </w:rPr>
              <w:t>Project Management</w:t>
            </w:r>
            <w:r>
              <w:rPr>
                <w:webHidden/>
              </w:rPr>
              <w:tab/>
            </w:r>
            <w:r>
              <w:rPr>
                <w:webHidden/>
              </w:rPr>
              <w:fldChar w:fldCharType="begin"/>
            </w:r>
            <w:r>
              <w:rPr>
                <w:webHidden/>
              </w:rPr>
              <w:instrText xml:space="preserve"> PAGEREF _Toc205116873 \h </w:instrText>
            </w:r>
            <w:r>
              <w:rPr>
                <w:webHidden/>
              </w:rPr>
            </w:r>
            <w:r>
              <w:rPr>
                <w:webHidden/>
              </w:rPr>
              <w:fldChar w:fldCharType="separate"/>
            </w:r>
            <w:r>
              <w:rPr>
                <w:webHidden/>
              </w:rPr>
              <w:t>12</w:t>
            </w:r>
            <w:r>
              <w:rPr>
                <w:webHidden/>
              </w:rPr>
              <w:fldChar w:fldCharType="end"/>
            </w:r>
          </w:hyperlink>
        </w:p>
        <w:p w14:paraId="4E5E1484" w14:textId="3D9EF479" w:rsidR="00DA1699" w:rsidRDefault="00DA1699">
          <w:pPr>
            <w:pStyle w:val="TOC1"/>
            <w:rPr>
              <w:rFonts w:asciiTheme="minorHAnsi" w:eastAsiaTheme="minorEastAsia" w:hAnsiTheme="minorHAnsi" w:cstheme="minorBidi"/>
              <w:sz w:val="24"/>
              <w:szCs w:val="24"/>
              <w:lang w:val="en-US"/>
            </w:rPr>
          </w:pPr>
          <w:hyperlink w:anchor="_Toc205116874" w:history="1">
            <w:r w:rsidRPr="00845F1F">
              <w:rPr>
                <w:rStyle w:val="Hyperlink"/>
              </w:rPr>
              <w:t>F.</w:t>
            </w:r>
            <w:r>
              <w:rPr>
                <w:rFonts w:asciiTheme="minorHAnsi" w:eastAsiaTheme="minorEastAsia" w:hAnsiTheme="minorHAnsi" w:cstheme="minorBidi"/>
                <w:sz w:val="24"/>
                <w:szCs w:val="24"/>
                <w:lang w:val="en-US"/>
              </w:rPr>
              <w:tab/>
            </w:r>
            <w:r w:rsidRPr="00845F1F">
              <w:rPr>
                <w:rStyle w:val="Hyperlink"/>
                <w:bCs/>
              </w:rPr>
              <w:t>Lessons Learned</w:t>
            </w:r>
            <w:r>
              <w:rPr>
                <w:webHidden/>
              </w:rPr>
              <w:tab/>
            </w:r>
            <w:r>
              <w:rPr>
                <w:webHidden/>
              </w:rPr>
              <w:fldChar w:fldCharType="begin"/>
            </w:r>
            <w:r>
              <w:rPr>
                <w:webHidden/>
              </w:rPr>
              <w:instrText xml:space="preserve"> PAGEREF _Toc205116874 \h </w:instrText>
            </w:r>
            <w:r>
              <w:rPr>
                <w:webHidden/>
              </w:rPr>
            </w:r>
            <w:r>
              <w:rPr>
                <w:webHidden/>
              </w:rPr>
              <w:fldChar w:fldCharType="separate"/>
            </w:r>
            <w:r>
              <w:rPr>
                <w:webHidden/>
              </w:rPr>
              <w:t>14</w:t>
            </w:r>
            <w:r>
              <w:rPr>
                <w:webHidden/>
              </w:rPr>
              <w:fldChar w:fldCharType="end"/>
            </w:r>
          </w:hyperlink>
        </w:p>
        <w:p w14:paraId="0A45E4AC" w14:textId="56B725BF" w:rsidR="00DA1699" w:rsidRDefault="00DA1699">
          <w:pPr>
            <w:pStyle w:val="TOC1"/>
            <w:rPr>
              <w:rFonts w:asciiTheme="minorHAnsi" w:eastAsiaTheme="minorEastAsia" w:hAnsiTheme="minorHAnsi" w:cstheme="minorBidi"/>
              <w:sz w:val="24"/>
              <w:szCs w:val="24"/>
              <w:lang w:val="en-US"/>
            </w:rPr>
          </w:pPr>
          <w:hyperlink w:anchor="_Toc205116875" w:history="1">
            <w:r w:rsidRPr="00845F1F">
              <w:rPr>
                <w:rStyle w:val="Hyperlink"/>
              </w:rPr>
              <w:t>G.</w:t>
            </w:r>
            <w:r>
              <w:rPr>
                <w:rFonts w:asciiTheme="minorHAnsi" w:eastAsiaTheme="minorEastAsia" w:hAnsiTheme="minorHAnsi" w:cstheme="minorBidi"/>
                <w:sz w:val="24"/>
                <w:szCs w:val="24"/>
                <w:lang w:val="en-US"/>
              </w:rPr>
              <w:tab/>
            </w:r>
            <w:r w:rsidRPr="00845F1F">
              <w:rPr>
                <w:rStyle w:val="Hyperlink"/>
              </w:rPr>
              <w:t>Visibility and Communication</w:t>
            </w:r>
            <w:r>
              <w:rPr>
                <w:webHidden/>
              </w:rPr>
              <w:tab/>
            </w:r>
            <w:r>
              <w:rPr>
                <w:webHidden/>
              </w:rPr>
              <w:fldChar w:fldCharType="begin"/>
            </w:r>
            <w:r>
              <w:rPr>
                <w:webHidden/>
              </w:rPr>
              <w:instrText xml:space="preserve"> PAGEREF _Toc205116875 \h </w:instrText>
            </w:r>
            <w:r>
              <w:rPr>
                <w:webHidden/>
              </w:rPr>
            </w:r>
            <w:r>
              <w:rPr>
                <w:webHidden/>
              </w:rPr>
              <w:fldChar w:fldCharType="separate"/>
            </w:r>
            <w:r>
              <w:rPr>
                <w:webHidden/>
              </w:rPr>
              <w:t>16</w:t>
            </w:r>
            <w:r>
              <w:rPr>
                <w:webHidden/>
              </w:rPr>
              <w:fldChar w:fldCharType="end"/>
            </w:r>
          </w:hyperlink>
        </w:p>
        <w:p w14:paraId="3662505C" w14:textId="08F73C36" w:rsidR="00DA1699" w:rsidRDefault="00DA1699">
          <w:pPr>
            <w:pStyle w:val="TOC1"/>
            <w:rPr>
              <w:rFonts w:asciiTheme="minorHAnsi" w:eastAsiaTheme="minorEastAsia" w:hAnsiTheme="minorHAnsi" w:cstheme="minorBidi"/>
              <w:sz w:val="24"/>
              <w:szCs w:val="24"/>
              <w:lang w:val="en-US"/>
            </w:rPr>
          </w:pPr>
          <w:hyperlink w:anchor="_Toc205116876" w:history="1">
            <w:r w:rsidRPr="00845F1F">
              <w:rPr>
                <w:rStyle w:val="Hyperlink"/>
              </w:rPr>
              <w:t>H.</w:t>
            </w:r>
            <w:r>
              <w:rPr>
                <w:rFonts w:asciiTheme="minorHAnsi" w:eastAsiaTheme="minorEastAsia" w:hAnsiTheme="minorHAnsi" w:cstheme="minorBidi"/>
                <w:sz w:val="24"/>
                <w:szCs w:val="24"/>
                <w:lang w:val="en-US"/>
              </w:rPr>
              <w:tab/>
            </w:r>
            <w:r w:rsidRPr="00845F1F">
              <w:rPr>
                <w:rStyle w:val="Hyperlink"/>
              </w:rPr>
              <w:t>Value for Money (VfM)</w:t>
            </w:r>
            <w:r>
              <w:rPr>
                <w:webHidden/>
              </w:rPr>
              <w:tab/>
            </w:r>
            <w:r>
              <w:rPr>
                <w:webHidden/>
              </w:rPr>
              <w:fldChar w:fldCharType="begin"/>
            </w:r>
            <w:r>
              <w:rPr>
                <w:webHidden/>
              </w:rPr>
              <w:instrText xml:space="preserve"> PAGEREF _Toc205116876 \h </w:instrText>
            </w:r>
            <w:r>
              <w:rPr>
                <w:webHidden/>
              </w:rPr>
            </w:r>
            <w:r>
              <w:rPr>
                <w:webHidden/>
              </w:rPr>
              <w:fldChar w:fldCharType="separate"/>
            </w:r>
            <w:r>
              <w:rPr>
                <w:webHidden/>
              </w:rPr>
              <w:t>19</w:t>
            </w:r>
            <w:r>
              <w:rPr>
                <w:webHidden/>
              </w:rPr>
              <w:fldChar w:fldCharType="end"/>
            </w:r>
          </w:hyperlink>
        </w:p>
        <w:p w14:paraId="74B1A3E6" w14:textId="5C94CC1D" w:rsidR="00DA1699" w:rsidRDefault="00DA1699">
          <w:pPr>
            <w:pStyle w:val="TOC1"/>
            <w:rPr>
              <w:rFonts w:asciiTheme="minorHAnsi" w:eastAsiaTheme="minorEastAsia" w:hAnsiTheme="minorHAnsi" w:cstheme="minorBidi"/>
              <w:sz w:val="24"/>
              <w:szCs w:val="24"/>
              <w:lang w:val="en-US"/>
            </w:rPr>
          </w:pPr>
          <w:hyperlink w:anchor="_Toc205116877" w:history="1">
            <w:r w:rsidRPr="00845F1F">
              <w:rPr>
                <w:rStyle w:val="Hyperlink"/>
                <w:lang w:val="en-US"/>
              </w:rPr>
              <w:t>I.</w:t>
            </w:r>
            <w:r>
              <w:rPr>
                <w:rFonts w:asciiTheme="minorHAnsi" w:eastAsiaTheme="minorEastAsia" w:hAnsiTheme="minorHAnsi" w:cstheme="minorBidi"/>
                <w:sz w:val="24"/>
                <w:szCs w:val="24"/>
                <w:lang w:val="en-US"/>
              </w:rPr>
              <w:tab/>
            </w:r>
            <w:r w:rsidRPr="00845F1F">
              <w:rPr>
                <w:rStyle w:val="Hyperlink"/>
                <w:lang w:val="en-US"/>
              </w:rPr>
              <w:t>Way forward and Next Quarter Plan (July–September 2025)</w:t>
            </w:r>
            <w:r>
              <w:rPr>
                <w:webHidden/>
              </w:rPr>
              <w:tab/>
            </w:r>
            <w:r>
              <w:rPr>
                <w:webHidden/>
              </w:rPr>
              <w:fldChar w:fldCharType="begin"/>
            </w:r>
            <w:r>
              <w:rPr>
                <w:webHidden/>
              </w:rPr>
              <w:instrText xml:space="preserve"> PAGEREF _Toc205116877 \h </w:instrText>
            </w:r>
            <w:r>
              <w:rPr>
                <w:webHidden/>
              </w:rPr>
            </w:r>
            <w:r>
              <w:rPr>
                <w:webHidden/>
              </w:rPr>
              <w:fldChar w:fldCharType="separate"/>
            </w:r>
            <w:r>
              <w:rPr>
                <w:webHidden/>
              </w:rPr>
              <w:t>21</w:t>
            </w:r>
            <w:r>
              <w:rPr>
                <w:webHidden/>
              </w:rPr>
              <w:fldChar w:fldCharType="end"/>
            </w:r>
          </w:hyperlink>
        </w:p>
        <w:p w14:paraId="5DE99D86" w14:textId="4083A486" w:rsidR="00DA1699" w:rsidRDefault="00DA1699">
          <w:pPr>
            <w:pStyle w:val="TOC2"/>
            <w:rPr>
              <w:rFonts w:asciiTheme="minorHAnsi" w:eastAsiaTheme="minorEastAsia" w:hAnsiTheme="minorHAnsi" w:cstheme="minorBidi"/>
              <w:sz w:val="24"/>
              <w:szCs w:val="24"/>
              <w:lang w:val="en-US"/>
            </w:rPr>
          </w:pPr>
          <w:hyperlink w:anchor="_Toc205116878" w:history="1">
            <w:r w:rsidRPr="00845F1F">
              <w:rPr>
                <w:rStyle w:val="Hyperlink"/>
              </w:rPr>
              <w:t>Annex-1</w:t>
            </w:r>
            <w:r>
              <w:rPr>
                <w:webHidden/>
              </w:rPr>
              <w:tab/>
            </w:r>
            <w:r>
              <w:rPr>
                <w:webHidden/>
              </w:rPr>
              <w:fldChar w:fldCharType="begin"/>
            </w:r>
            <w:r>
              <w:rPr>
                <w:webHidden/>
              </w:rPr>
              <w:instrText xml:space="preserve"> PAGEREF _Toc205116878 \h </w:instrText>
            </w:r>
            <w:r>
              <w:rPr>
                <w:webHidden/>
              </w:rPr>
            </w:r>
            <w:r>
              <w:rPr>
                <w:webHidden/>
              </w:rPr>
              <w:fldChar w:fldCharType="separate"/>
            </w:r>
            <w:r>
              <w:rPr>
                <w:webHidden/>
              </w:rPr>
              <w:t>22</w:t>
            </w:r>
            <w:r>
              <w:rPr>
                <w:webHidden/>
              </w:rPr>
              <w:fldChar w:fldCharType="end"/>
            </w:r>
          </w:hyperlink>
        </w:p>
        <w:p w14:paraId="664CF7F7" w14:textId="0F30DF17" w:rsidR="00DA1699" w:rsidRDefault="00DA1699">
          <w:pPr>
            <w:pStyle w:val="TOC2"/>
            <w:rPr>
              <w:rFonts w:asciiTheme="minorHAnsi" w:eastAsiaTheme="minorEastAsia" w:hAnsiTheme="minorHAnsi" w:cstheme="minorBidi"/>
              <w:sz w:val="24"/>
              <w:szCs w:val="24"/>
              <w:lang w:val="en-US"/>
            </w:rPr>
          </w:pPr>
          <w:hyperlink w:anchor="_Toc205116879" w:history="1">
            <w:r w:rsidRPr="00845F1F">
              <w:rPr>
                <w:rStyle w:val="Hyperlink"/>
              </w:rPr>
              <w:t>Annex-2</w:t>
            </w:r>
            <w:r>
              <w:rPr>
                <w:webHidden/>
              </w:rPr>
              <w:tab/>
            </w:r>
            <w:r>
              <w:rPr>
                <w:webHidden/>
              </w:rPr>
              <w:fldChar w:fldCharType="begin"/>
            </w:r>
            <w:r>
              <w:rPr>
                <w:webHidden/>
              </w:rPr>
              <w:instrText xml:space="preserve"> PAGEREF _Toc205116879 \h </w:instrText>
            </w:r>
            <w:r>
              <w:rPr>
                <w:webHidden/>
              </w:rPr>
            </w:r>
            <w:r>
              <w:rPr>
                <w:webHidden/>
              </w:rPr>
              <w:fldChar w:fldCharType="separate"/>
            </w:r>
            <w:r>
              <w:rPr>
                <w:webHidden/>
              </w:rPr>
              <w:t>24</w:t>
            </w:r>
            <w:r>
              <w:rPr>
                <w:webHidden/>
              </w:rPr>
              <w:fldChar w:fldCharType="end"/>
            </w:r>
          </w:hyperlink>
        </w:p>
        <w:p w14:paraId="31D1BA37" w14:textId="3C3EDA60" w:rsidR="00DA1699" w:rsidRDefault="00DA1699">
          <w:pPr>
            <w:pStyle w:val="TOC2"/>
            <w:rPr>
              <w:rFonts w:asciiTheme="minorHAnsi" w:eastAsiaTheme="minorEastAsia" w:hAnsiTheme="minorHAnsi" w:cstheme="minorBidi"/>
              <w:sz w:val="24"/>
              <w:szCs w:val="24"/>
              <w:lang w:val="en-US"/>
            </w:rPr>
          </w:pPr>
          <w:hyperlink w:anchor="_Toc205116880" w:history="1">
            <w:r w:rsidRPr="00845F1F">
              <w:rPr>
                <w:rStyle w:val="Hyperlink"/>
              </w:rPr>
              <w:t>Annex-3</w:t>
            </w:r>
            <w:r>
              <w:rPr>
                <w:webHidden/>
              </w:rPr>
              <w:tab/>
            </w:r>
            <w:r>
              <w:rPr>
                <w:webHidden/>
              </w:rPr>
              <w:fldChar w:fldCharType="begin"/>
            </w:r>
            <w:r>
              <w:rPr>
                <w:webHidden/>
              </w:rPr>
              <w:instrText xml:space="preserve"> PAGEREF _Toc205116880 \h </w:instrText>
            </w:r>
            <w:r>
              <w:rPr>
                <w:webHidden/>
              </w:rPr>
            </w:r>
            <w:r>
              <w:rPr>
                <w:webHidden/>
              </w:rPr>
              <w:fldChar w:fldCharType="separate"/>
            </w:r>
            <w:r>
              <w:rPr>
                <w:webHidden/>
              </w:rPr>
              <w:t>25</w:t>
            </w:r>
            <w:r>
              <w:rPr>
                <w:webHidden/>
              </w:rPr>
              <w:fldChar w:fldCharType="end"/>
            </w:r>
          </w:hyperlink>
        </w:p>
        <w:p w14:paraId="351A9E7C" w14:textId="463327D3" w:rsidR="00303C8D" w:rsidRPr="00E64B75" w:rsidRDefault="00303C8D" w:rsidP="00A9300A">
          <w:pPr>
            <w:spacing w:after="0" w:line="240" w:lineRule="auto"/>
            <w:rPr>
              <w:rFonts w:ascii="Calibri" w:hAnsi="Calibri" w:cs="Calibri"/>
            </w:rPr>
          </w:pPr>
          <w:r w:rsidRPr="00A535E3">
            <w:rPr>
              <w:rFonts w:ascii="Calibri" w:hAnsi="Calibri" w:cs="Calibri"/>
              <w:noProof/>
            </w:rPr>
            <w:fldChar w:fldCharType="end"/>
          </w:r>
        </w:p>
      </w:sdtContent>
    </w:sdt>
    <w:p w14:paraId="593EDC87" w14:textId="77777777" w:rsidR="00303C8D" w:rsidRPr="00E64B75" w:rsidRDefault="00303C8D" w:rsidP="00A9300A">
      <w:pPr>
        <w:spacing w:line="240" w:lineRule="auto"/>
        <w:jc w:val="both"/>
        <w:rPr>
          <w:rFonts w:ascii="Calibri" w:hAnsi="Calibri" w:cs="Calibri"/>
        </w:rPr>
      </w:pPr>
    </w:p>
    <w:p w14:paraId="1E8728C0" w14:textId="77777777" w:rsidR="008D6BE8" w:rsidRPr="00E64B75" w:rsidRDefault="008D6BE8" w:rsidP="00303C8D">
      <w:pPr>
        <w:rPr>
          <w:rFonts w:ascii="Calibri" w:hAnsi="Calibri" w:cs="Calibri"/>
        </w:rPr>
        <w:sectPr w:rsidR="008D6BE8" w:rsidRPr="00E64B75" w:rsidSect="00E9499F">
          <w:headerReference w:type="even" r:id="rId9"/>
          <w:headerReference w:type="default" r:id="rId10"/>
          <w:footerReference w:type="even" r:id="rId11"/>
          <w:footerReference w:type="default" r:id="rId12"/>
          <w:headerReference w:type="first" r:id="rId13"/>
          <w:footerReference w:type="first" r:id="rId14"/>
          <w:pgSz w:w="12240" w:h="15840"/>
          <w:pgMar w:top="1440" w:right="1350" w:bottom="1440" w:left="1440" w:header="288" w:footer="720" w:gutter="0"/>
          <w:pgNumType w:fmt="lowerRoman" w:start="1"/>
          <w:cols w:space="720"/>
          <w:titlePg/>
          <w:docGrid w:linePitch="360"/>
        </w:sectPr>
      </w:pPr>
    </w:p>
    <w:p w14:paraId="545E6D4D" w14:textId="46DE8724" w:rsidR="00303C8D" w:rsidRPr="00E64B75" w:rsidRDefault="00303C8D" w:rsidP="1187B4FD">
      <w:pPr>
        <w:jc w:val="center"/>
        <w:rPr>
          <w:rFonts w:ascii="Calibri" w:hAnsi="Calibri" w:cs="Calibri"/>
        </w:rPr>
      </w:pPr>
    </w:p>
    <w:p w14:paraId="45940DD2" w14:textId="40E0A324" w:rsidR="00303C8D" w:rsidRPr="001D3027" w:rsidRDefault="00303C8D" w:rsidP="0025505A">
      <w:pPr>
        <w:pStyle w:val="Heading1"/>
        <w:numPr>
          <w:ilvl w:val="0"/>
          <w:numId w:val="34"/>
        </w:numPr>
        <w:rPr>
          <w:rFonts w:ascii="Calibri" w:hAnsi="Calibri" w:cs="Calibri"/>
          <w:b w:val="0"/>
          <w:bCs/>
          <w:color w:val="0E2841" w:themeColor="text2"/>
          <w:sz w:val="28"/>
          <w:szCs w:val="28"/>
        </w:rPr>
      </w:pPr>
      <w:bookmarkStart w:id="2" w:name="_Toc205116856"/>
      <w:r w:rsidRPr="001D3027">
        <w:rPr>
          <w:rFonts w:ascii="Calibri" w:hAnsi="Calibri" w:cs="Calibri"/>
          <w:bCs/>
          <w:color w:val="0E2841" w:themeColor="text2"/>
          <w:sz w:val="28"/>
          <w:szCs w:val="28"/>
        </w:rPr>
        <w:t>Project Brief</w:t>
      </w:r>
      <w:bookmarkEnd w:id="2"/>
    </w:p>
    <w:tbl>
      <w:tblPr>
        <w:tblStyle w:val="GridTable1Light"/>
        <w:tblW w:w="9625" w:type="dxa"/>
        <w:tblLook w:val="04A0" w:firstRow="1" w:lastRow="0" w:firstColumn="1" w:lastColumn="0" w:noHBand="0" w:noVBand="1"/>
      </w:tblPr>
      <w:tblGrid>
        <w:gridCol w:w="4036"/>
        <w:gridCol w:w="5589"/>
      </w:tblGrid>
      <w:tr w:rsidR="00303C8D" w:rsidRPr="00E64B75" w14:paraId="5BAEC9B0" w14:textId="77777777" w:rsidTr="556C44A8">
        <w:trPr>
          <w:cnfStyle w:val="100000000000" w:firstRow="1" w:lastRow="0" w:firstColumn="0" w:lastColumn="0" w:oddVBand="0" w:evenVBand="0" w:oddHBand="0"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4036" w:type="dxa"/>
            <w:shd w:val="clear" w:color="auto" w:fill="0E2841" w:themeFill="text2"/>
            <w:hideMark/>
          </w:tcPr>
          <w:p w14:paraId="5BE30BE0" w14:textId="77777777" w:rsidR="00303C8D" w:rsidRPr="00E64B75" w:rsidRDefault="00303C8D" w:rsidP="00BA7D4C">
            <w:pPr>
              <w:rPr>
                <w:rFonts w:ascii="Calibri" w:eastAsia="Times New Roman" w:hAnsi="Calibri" w:cs="Calibri"/>
                <w:sz w:val="24"/>
                <w:szCs w:val="24"/>
                <w:lang w:val="en-US"/>
              </w:rPr>
            </w:pPr>
            <w:r w:rsidRPr="00E64B75">
              <w:rPr>
                <w:rFonts w:ascii="Calibri" w:eastAsia="Times New Roman" w:hAnsi="Calibri" w:cs="Calibri"/>
                <w:sz w:val="24"/>
                <w:szCs w:val="24"/>
              </w:rPr>
              <w:t>Implementing Agency</w:t>
            </w:r>
            <w:r w:rsidRPr="00E64B75">
              <w:rPr>
                <w:rFonts w:ascii="Calibri" w:eastAsia="Times New Roman" w:hAnsi="Calibri" w:cs="Calibri"/>
                <w:sz w:val="24"/>
                <w:szCs w:val="24"/>
                <w:lang w:val="en-US"/>
              </w:rPr>
              <w:t>  </w:t>
            </w:r>
          </w:p>
        </w:tc>
        <w:tc>
          <w:tcPr>
            <w:tcW w:w="5589" w:type="dxa"/>
            <w:shd w:val="clear" w:color="auto" w:fill="0E2841" w:themeFill="text2"/>
            <w:hideMark/>
          </w:tcPr>
          <w:p w14:paraId="304B815E" w14:textId="77777777" w:rsidR="00303C8D" w:rsidRPr="00E64B75" w:rsidRDefault="00303C8D" w:rsidP="00BA7D4C">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4"/>
                <w:szCs w:val="24"/>
                <w:lang w:val="en-US"/>
              </w:rPr>
            </w:pPr>
            <w:r w:rsidRPr="00E64B75">
              <w:rPr>
                <w:rFonts w:ascii="Calibri" w:eastAsia="Times New Roman" w:hAnsi="Calibri" w:cs="Calibri"/>
                <w:sz w:val="24"/>
                <w:szCs w:val="24"/>
              </w:rPr>
              <w:t>United Nations Development Programme (UNDP)</w:t>
            </w:r>
            <w:r w:rsidRPr="00E64B75">
              <w:rPr>
                <w:rFonts w:ascii="Calibri" w:eastAsia="Times New Roman" w:hAnsi="Calibri" w:cs="Calibri"/>
                <w:sz w:val="24"/>
                <w:szCs w:val="24"/>
                <w:lang w:val="en-US"/>
              </w:rPr>
              <w:t>  </w:t>
            </w:r>
          </w:p>
        </w:tc>
      </w:tr>
      <w:tr w:rsidR="00303C8D" w:rsidRPr="00E64B75" w14:paraId="70261B9E" w14:textId="77777777" w:rsidTr="556C44A8">
        <w:trPr>
          <w:trHeight w:val="335"/>
        </w:trPr>
        <w:tc>
          <w:tcPr>
            <w:cnfStyle w:val="001000000000" w:firstRow="0" w:lastRow="0" w:firstColumn="1" w:lastColumn="0" w:oddVBand="0" w:evenVBand="0" w:oddHBand="0" w:evenHBand="0" w:firstRowFirstColumn="0" w:firstRowLastColumn="0" w:lastRowFirstColumn="0" w:lastRowLastColumn="0"/>
            <w:tcW w:w="4036" w:type="dxa"/>
            <w:hideMark/>
          </w:tcPr>
          <w:p w14:paraId="5B7C5D45" w14:textId="77777777" w:rsidR="00303C8D" w:rsidRPr="00E64B75" w:rsidRDefault="00303C8D" w:rsidP="00BA7D4C">
            <w:pPr>
              <w:rPr>
                <w:rFonts w:ascii="Calibri" w:eastAsia="Times New Roman" w:hAnsi="Calibri" w:cs="Calibri"/>
                <w:sz w:val="24"/>
                <w:szCs w:val="24"/>
                <w:lang w:val="en-US"/>
              </w:rPr>
            </w:pPr>
            <w:r w:rsidRPr="00E64B75">
              <w:rPr>
                <w:rFonts w:ascii="Calibri" w:eastAsia="Times New Roman" w:hAnsi="Calibri" w:cs="Calibri"/>
                <w:sz w:val="24"/>
                <w:szCs w:val="24"/>
              </w:rPr>
              <w:t>Country</w:t>
            </w:r>
            <w:r w:rsidRPr="00E64B75">
              <w:rPr>
                <w:rFonts w:ascii="Calibri" w:eastAsia="Times New Roman" w:hAnsi="Calibri" w:cs="Calibri"/>
                <w:sz w:val="24"/>
                <w:szCs w:val="24"/>
                <w:lang w:val="en-US"/>
              </w:rPr>
              <w:t>  </w:t>
            </w:r>
          </w:p>
        </w:tc>
        <w:tc>
          <w:tcPr>
            <w:tcW w:w="5589" w:type="dxa"/>
            <w:hideMark/>
          </w:tcPr>
          <w:p w14:paraId="4D131554" w14:textId="77777777" w:rsidR="00303C8D" w:rsidRPr="00E64B75" w:rsidRDefault="00303C8D" w:rsidP="00BA7D4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4"/>
                <w:szCs w:val="24"/>
                <w:lang w:val="en-US"/>
              </w:rPr>
            </w:pPr>
            <w:r w:rsidRPr="00E64B75">
              <w:rPr>
                <w:rFonts w:ascii="Calibri" w:eastAsia="Times New Roman" w:hAnsi="Calibri" w:cs="Calibri"/>
                <w:sz w:val="24"/>
                <w:szCs w:val="24"/>
              </w:rPr>
              <w:t>Bangladesh</w:t>
            </w:r>
            <w:r w:rsidRPr="00E64B75">
              <w:rPr>
                <w:rFonts w:ascii="Calibri" w:eastAsia="Times New Roman" w:hAnsi="Calibri" w:cs="Calibri"/>
                <w:sz w:val="24"/>
                <w:szCs w:val="24"/>
                <w:lang w:val="en-US"/>
              </w:rPr>
              <w:t>  </w:t>
            </w:r>
          </w:p>
        </w:tc>
      </w:tr>
      <w:tr w:rsidR="00303C8D" w:rsidRPr="00E64B75" w14:paraId="1A557608" w14:textId="77777777" w:rsidTr="556C44A8">
        <w:trPr>
          <w:trHeight w:val="335"/>
        </w:trPr>
        <w:tc>
          <w:tcPr>
            <w:cnfStyle w:val="001000000000" w:firstRow="0" w:lastRow="0" w:firstColumn="1" w:lastColumn="0" w:oddVBand="0" w:evenVBand="0" w:oddHBand="0" w:evenHBand="0" w:firstRowFirstColumn="0" w:firstRowLastColumn="0" w:lastRowFirstColumn="0" w:lastRowLastColumn="0"/>
            <w:tcW w:w="4036" w:type="dxa"/>
            <w:hideMark/>
          </w:tcPr>
          <w:p w14:paraId="00FE7004" w14:textId="77777777" w:rsidR="00303C8D" w:rsidRPr="00E64B75" w:rsidRDefault="00303C8D" w:rsidP="00FA1968">
            <w:pPr>
              <w:rPr>
                <w:rFonts w:ascii="Calibri" w:eastAsia="Times New Roman" w:hAnsi="Calibri" w:cs="Calibri"/>
                <w:sz w:val="24"/>
                <w:szCs w:val="24"/>
                <w:lang w:val="en-US"/>
              </w:rPr>
            </w:pPr>
            <w:r w:rsidRPr="00E64B75">
              <w:rPr>
                <w:rFonts w:ascii="Calibri" w:eastAsia="Times New Roman" w:hAnsi="Calibri" w:cs="Calibri"/>
                <w:sz w:val="24"/>
                <w:szCs w:val="24"/>
              </w:rPr>
              <w:t>Project title</w:t>
            </w:r>
            <w:r w:rsidRPr="00E64B75">
              <w:rPr>
                <w:rFonts w:ascii="Calibri" w:eastAsia="Times New Roman" w:hAnsi="Calibri" w:cs="Calibri"/>
                <w:sz w:val="24"/>
                <w:szCs w:val="24"/>
                <w:lang w:val="en-US"/>
              </w:rPr>
              <w:t>  </w:t>
            </w:r>
          </w:p>
        </w:tc>
        <w:tc>
          <w:tcPr>
            <w:tcW w:w="5589" w:type="dxa"/>
            <w:hideMark/>
          </w:tcPr>
          <w:p w14:paraId="3C1C076B" w14:textId="7890267D" w:rsidR="00303C8D" w:rsidRPr="00E64B75" w:rsidRDefault="00303C8D" w:rsidP="00FA1968">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4"/>
                <w:szCs w:val="24"/>
                <w:lang w:val="en-US"/>
              </w:rPr>
            </w:pPr>
            <w:r w:rsidRPr="556C44A8">
              <w:rPr>
                <w:rFonts w:ascii="Calibri" w:eastAsia="Times New Roman" w:hAnsi="Calibri" w:cs="Calibri"/>
                <w:sz w:val="24"/>
                <w:szCs w:val="24"/>
              </w:rPr>
              <w:t>Transformative Economic Policy Programme (</w:t>
            </w:r>
            <w:r w:rsidR="00296ABC" w:rsidRPr="556C44A8">
              <w:rPr>
                <w:rFonts w:ascii="Calibri" w:eastAsia="Times New Roman" w:hAnsi="Calibri" w:cs="Calibri"/>
                <w:sz w:val="24"/>
                <w:szCs w:val="24"/>
              </w:rPr>
              <w:t>TEPP-</w:t>
            </w:r>
            <w:r w:rsidR="1D7B3984" w:rsidRPr="556C44A8">
              <w:rPr>
                <w:rFonts w:ascii="Calibri" w:eastAsia="Times New Roman" w:hAnsi="Calibri" w:cs="Calibri"/>
                <w:sz w:val="24"/>
                <w:szCs w:val="24"/>
              </w:rPr>
              <w:t>II)</w:t>
            </w:r>
            <w:r w:rsidRPr="556C44A8">
              <w:rPr>
                <w:rFonts w:ascii="Calibri" w:eastAsia="Times New Roman" w:hAnsi="Calibri" w:cs="Calibri"/>
                <w:sz w:val="24"/>
                <w:szCs w:val="24"/>
                <w:lang w:val="en-US"/>
              </w:rPr>
              <w:t>  </w:t>
            </w:r>
          </w:p>
        </w:tc>
      </w:tr>
      <w:tr w:rsidR="00303C8D" w:rsidRPr="00E64B75" w14:paraId="62BC9FEE" w14:textId="77777777" w:rsidTr="556C44A8">
        <w:trPr>
          <w:trHeight w:val="335"/>
        </w:trPr>
        <w:tc>
          <w:tcPr>
            <w:cnfStyle w:val="001000000000" w:firstRow="0" w:lastRow="0" w:firstColumn="1" w:lastColumn="0" w:oddVBand="0" w:evenVBand="0" w:oddHBand="0" w:evenHBand="0" w:firstRowFirstColumn="0" w:firstRowLastColumn="0" w:lastRowFirstColumn="0" w:lastRowLastColumn="0"/>
            <w:tcW w:w="4036" w:type="dxa"/>
            <w:hideMark/>
          </w:tcPr>
          <w:p w14:paraId="5B9DCDE6" w14:textId="77777777" w:rsidR="00303C8D" w:rsidRPr="00E64B75" w:rsidRDefault="00303C8D" w:rsidP="00FA1968">
            <w:pPr>
              <w:rPr>
                <w:rFonts w:ascii="Calibri" w:eastAsia="Times New Roman" w:hAnsi="Calibri" w:cs="Calibri"/>
                <w:sz w:val="24"/>
                <w:szCs w:val="24"/>
                <w:lang w:val="en-US"/>
              </w:rPr>
            </w:pPr>
            <w:r w:rsidRPr="00E64B75">
              <w:rPr>
                <w:rFonts w:ascii="Calibri" w:eastAsia="Times New Roman" w:hAnsi="Calibri" w:cs="Calibri"/>
                <w:sz w:val="24"/>
                <w:szCs w:val="24"/>
              </w:rPr>
              <w:t>Project duration</w:t>
            </w:r>
            <w:r w:rsidRPr="00E64B75">
              <w:rPr>
                <w:rFonts w:ascii="Calibri" w:eastAsia="Times New Roman" w:hAnsi="Calibri" w:cs="Calibri"/>
                <w:sz w:val="24"/>
                <w:szCs w:val="24"/>
                <w:lang w:val="en-US"/>
              </w:rPr>
              <w:t>  </w:t>
            </w:r>
          </w:p>
        </w:tc>
        <w:tc>
          <w:tcPr>
            <w:tcW w:w="5589" w:type="dxa"/>
            <w:hideMark/>
          </w:tcPr>
          <w:p w14:paraId="4FF0C4D9" w14:textId="77777777" w:rsidR="00303C8D" w:rsidRPr="00E64B75" w:rsidRDefault="00303C8D" w:rsidP="00FA1968">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4"/>
                <w:szCs w:val="24"/>
                <w:lang w:val="en-US"/>
              </w:rPr>
            </w:pPr>
            <w:r w:rsidRPr="00E64B75">
              <w:rPr>
                <w:rFonts w:ascii="Calibri" w:eastAsia="Times New Roman" w:hAnsi="Calibri" w:cs="Calibri"/>
                <w:sz w:val="24"/>
                <w:szCs w:val="24"/>
              </w:rPr>
              <w:t>July 2024 – March 2028</w:t>
            </w:r>
            <w:r w:rsidRPr="00E64B75">
              <w:rPr>
                <w:rFonts w:ascii="Calibri" w:eastAsia="Times New Roman" w:hAnsi="Calibri" w:cs="Calibri"/>
                <w:sz w:val="24"/>
                <w:szCs w:val="24"/>
                <w:lang w:val="en-US"/>
              </w:rPr>
              <w:t>  </w:t>
            </w:r>
          </w:p>
        </w:tc>
      </w:tr>
      <w:tr w:rsidR="00303C8D" w:rsidRPr="00E64B75" w14:paraId="51F9ED00" w14:textId="77777777" w:rsidTr="556C44A8">
        <w:trPr>
          <w:trHeight w:val="335"/>
        </w:trPr>
        <w:tc>
          <w:tcPr>
            <w:cnfStyle w:val="001000000000" w:firstRow="0" w:lastRow="0" w:firstColumn="1" w:lastColumn="0" w:oddVBand="0" w:evenVBand="0" w:oddHBand="0" w:evenHBand="0" w:firstRowFirstColumn="0" w:firstRowLastColumn="0" w:lastRowFirstColumn="0" w:lastRowLastColumn="0"/>
            <w:tcW w:w="4036" w:type="dxa"/>
            <w:hideMark/>
          </w:tcPr>
          <w:p w14:paraId="79506B43" w14:textId="77777777" w:rsidR="00303C8D" w:rsidRPr="00E64B75" w:rsidRDefault="00303C8D" w:rsidP="00FA1968">
            <w:pPr>
              <w:rPr>
                <w:rFonts w:ascii="Calibri" w:eastAsia="Times New Roman" w:hAnsi="Calibri" w:cs="Calibri"/>
                <w:sz w:val="24"/>
                <w:szCs w:val="24"/>
                <w:lang w:val="en-US"/>
              </w:rPr>
            </w:pPr>
            <w:r w:rsidRPr="00E64B75">
              <w:rPr>
                <w:rFonts w:ascii="Calibri" w:eastAsia="Times New Roman" w:hAnsi="Calibri" w:cs="Calibri"/>
                <w:sz w:val="24"/>
                <w:szCs w:val="24"/>
              </w:rPr>
              <w:t>Reporting Period</w:t>
            </w:r>
            <w:r w:rsidRPr="00E64B75">
              <w:rPr>
                <w:rFonts w:ascii="Calibri" w:eastAsia="Times New Roman" w:hAnsi="Calibri" w:cs="Calibri"/>
                <w:sz w:val="24"/>
                <w:szCs w:val="24"/>
                <w:lang w:val="en-US"/>
              </w:rPr>
              <w:t>  </w:t>
            </w:r>
          </w:p>
        </w:tc>
        <w:tc>
          <w:tcPr>
            <w:tcW w:w="5589" w:type="dxa"/>
            <w:hideMark/>
          </w:tcPr>
          <w:p w14:paraId="1D2FE892" w14:textId="3363CCF0" w:rsidR="00303C8D" w:rsidRPr="00E64B75" w:rsidRDefault="6B255797" w:rsidP="00FA1968">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4"/>
                <w:szCs w:val="24"/>
                <w:lang w:val="en-US"/>
              </w:rPr>
            </w:pPr>
            <w:r w:rsidRPr="41370C52">
              <w:rPr>
                <w:rFonts w:ascii="Calibri" w:eastAsia="Times New Roman" w:hAnsi="Calibri" w:cs="Calibri"/>
                <w:sz w:val="24"/>
                <w:szCs w:val="24"/>
              </w:rPr>
              <w:t>April</w:t>
            </w:r>
            <w:r w:rsidR="30EB3132" w:rsidRPr="00E64B75">
              <w:rPr>
                <w:rFonts w:ascii="Calibri" w:eastAsia="Times New Roman" w:hAnsi="Calibri" w:cs="Calibri"/>
                <w:sz w:val="24"/>
                <w:szCs w:val="24"/>
              </w:rPr>
              <w:t xml:space="preserve"> </w:t>
            </w:r>
            <w:r w:rsidR="30EB3132" w:rsidRPr="7D54EDFB">
              <w:rPr>
                <w:rFonts w:ascii="Calibri" w:eastAsia="Times New Roman" w:hAnsi="Calibri" w:cs="Calibri"/>
                <w:sz w:val="24"/>
                <w:szCs w:val="24"/>
              </w:rPr>
              <w:t>202</w:t>
            </w:r>
            <w:r w:rsidR="04EB7701" w:rsidRPr="7D54EDFB">
              <w:rPr>
                <w:rFonts w:ascii="Calibri" w:eastAsia="Times New Roman" w:hAnsi="Calibri" w:cs="Calibri"/>
                <w:sz w:val="24"/>
                <w:szCs w:val="24"/>
              </w:rPr>
              <w:t>5</w:t>
            </w:r>
            <w:r w:rsidR="00303C8D" w:rsidRPr="7D54EDFB">
              <w:rPr>
                <w:rFonts w:ascii="Calibri" w:eastAsia="Times New Roman" w:hAnsi="Calibri" w:cs="Calibri"/>
                <w:sz w:val="24"/>
                <w:szCs w:val="24"/>
              </w:rPr>
              <w:t xml:space="preserve">- </w:t>
            </w:r>
            <w:r w:rsidR="274FD5A5" w:rsidRPr="45C583F6">
              <w:rPr>
                <w:rFonts w:ascii="Calibri" w:eastAsia="Times New Roman" w:hAnsi="Calibri" w:cs="Calibri"/>
                <w:sz w:val="24"/>
                <w:szCs w:val="24"/>
              </w:rPr>
              <w:t>June</w:t>
            </w:r>
            <w:r w:rsidR="00303C8D" w:rsidRPr="00E64B75">
              <w:rPr>
                <w:rFonts w:ascii="Calibri" w:eastAsia="Times New Roman" w:hAnsi="Calibri" w:cs="Calibri"/>
                <w:sz w:val="24"/>
                <w:szCs w:val="24"/>
              </w:rPr>
              <w:t xml:space="preserve"> 2025</w:t>
            </w:r>
            <w:r w:rsidR="00303C8D" w:rsidRPr="00E64B75">
              <w:rPr>
                <w:rFonts w:ascii="Calibri" w:eastAsia="Times New Roman" w:hAnsi="Calibri" w:cs="Calibri"/>
                <w:sz w:val="24"/>
                <w:szCs w:val="24"/>
                <w:lang w:val="en-US"/>
              </w:rPr>
              <w:t>  </w:t>
            </w:r>
          </w:p>
        </w:tc>
      </w:tr>
      <w:tr w:rsidR="00303C8D" w:rsidRPr="00E64B75" w14:paraId="6AB696DC" w14:textId="77777777" w:rsidTr="556C44A8">
        <w:trPr>
          <w:trHeight w:val="335"/>
        </w:trPr>
        <w:tc>
          <w:tcPr>
            <w:cnfStyle w:val="001000000000" w:firstRow="0" w:lastRow="0" w:firstColumn="1" w:lastColumn="0" w:oddVBand="0" w:evenVBand="0" w:oddHBand="0" w:evenHBand="0" w:firstRowFirstColumn="0" w:firstRowLastColumn="0" w:lastRowFirstColumn="0" w:lastRowLastColumn="0"/>
            <w:tcW w:w="4036" w:type="dxa"/>
            <w:hideMark/>
          </w:tcPr>
          <w:p w14:paraId="7C05E92C" w14:textId="1160C057" w:rsidR="00303C8D" w:rsidRPr="00E64B75" w:rsidRDefault="00303C8D" w:rsidP="00FA1968">
            <w:pPr>
              <w:rPr>
                <w:rFonts w:ascii="Calibri" w:eastAsia="Times New Roman" w:hAnsi="Calibri" w:cs="Calibri"/>
                <w:sz w:val="24"/>
                <w:szCs w:val="24"/>
                <w:lang w:val="en-US"/>
              </w:rPr>
            </w:pPr>
            <w:r w:rsidRPr="00E64B75">
              <w:rPr>
                <w:rFonts w:ascii="Calibri" w:eastAsia="Times New Roman" w:hAnsi="Calibri" w:cs="Calibri"/>
                <w:sz w:val="24"/>
                <w:szCs w:val="24"/>
              </w:rPr>
              <w:t>Project budget for this financial year (</w:t>
            </w:r>
            <w:r w:rsidR="00496EB3">
              <w:rPr>
                <w:rFonts w:ascii="Calibri" w:eastAsia="Times New Roman" w:hAnsi="Calibri" w:cs="Calibri"/>
                <w:sz w:val="24"/>
                <w:szCs w:val="24"/>
              </w:rPr>
              <w:t>April 2025</w:t>
            </w:r>
            <w:r w:rsidRPr="00E64B75">
              <w:rPr>
                <w:rFonts w:ascii="Calibri" w:eastAsia="Times New Roman" w:hAnsi="Calibri" w:cs="Calibri"/>
                <w:sz w:val="24"/>
                <w:szCs w:val="24"/>
              </w:rPr>
              <w:t>-</w:t>
            </w:r>
            <w:r w:rsidR="00496EB3">
              <w:rPr>
                <w:rFonts w:ascii="Calibri" w:eastAsia="Times New Roman" w:hAnsi="Calibri" w:cs="Calibri"/>
                <w:sz w:val="24"/>
                <w:szCs w:val="24"/>
              </w:rPr>
              <w:t>March 2026</w:t>
            </w:r>
            <w:commentRangeStart w:id="3"/>
            <w:commentRangeStart w:id="4"/>
            <w:commentRangeEnd w:id="3"/>
            <w:r w:rsidR="009D0D05">
              <w:rPr>
                <w:rStyle w:val="CommentReference"/>
                <w:b w:val="0"/>
                <w:bCs w:val="0"/>
              </w:rPr>
              <w:commentReference w:id="3"/>
            </w:r>
            <w:commentRangeEnd w:id="4"/>
            <w:r>
              <w:rPr>
                <w:rStyle w:val="CommentReference"/>
              </w:rPr>
              <w:commentReference w:id="4"/>
            </w:r>
            <w:r w:rsidRPr="00E64B75">
              <w:rPr>
                <w:rFonts w:ascii="Calibri" w:eastAsia="Times New Roman" w:hAnsi="Calibri" w:cs="Calibri"/>
                <w:sz w:val="24"/>
                <w:szCs w:val="24"/>
              </w:rPr>
              <w:t>)</w:t>
            </w:r>
            <w:r w:rsidRPr="00E64B75">
              <w:rPr>
                <w:rFonts w:ascii="Calibri" w:eastAsia="Times New Roman" w:hAnsi="Calibri" w:cs="Calibri"/>
                <w:sz w:val="24"/>
                <w:szCs w:val="24"/>
                <w:lang w:val="en-US"/>
              </w:rPr>
              <w:t>  </w:t>
            </w:r>
          </w:p>
        </w:tc>
        <w:tc>
          <w:tcPr>
            <w:tcW w:w="5589" w:type="dxa"/>
            <w:hideMark/>
          </w:tcPr>
          <w:p w14:paraId="09CF2477" w14:textId="0499E3EA" w:rsidR="00303C8D" w:rsidRPr="00E64B75" w:rsidRDefault="00303C8D" w:rsidP="00FA1968">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4"/>
                <w:szCs w:val="24"/>
                <w:lang w:val="en-US"/>
              </w:rPr>
            </w:pPr>
            <w:r w:rsidRPr="00E64B75">
              <w:rPr>
                <w:rFonts w:ascii="Calibri" w:eastAsia="Times New Roman" w:hAnsi="Calibri" w:cs="Calibri"/>
                <w:sz w:val="24"/>
                <w:szCs w:val="24"/>
              </w:rPr>
              <w:t xml:space="preserve">USD </w:t>
            </w:r>
            <w:r w:rsidR="00496EB3">
              <w:rPr>
                <w:rFonts w:ascii="Calibri" w:eastAsia="Times New Roman" w:hAnsi="Calibri" w:cs="Calibri"/>
                <w:sz w:val="24"/>
                <w:szCs w:val="24"/>
              </w:rPr>
              <w:t>1</w:t>
            </w:r>
            <w:r w:rsidR="00EE0EFB">
              <w:rPr>
                <w:rFonts w:ascii="Calibri" w:eastAsia="Times New Roman" w:hAnsi="Calibri" w:cs="Calibri"/>
                <w:sz w:val="24"/>
                <w:szCs w:val="24"/>
              </w:rPr>
              <w:t>,</w:t>
            </w:r>
            <w:r w:rsidR="00496EB3">
              <w:rPr>
                <w:rFonts w:ascii="Calibri" w:eastAsia="Times New Roman" w:hAnsi="Calibri" w:cs="Calibri"/>
                <w:sz w:val="24"/>
                <w:szCs w:val="24"/>
              </w:rPr>
              <w:t>666,917</w:t>
            </w:r>
            <w:r w:rsidRPr="00E64B75">
              <w:rPr>
                <w:rFonts w:ascii="Calibri" w:eastAsia="Times New Roman" w:hAnsi="Calibri" w:cs="Calibri"/>
                <w:sz w:val="24"/>
                <w:szCs w:val="24"/>
              </w:rPr>
              <w:t xml:space="preserve"> </w:t>
            </w:r>
            <w:r w:rsidR="00875E34" w:rsidRPr="00E64B75">
              <w:rPr>
                <w:rFonts w:ascii="Calibri" w:eastAsia="Times New Roman" w:hAnsi="Calibri" w:cs="Calibri"/>
                <w:sz w:val="24"/>
                <w:szCs w:val="24"/>
              </w:rPr>
              <w:t>(</w:t>
            </w:r>
            <w:r w:rsidRPr="00E64B75">
              <w:rPr>
                <w:rFonts w:ascii="Calibri" w:eastAsia="Times New Roman" w:hAnsi="Calibri" w:cs="Calibri"/>
                <w:sz w:val="24"/>
                <w:szCs w:val="24"/>
              </w:rPr>
              <w:t xml:space="preserve">GBP </w:t>
            </w:r>
            <w:r w:rsidR="00496EB3">
              <w:rPr>
                <w:rFonts w:ascii="Calibri" w:eastAsia="Times New Roman" w:hAnsi="Calibri" w:cs="Calibri"/>
                <w:sz w:val="24"/>
                <w:szCs w:val="24"/>
                <w:lang w:val="en-US"/>
              </w:rPr>
              <w:t>1</w:t>
            </w:r>
            <w:r w:rsidR="00EE0EFB">
              <w:rPr>
                <w:rFonts w:ascii="Calibri" w:eastAsia="Times New Roman" w:hAnsi="Calibri" w:cs="Calibri"/>
                <w:sz w:val="24"/>
                <w:szCs w:val="24"/>
                <w:lang w:val="en-US"/>
              </w:rPr>
              <w:t>,</w:t>
            </w:r>
            <w:r w:rsidR="00496EB3">
              <w:rPr>
                <w:rFonts w:ascii="Calibri" w:eastAsia="Times New Roman" w:hAnsi="Calibri" w:cs="Calibri"/>
                <w:sz w:val="24"/>
                <w:szCs w:val="24"/>
                <w:lang w:val="en-US"/>
              </w:rPr>
              <w:t>233,518</w:t>
            </w:r>
            <w:r w:rsidR="00496EB3" w:rsidRPr="00E64B75">
              <w:rPr>
                <w:rFonts w:ascii="Calibri" w:eastAsia="Times New Roman" w:hAnsi="Calibri" w:cs="Calibri"/>
                <w:sz w:val="24"/>
                <w:szCs w:val="24"/>
                <w:lang w:val="en-US"/>
              </w:rPr>
              <w:t> </w:t>
            </w:r>
            <w:r w:rsidR="00875E34" w:rsidRPr="00E64B75">
              <w:rPr>
                <w:rFonts w:ascii="Calibri" w:eastAsia="Times New Roman" w:hAnsi="Calibri" w:cs="Calibri"/>
                <w:sz w:val="24"/>
                <w:szCs w:val="24"/>
              </w:rPr>
              <w:t>)</w:t>
            </w:r>
            <w:r w:rsidRPr="00E64B75">
              <w:rPr>
                <w:rFonts w:ascii="Calibri" w:eastAsia="Times New Roman" w:hAnsi="Calibri" w:cs="Calibri"/>
                <w:sz w:val="24"/>
                <w:szCs w:val="24"/>
                <w:lang w:val="en-US"/>
              </w:rPr>
              <w:t> </w:t>
            </w:r>
          </w:p>
        </w:tc>
      </w:tr>
      <w:tr w:rsidR="00303C8D" w:rsidRPr="00E64B75" w14:paraId="3A1A4365" w14:textId="77777777" w:rsidTr="556C44A8">
        <w:trPr>
          <w:trHeight w:val="335"/>
        </w:trPr>
        <w:tc>
          <w:tcPr>
            <w:cnfStyle w:val="001000000000" w:firstRow="0" w:lastRow="0" w:firstColumn="1" w:lastColumn="0" w:oddVBand="0" w:evenVBand="0" w:oddHBand="0" w:evenHBand="0" w:firstRowFirstColumn="0" w:firstRowLastColumn="0" w:lastRowFirstColumn="0" w:lastRowLastColumn="0"/>
            <w:tcW w:w="4036" w:type="dxa"/>
            <w:hideMark/>
          </w:tcPr>
          <w:p w14:paraId="79C66783" w14:textId="77777777" w:rsidR="00303C8D" w:rsidRPr="00E64B75" w:rsidRDefault="00303C8D" w:rsidP="00FA1968">
            <w:pPr>
              <w:rPr>
                <w:rFonts w:ascii="Calibri" w:eastAsia="Times New Roman" w:hAnsi="Calibri" w:cs="Calibri"/>
                <w:sz w:val="24"/>
                <w:szCs w:val="24"/>
                <w:lang w:val="en-US"/>
              </w:rPr>
            </w:pPr>
            <w:r w:rsidRPr="00E64B75">
              <w:rPr>
                <w:rFonts w:ascii="Calibri" w:eastAsia="Times New Roman" w:hAnsi="Calibri" w:cs="Calibri"/>
                <w:sz w:val="24"/>
                <w:szCs w:val="24"/>
              </w:rPr>
              <w:t>Total project budget</w:t>
            </w:r>
            <w:r w:rsidRPr="00E64B75">
              <w:rPr>
                <w:rFonts w:ascii="Calibri" w:eastAsia="Times New Roman" w:hAnsi="Calibri" w:cs="Calibri"/>
                <w:sz w:val="24"/>
                <w:szCs w:val="24"/>
                <w:lang w:val="en-US"/>
              </w:rPr>
              <w:t>  </w:t>
            </w:r>
          </w:p>
        </w:tc>
        <w:tc>
          <w:tcPr>
            <w:tcW w:w="5589" w:type="dxa"/>
            <w:hideMark/>
          </w:tcPr>
          <w:p w14:paraId="4B7DF484" w14:textId="77777777" w:rsidR="00303C8D" w:rsidRPr="00E64B75" w:rsidRDefault="00303C8D" w:rsidP="00FA1968">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4"/>
                <w:szCs w:val="24"/>
                <w:lang w:val="en-US"/>
              </w:rPr>
            </w:pPr>
            <w:r w:rsidRPr="00E64B75">
              <w:rPr>
                <w:rFonts w:ascii="Calibri" w:eastAsia="Times New Roman" w:hAnsi="Calibri" w:cs="Calibri"/>
                <w:sz w:val="24"/>
                <w:szCs w:val="24"/>
              </w:rPr>
              <w:t>GBP 4,000,000  </w:t>
            </w:r>
            <w:r w:rsidRPr="00E64B75">
              <w:rPr>
                <w:rFonts w:ascii="Calibri" w:eastAsia="Times New Roman" w:hAnsi="Calibri" w:cs="Calibri"/>
                <w:sz w:val="24"/>
                <w:szCs w:val="24"/>
                <w:lang w:val="en-US"/>
              </w:rPr>
              <w:t>  </w:t>
            </w:r>
          </w:p>
        </w:tc>
      </w:tr>
      <w:tr w:rsidR="00303C8D" w:rsidRPr="00E64B75" w14:paraId="1FFE2A14" w14:textId="77777777" w:rsidTr="556C44A8">
        <w:trPr>
          <w:trHeight w:val="335"/>
        </w:trPr>
        <w:tc>
          <w:tcPr>
            <w:cnfStyle w:val="001000000000" w:firstRow="0" w:lastRow="0" w:firstColumn="1" w:lastColumn="0" w:oddVBand="0" w:evenVBand="0" w:oddHBand="0" w:evenHBand="0" w:firstRowFirstColumn="0" w:firstRowLastColumn="0" w:lastRowFirstColumn="0" w:lastRowLastColumn="0"/>
            <w:tcW w:w="4036" w:type="dxa"/>
            <w:hideMark/>
          </w:tcPr>
          <w:p w14:paraId="1C98528F" w14:textId="77777777" w:rsidR="00303C8D" w:rsidRPr="00E64B75" w:rsidRDefault="00303C8D" w:rsidP="00FA1968">
            <w:pPr>
              <w:rPr>
                <w:rFonts w:ascii="Calibri" w:eastAsia="Times New Roman" w:hAnsi="Calibri" w:cs="Calibri"/>
                <w:sz w:val="24"/>
                <w:szCs w:val="24"/>
                <w:lang w:val="en-US"/>
              </w:rPr>
            </w:pPr>
            <w:r w:rsidRPr="00E64B75">
              <w:rPr>
                <w:rFonts w:ascii="Calibri" w:eastAsia="Times New Roman" w:hAnsi="Calibri" w:cs="Calibri"/>
                <w:sz w:val="24"/>
                <w:szCs w:val="24"/>
              </w:rPr>
              <w:t>Lead department for the project</w:t>
            </w:r>
            <w:r w:rsidRPr="00E64B75">
              <w:rPr>
                <w:rFonts w:ascii="Calibri" w:eastAsia="Times New Roman" w:hAnsi="Calibri" w:cs="Calibri"/>
                <w:sz w:val="24"/>
                <w:szCs w:val="24"/>
                <w:lang w:val="en-US"/>
              </w:rPr>
              <w:t>  </w:t>
            </w:r>
          </w:p>
        </w:tc>
        <w:tc>
          <w:tcPr>
            <w:tcW w:w="5589" w:type="dxa"/>
            <w:hideMark/>
          </w:tcPr>
          <w:p w14:paraId="1AA3FBC3" w14:textId="77777777" w:rsidR="00303C8D" w:rsidRPr="00E64B75" w:rsidRDefault="00303C8D" w:rsidP="00FA1968">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4"/>
                <w:szCs w:val="24"/>
                <w:lang w:val="en-US"/>
              </w:rPr>
            </w:pPr>
            <w:r w:rsidRPr="00E64B75">
              <w:rPr>
                <w:rFonts w:ascii="Calibri" w:eastAsia="Times New Roman" w:hAnsi="Calibri" w:cs="Calibri"/>
                <w:sz w:val="24"/>
                <w:szCs w:val="24"/>
              </w:rPr>
              <w:t>Democratic Governance Cluster </w:t>
            </w:r>
            <w:r w:rsidRPr="00E64B75">
              <w:rPr>
                <w:rFonts w:ascii="Calibri" w:eastAsia="Times New Roman" w:hAnsi="Calibri" w:cs="Calibri"/>
                <w:sz w:val="24"/>
                <w:szCs w:val="24"/>
                <w:lang w:val="en-US"/>
              </w:rPr>
              <w:t>  </w:t>
            </w:r>
          </w:p>
        </w:tc>
      </w:tr>
      <w:tr w:rsidR="00303C8D" w:rsidRPr="00E64B75" w14:paraId="54F7C447" w14:textId="77777777" w:rsidTr="556C44A8">
        <w:trPr>
          <w:trHeight w:val="335"/>
        </w:trPr>
        <w:tc>
          <w:tcPr>
            <w:cnfStyle w:val="001000000000" w:firstRow="0" w:lastRow="0" w:firstColumn="1" w:lastColumn="0" w:oddVBand="0" w:evenVBand="0" w:oddHBand="0" w:evenHBand="0" w:firstRowFirstColumn="0" w:firstRowLastColumn="0" w:lastRowFirstColumn="0" w:lastRowLastColumn="0"/>
            <w:tcW w:w="4036" w:type="dxa"/>
            <w:hideMark/>
          </w:tcPr>
          <w:p w14:paraId="74A10A9E" w14:textId="77777777" w:rsidR="00303C8D" w:rsidRPr="00E64B75" w:rsidRDefault="00303C8D" w:rsidP="00FA1968">
            <w:pPr>
              <w:rPr>
                <w:rFonts w:ascii="Calibri" w:eastAsia="Times New Roman" w:hAnsi="Calibri" w:cs="Calibri"/>
                <w:sz w:val="24"/>
                <w:szCs w:val="24"/>
                <w:lang w:val="en-US"/>
              </w:rPr>
            </w:pPr>
            <w:r w:rsidRPr="00E64B75">
              <w:rPr>
                <w:rFonts w:ascii="Calibri" w:eastAsia="Times New Roman" w:hAnsi="Calibri" w:cs="Calibri"/>
                <w:sz w:val="24"/>
                <w:szCs w:val="24"/>
              </w:rPr>
              <w:t>Date this report is submitted:</w:t>
            </w:r>
            <w:r w:rsidRPr="00E64B75">
              <w:rPr>
                <w:rFonts w:ascii="Calibri" w:eastAsia="Times New Roman" w:hAnsi="Calibri" w:cs="Calibri"/>
                <w:sz w:val="24"/>
                <w:szCs w:val="24"/>
                <w:lang w:val="en-US"/>
              </w:rPr>
              <w:t>  </w:t>
            </w:r>
          </w:p>
        </w:tc>
        <w:tc>
          <w:tcPr>
            <w:tcW w:w="5589" w:type="dxa"/>
            <w:hideMark/>
          </w:tcPr>
          <w:p w14:paraId="612148EE" w14:textId="0BB09EE0" w:rsidR="00303C8D" w:rsidRPr="00E64B75" w:rsidRDefault="00875E34" w:rsidP="00FA1968">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4"/>
                <w:szCs w:val="24"/>
                <w:lang w:val="en-US"/>
              </w:rPr>
            </w:pPr>
            <w:r w:rsidRPr="0EA085C2">
              <w:rPr>
                <w:rFonts w:ascii="Calibri" w:eastAsia="Times New Roman" w:hAnsi="Calibri" w:cs="Calibri"/>
                <w:sz w:val="24"/>
                <w:szCs w:val="24"/>
              </w:rPr>
              <w:t xml:space="preserve">30 </w:t>
            </w:r>
            <w:r w:rsidR="00614452" w:rsidRPr="0EA085C2">
              <w:rPr>
                <w:rFonts w:ascii="Calibri" w:eastAsia="Times New Roman" w:hAnsi="Calibri" w:cs="Calibri"/>
                <w:sz w:val="24"/>
                <w:szCs w:val="24"/>
              </w:rPr>
              <w:t>June</w:t>
            </w:r>
            <w:r w:rsidR="00303C8D" w:rsidRPr="0EA085C2">
              <w:rPr>
                <w:rFonts w:ascii="Calibri" w:eastAsia="Times New Roman" w:hAnsi="Calibri" w:cs="Calibri"/>
                <w:sz w:val="24"/>
                <w:szCs w:val="24"/>
              </w:rPr>
              <w:t xml:space="preserve"> 2025</w:t>
            </w:r>
            <w:r w:rsidR="00303C8D" w:rsidRPr="00E64B75">
              <w:rPr>
                <w:rFonts w:ascii="Calibri" w:eastAsia="Times New Roman" w:hAnsi="Calibri" w:cs="Calibri"/>
                <w:sz w:val="24"/>
                <w:szCs w:val="24"/>
                <w:lang w:val="en-US"/>
              </w:rPr>
              <w:t>  </w:t>
            </w:r>
          </w:p>
        </w:tc>
      </w:tr>
    </w:tbl>
    <w:p w14:paraId="4031AE43" w14:textId="77777777" w:rsidR="00303C8D" w:rsidRPr="00E64B75" w:rsidRDefault="00303C8D" w:rsidP="00303C8D">
      <w:pPr>
        <w:rPr>
          <w:rFonts w:ascii="Calibri" w:hAnsi="Calibri" w:cs="Calibri"/>
        </w:rPr>
      </w:pPr>
    </w:p>
    <w:p w14:paraId="3C7B01FD" w14:textId="77777777" w:rsidR="00303C8D" w:rsidRPr="00E64B75" w:rsidRDefault="00303C8D" w:rsidP="00303C8D">
      <w:pPr>
        <w:rPr>
          <w:rFonts w:ascii="Calibri" w:hAnsi="Calibri" w:cs="Calibri"/>
        </w:rPr>
      </w:pPr>
    </w:p>
    <w:p w14:paraId="56082AA4" w14:textId="77777777" w:rsidR="00303C8D" w:rsidRPr="00E64B75" w:rsidRDefault="00303C8D" w:rsidP="00303C8D">
      <w:pPr>
        <w:rPr>
          <w:rFonts w:ascii="Calibri" w:hAnsi="Calibri" w:cs="Calibri"/>
        </w:rPr>
      </w:pPr>
    </w:p>
    <w:p w14:paraId="2B1AEBAE" w14:textId="77777777" w:rsidR="00292A36" w:rsidRPr="00E64B75" w:rsidRDefault="00292A36" w:rsidP="00303C8D">
      <w:pPr>
        <w:rPr>
          <w:rFonts w:ascii="Calibri" w:hAnsi="Calibri" w:cs="Calibri"/>
        </w:rPr>
        <w:sectPr w:rsidR="00292A36" w:rsidRPr="00E64B75" w:rsidSect="00847BC5">
          <w:headerReference w:type="even" r:id="rId19"/>
          <w:headerReference w:type="default" r:id="rId20"/>
          <w:footerReference w:type="even" r:id="rId21"/>
          <w:footerReference w:type="default" r:id="rId22"/>
          <w:headerReference w:type="first" r:id="rId23"/>
          <w:footerReference w:type="first" r:id="rId24"/>
          <w:pgSz w:w="12240" w:h="15840"/>
          <w:pgMar w:top="1440" w:right="1440" w:bottom="1440" w:left="1440" w:header="720" w:footer="720" w:gutter="0"/>
          <w:pgNumType w:start="1"/>
          <w:cols w:space="720"/>
          <w:docGrid w:linePitch="360"/>
        </w:sectPr>
      </w:pPr>
    </w:p>
    <w:p w14:paraId="2BEA9510" w14:textId="2BAF7A1E" w:rsidR="00303C8D" w:rsidRPr="001D3027" w:rsidRDefault="006606E1" w:rsidP="001D3027">
      <w:pPr>
        <w:pStyle w:val="Heading1"/>
        <w:numPr>
          <w:ilvl w:val="0"/>
          <w:numId w:val="34"/>
        </w:numPr>
        <w:rPr>
          <w:rFonts w:ascii="Calibri" w:hAnsi="Calibri" w:cs="Calibri"/>
          <w:color w:val="0E2841" w:themeColor="text2"/>
          <w:sz w:val="28"/>
          <w:szCs w:val="44"/>
        </w:rPr>
      </w:pPr>
      <w:bookmarkStart w:id="5" w:name="_Toc205116857"/>
      <w:r w:rsidRPr="001D3027">
        <w:rPr>
          <w:rFonts w:ascii="Calibri" w:hAnsi="Calibri" w:cs="Calibri"/>
          <w:color w:val="0E2841" w:themeColor="text2"/>
          <w:sz w:val="28"/>
          <w:szCs w:val="44"/>
        </w:rPr>
        <w:lastRenderedPageBreak/>
        <w:t>Executive</w:t>
      </w:r>
      <w:r w:rsidR="00A14527" w:rsidRPr="001D3027">
        <w:rPr>
          <w:rFonts w:ascii="Calibri" w:hAnsi="Calibri" w:cs="Calibri"/>
          <w:color w:val="0E2841" w:themeColor="text2"/>
          <w:sz w:val="28"/>
          <w:szCs w:val="44"/>
        </w:rPr>
        <w:t xml:space="preserve"> Summary</w:t>
      </w:r>
      <w:bookmarkStart w:id="6" w:name="_Toc196820416"/>
      <w:bookmarkEnd w:id="5"/>
    </w:p>
    <w:bookmarkEnd w:id="6"/>
    <w:p w14:paraId="24E88DC7" w14:textId="7FE279BF" w:rsidR="000C242B" w:rsidRPr="00E64B75" w:rsidRDefault="00DD36AA" w:rsidP="35ED3CD5">
      <w:pPr>
        <w:jc w:val="both"/>
        <w:rPr>
          <w:rFonts w:ascii="Calibri" w:hAnsi="Calibri" w:cs="Calibri"/>
        </w:rPr>
      </w:pPr>
      <w:r w:rsidRPr="35ED3CD5">
        <w:rPr>
          <w:rFonts w:ascii="Calibri" w:hAnsi="Calibri" w:cs="Calibri"/>
        </w:rPr>
        <w:t>T</w:t>
      </w:r>
      <w:r w:rsidR="000C242B" w:rsidRPr="35ED3CD5">
        <w:rPr>
          <w:rFonts w:ascii="Calibri" w:hAnsi="Calibri" w:cs="Calibri"/>
        </w:rPr>
        <w:t xml:space="preserve">he </w:t>
      </w:r>
      <w:r w:rsidR="00DA6BBB" w:rsidRPr="35ED3CD5">
        <w:rPr>
          <w:rFonts w:ascii="Calibri" w:hAnsi="Calibri" w:cs="Calibri"/>
        </w:rPr>
        <w:t xml:space="preserve">momentum that was created in the </w:t>
      </w:r>
      <w:r w:rsidR="006602ED" w:rsidRPr="35ED3CD5">
        <w:rPr>
          <w:rFonts w:ascii="Calibri" w:hAnsi="Calibri" w:cs="Calibri"/>
        </w:rPr>
        <w:t xml:space="preserve">first quarter of 2025 was further picked up in the </w:t>
      </w:r>
      <w:r w:rsidR="00F92387" w:rsidRPr="35ED3CD5">
        <w:rPr>
          <w:rFonts w:ascii="Calibri" w:hAnsi="Calibri" w:cs="Calibri"/>
        </w:rPr>
        <w:t xml:space="preserve">second quarter of this year. </w:t>
      </w:r>
      <w:r w:rsidR="00B809AB" w:rsidRPr="35ED3CD5">
        <w:rPr>
          <w:rFonts w:ascii="Calibri" w:hAnsi="Calibri" w:cs="Calibri"/>
        </w:rPr>
        <w:t xml:space="preserve">The implementation </w:t>
      </w:r>
      <w:r w:rsidR="002C338E" w:rsidRPr="35ED3CD5">
        <w:rPr>
          <w:rFonts w:ascii="Calibri" w:hAnsi="Calibri" w:cs="Calibri"/>
        </w:rPr>
        <w:t xml:space="preserve">of the </w:t>
      </w:r>
      <w:r w:rsidR="000C242B" w:rsidRPr="35ED3CD5">
        <w:rPr>
          <w:rFonts w:ascii="Calibri" w:hAnsi="Calibri" w:cs="Calibri"/>
        </w:rPr>
        <w:t xml:space="preserve">Transformative Economic Policy Programme (TEPP-II) </w:t>
      </w:r>
      <w:r w:rsidR="002C338E" w:rsidRPr="35ED3CD5">
        <w:rPr>
          <w:rFonts w:ascii="Calibri" w:hAnsi="Calibri" w:cs="Calibri"/>
        </w:rPr>
        <w:t xml:space="preserve">gathered further speed and there was visible progress in the delivery of </w:t>
      </w:r>
      <w:r w:rsidR="0024211F" w:rsidRPr="35ED3CD5">
        <w:rPr>
          <w:rFonts w:ascii="Calibri" w:hAnsi="Calibri" w:cs="Calibri"/>
        </w:rPr>
        <w:t>key outputs, while</w:t>
      </w:r>
      <w:r w:rsidR="0005771E" w:rsidRPr="35ED3CD5">
        <w:rPr>
          <w:rFonts w:ascii="Calibri" w:hAnsi="Calibri" w:cs="Calibri"/>
        </w:rPr>
        <w:t xml:space="preserve"> </w:t>
      </w:r>
      <w:r w:rsidR="0024211F" w:rsidRPr="35ED3CD5">
        <w:rPr>
          <w:rFonts w:ascii="Calibri" w:hAnsi="Calibri" w:cs="Calibri"/>
        </w:rPr>
        <w:t xml:space="preserve">ensuring flexibility and responsiveness to </w:t>
      </w:r>
      <w:r w:rsidR="003320F3" w:rsidRPr="35ED3CD5">
        <w:rPr>
          <w:rFonts w:ascii="Calibri" w:hAnsi="Calibri" w:cs="Calibri"/>
        </w:rPr>
        <w:t xml:space="preserve">priorities and needs of national counterparts. </w:t>
      </w:r>
      <w:r w:rsidR="000C242B" w:rsidRPr="35ED3CD5">
        <w:rPr>
          <w:rFonts w:ascii="Calibri" w:hAnsi="Calibri" w:cs="Calibri"/>
        </w:rPr>
        <w:t xml:space="preserve">. The </w:t>
      </w:r>
      <w:r w:rsidR="003320F3" w:rsidRPr="35ED3CD5">
        <w:rPr>
          <w:rFonts w:ascii="Calibri" w:hAnsi="Calibri" w:cs="Calibri"/>
        </w:rPr>
        <w:t xml:space="preserve">partnership </w:t>
      </w:r>
      <w:r w:rsidR="000C242B" w:rsidRPr="35ED3CD5">
        <w:rPr>
          <w:rFonts w:ascii="Calibri" w:hAnsi="Calibri" w:cs="Calibri"/>
        </w:rPr>
        <w:t>with key government counterparts</w:t>
      </w:r>
      <w:r w:rsidR="00BD1D9A" w:rsidRPr="35ED3CD5">
        <w:rPr>
          <w:rFonts w:ascii="Calibri" w:hAnsi="Calibri" w:cs="Calibri"/>
        </w:rPr>
        <w:t xml:space="preserve"> was further strengthened to ensure ownership and buy</w:t>
      </w:r>
      <w:r w:rsidR="0071217F" w:rsidRPr="35ED3CD5">
        <w:rPr>
          <w:rFonts w:ascii="Calibri" w:hAnsi="Calibri" w:cs="Calibri"/>
        </w:rPr>
        <w:t xml:space="preserve">-in at the highest level. </w:t>
      </w:r>
    </w:p>
    <w:p w14:paraId="0893C42B" w14:textId="52972EB4" w:rsidR="000C242B" w:rsidRPr="00E64B75" w:rsidRDefault="000C242B" w:rsidP="0095323E">
      <w:pPr>
        <w:jc w:val="both"/>
        <w:rPr>
          <w:rFonts w:ascii="Calibri" w:hAnsi="Calibri" w:cs="Calibri"/>
          <w:lang w:val="en-US"/>
        </w:rPr>
      </w:pPr>
      <w:r w:rsidRPr="556C44A8">
        <w:rPr>
          <w:rFonts w:ascii="Calibri" w:hAnsi="Calibri" w:cs="Calibri"/>
          <w:lang w:val="en-US"/>
        </w:rPr>
        <w:t xml:space="preserve">Under Output 1, significant progress </w:t>
      </w:r>
      <w:r w:rsidR="00C972FA">
        <w:rPr>
          <w:rFonts w:ascii="Calibri" w:hAnsi="Calibri" w:cs="Calibri"/>
          <w:lang w:val="en-US"/>
        </w:rPr>
        <w:t>has been</w:t>
      </w:r>
      <w:r w:rsidRPr="556C44A8">
        <w:rPr>
          <w:rFonts w:ascii="Calibri" w:hAnsi="Calibri" w:cs="Calibri"/>
          <w:lang w:val="en-US"/>
        </w:rPr>
        <w:t xml:space="preserve"> made in establishing the Trade Negotiators Pool</w:t>
      </w:r>
      <w:r w:rsidR="0071217F">
        <w:rPr>
          <w:rFonts w:ascii="Calibri" w:hAnsi="Calibri" w:cs="Calibri"/>
          <w:lang w:val="en-US"/>
        </w:rPr>
        <w:t xml:space="preserve"> (TNP)</w:t>
      </w:r>
      <w:r w:rsidRPr="556C44A8">
        <w:rPr>
          <w:rFonts w:ascii="Calibri" w:hAnsi="Calibri" w:cs="Calibri"/>
          <w:lang w:val="en-US"/>
        </w:rPr>
        <w:t xml:space="preserve">. Following </w:t>
      </w:r>
      <w:r w:rsidR="0071217F">
        <w:rPr>
          <w:rFonts w:ascii="Calibri" w:hAnsi="Calibri" w:cs="Calibri"/>
          <w:lang w:val="en-US"/>
        </w:rPr>
        <w:t xml:space="preserve">the </w:t>
      </w:r>
      <w:r w:rsidRPr="556C44A8">
        <w:rPr>
          <w:rFonts w:ascii="Calibri" w:hAnsi="Calibri" w:cs="Calibri"/>
          <w:lang w:val="en-US"/>
        </w:rPr>
        <w:t>submission of 9</w:t>
      </w:r>
      <w:r w:rsidR="009544D5">
        <w:rPr>
          <w:rFonts w:ascii="Calibri" w:hAnsi="Calibri" w:cs="Calibri"/>
          <w:lang w:val="en-US"/>
        </w:rPr>
        <w:t>3</w:t>
      </w:r>
      <w:r w:rsidRPr="556C44A8">
        <w:rPr>
          <w:rFonts w:ascii="Calibri" w:hAnsi="Calibri" w:cs="Calibri"/>
          <w:lang w:val="en-US"/>
        </w:rPr>
        <w:t xml:space="preserve"> nominations, the shortlisting process for 50 participants commenced. Planning for the inaugural residential training</w:t>
      </w:r>
      <w:r w:rsidR="00D72329">
        <w:rPr>
          <w:rFonts w:ascii="Calibri" w:hAnsi="Calibri" w:cs="Calibri"/>
          <w:lang w:val="en-US"/>
        </w:rPr>
        <w:t xml:space="preserve"> </w:t>
      </w:r>
      <w:r w:rsidR="001951A9">
        <w:rPr>
          <w:rFonts w:ascii="Calibri" w:hAnsi="Calibri" w:cs="Calibri"/>
          <w:lang w:val="en-US"/>
        </w:rPr>
        <w:t>titled</w:t>
      </w:r>
      <w:r w:rsidR="1C90D428" w:rsidRPr="556C44A8">
        <w:rPr>
          <w:rFonts w:ascii="Calibri" w:hAnsi="Calibri" w:cs="Calibri"/>
          <w:lang w:val="en-US"/>
        </w:rPr>
        <w:t xml:space="preserve"> “</w:t>
      </w:r>
      <w:r w:rsidR="00830C7D" w:rsidRPr="00830C7D">
        <w:rPr>
          <w:rFonts w:ascii="Calibri" w:hAnsi="Calibri" w:cs="Calibri"/>
          <w:i/>
          <w:iCs/>
          <w:lang w:val="en-US"/>
        </w:rPr>
        <w:t>Orientation program for Trade Negotiators Pool’</w:t>
      </w:r>
      <w:r w:rsidR="009F5067" w:rsidRPr="556C44A8">
        <w:rPr>
          <w:rFonts w:ascii="Calibri" w:hAnsi="Calibri" w:cs="Calibri"/>
          <w:i/>
          <w:iCs/>
          <w:lang w:val="en-US"/>
        </w:rPr>
        <w:t>”</w:t>
      </w:r>
      <w:r w:rsidR="009F5067" w:rsidRPr="556C44A8">
        <w:rPr>
          <w:rFonts w:ascii="Calibri" w:hAnsi="Calibri" w:cs="Calibri"/>
          <w:lang w:val="en-US"/>
        </w:rPr>
        <w:t xml:space="preserve"> </w:t>
      </w:r>
      <w:r w:rsidR="001C170E" w:rsidRPr="001C170E">
        <w:rPr>
          <w:rFonts w:ascii="Calibri" w:hAnsi="Calibri" w:cs="Calibri"/>
          <w:lang w:val="en-US"/>
        </w:rPr>
        <w:t>are well underway, with the schedule confirmed for July 12-14, 2025</w:t>
      </w:r>
      <w:r w:rsidRPr="556C44A8">
        <w:rPr>
          <w:rFonts w:ascii="Calibri" w:hAnsi="Calibri" w:cs="Calibri"/>
          <w:lang w:val="en-US"/>
        </w:rPr>
        <w:t xml:space="preserve">. </w:t>
      </w:r>
      <w:r w:rsidR="00EB491E">
        <w:rPr>
          <w:rFonts w:ascii="Calibri" w:hAnsi="Calibri" w:cs="Calibri"/>
          <w:lang w:val="en-US"/>
        </w:rPr>
        <w:t>A draft capacity development plan for TNP has also been put together which will be implemented through the second half of 2025</w:t>
      </w:r>
      <w:r w:rsidR="00464129">
        <w:rPr>
          <w:rFonts w:ascii="Calibri" w:hAnsi="Calibri" w:cs="Calibri"/>
          <w:lang w:val="en-US"/>
        </w:rPr>
        <w:t>. A key priority for the project was to avoid ad hoc</w:t>
      </w:r>
      <w:r w:rsidR="004E32DB">
        <w:rPr>
          <w:rFonts w:ascii="Calibri" w:hAnsi="Calibri" w:cs="Calibri"/>
          <w:lang w:val="en-US"/>
        </w:rPr>
        <w:t xml:space="preserve"> interventions to build national capacities in trade negotiations.</w:t>
      </w:r>
      <w:r w:rsidR="00731E7B">
        <w:rPr>
          <w:rFonts w:ascii="Calibri" w:hAnsi="Calibri" w:cs="Calibri"/>
          <w:lang w:val="en-US"/>
        </w:rPr>
        <w:t xml:space="preserve"> Instead, the emphasis was to ensure that these capacities are institu</w:t>
      </w:r>
      <w:r w:rsidR="00FC792E">
        <w:rPr>
          <w:rFonts w:ascii="Calibri" w:hAnsi="Calibri" w:cs="Calibri"/>
          <w:lang w:val="en-US"/>
        </w:rPr>
        <w:t>ti</w:t>
      </w:r>
      <w:r w:rsidR="00731E7B">
        <w:rPr>
          <w:rFonts w:ascii="Calibri" w:hAnsi="Calibri" w:cs="Calibri"/>
          <w:lang w:val="en-US"/>
        </w:rPr>
        <w:t>onalized</w:t>
      </w:r>
      <w:r w:rsidR="00FC792E">
        <w:rPr>
          <w:rFonts w:ascii="Calibri" w:hAnsi="Calibri" w:cs="Calibri"/>
          <w:lang w:val="en-US"/>
        </w:rPr>
        <w:t xml:space="preserve"> before significant investments are made in capacity development.</w:t>
      </w:r>
    </w:p>
    <w:p w14:paraId="27D953EE" w14:textId="7FF9F0E8" w:rsidR="000C242B" w:rsidRPr="00E64B75" w:rsidRDefault="000C242B" w:rsidP="0095323E">
      <w:pPr>
        <w:jc w:val="both"/>
        <w:rPr>
          <w:rFonts w:ascii="Calibri" w:hAnsi="Calibri" w:cs="Calibri"/>
          <w:lang w:val="en-US"/>
        </w:rPr>
      </w:pPr>
      <w:r w:rsidRPr="00E64B75">
        <w:rPr>
          <w:rFonts w:ascii="Calibri" w:hAnsi="Calibri" w:cs="Calibri"/>
          <w:lang w:val="en-US"/>
        </w:rPr>
        <w:t xml:space="preserve">Under Output 2, the institutional diagnostic of the Bangladesh Competition Commission (BCC) </w:t>
      </w:r>
      <w:r w:rsidR="00FC792E">
        <w:rPr>
          <w:rFonts w:ascii="Calibri" w:hAnsi="Calibri" w:cs="Calibri"/>
          <w:lang w:val="en-US"/>
        </w:rPr>
        <w:t>was</w:t>
      </w:r>
      <w:r w:rsidRPr="00E64B75">
        <w:rPr>
          <w:rFonts w:ascii="Calibri" w:hAnsi="Calibri" w:cs="Calibri"/>
          <w:lang w:val="en-US"/>
        </w:rPr>
        <w:t xml:space="preserve"> completed and presented at a high-level national seminar, resulting in strong endorsement from senior government and development partners. The Research and Analytics Unit (RAU) embedded within BIDA continued to drive key reform initiatives</w:t>
      </w:r>
      <w:r w:rsidR="001B4E43">
        <w:rPr>
          <w:rFonts w:ascii="Calibri" w:hAnsi="Calibri" w:cs="Calibri"/>
          <w:lang w:val="en-US"/>
        </w:rPr>
        <w:t xml:space="preserve">. </w:t>
      </w:r>
      <w:r w:rsidR="00126995">
        <w:rPr>
          <w:rFonts w:ascii="Calibri" w:hAnsi="Calibri" w:cs="Calibri"/>
          <w:lang w:val="en-US"/>
        </w:rPr>
        <w:t xml:space="preserve">Among others, the work has focused on </w:t>
      </w:r>
      <w:r w:rsidRPr="00E64B75">
        <w:rPr>
          <w:rFonts w:ascii="Calibri" w:hAnsi="Calibri" w:cs="Calibri"/>
          <w:lang w:val="en-US"/>
        </w:rPr>
        <w:t xml:space="preserve"> improvements </w:t>
      </w:r>
      <w:r w:rsidR="008D3856">
        <w:rPr>
          <w:rFonts w:ascii="Calibri" w:hAnsi="Calibri" w:cs="Calibri"/>
          <w:lang w:val="en-US"/>
        </w:rPr>
        <w:t>in</w:t>
      </w:r>
      <w:r w:rsidR="008D3856" w:rsidRPr="00E64B75">
        <w:rPr>
          <w:rFonts w:ascii="Calibri" w:hAnsi="Calibri" w:cs="Calibri"/>
          <w:lang w:val="en-US"/>
        </w:rPr>
        <w:t xml:space="preserve"> </w:t>
      </w:r>
      <w:r w:rsidRPr="00E64B75">
        <w:rPr>
          <w:rFonts w:ascii="Calibri" w:hAnsi="Calibri" w:cs="Calibri"/>
          <w:lang w:val="en-US"/>
        </w:rPr>
        <w:t xml:space="preserve">work permit processing, </w:t>
      </w:r>
      <w:r w:rsidR="3B96FF43" w:rsidRPr="4E97CA8E">
        <w:rPr>
          <w:rFonts w:ascii="Calibri" w:hAnsi="Calibri" w:cs="Calibri"/>
          <w:lang w:val="en-US"/>
        </w:rPr>
        <w:t>business licensing</w:t>
      </w:r>
      <w:r w:rsidR="008D3856">
        <w:rPr>
          <w:rFonts w:ascii="Calibri" w:hAnsi="Calibri" w:cs="Calibri"/>
          <w:lang w:val="en-US"/>
        </w:rPr>
        <w:t>,</w:t>
      </w:r>
      <w:r w:rsidR="3B96FF43" w:rsidRPr="4E97CA8E">
        <w:rPr>
          <w:rFonts w:ascii="Calibri" w:hAnsi="Calibri" w:cs="Calibri"/>
          <w:lang w:val="en-US"/>
        </w:rPr>
        <w:t xml:space="preserve"> </w:t>
      </w:r>
      <w:r w:rsidRPr="4E97CA8E">
        <w:rPr>
          <w:rFonts w:ascii="Calibri" w:hAnsi="Calibri" w:cs="Calibri"/>
          <w:lang w:val="en-US"/>
        </w:rPr>
        <w:t>capital</w:t>
      </w:r>
      <w:r w:rsidRPr="00E64B75">
        <w:rPr>
          <w:rFonts w:ascii="Calibri" w:hAnsi="Calibri" w:cs="Calibri"/>
          <w:lang w:val="en-US"/>
        </w:rPr>
        <w:t xml:space="preserve"> repatriation</w:t>
      </w:r>
      <w:r w:rsidR="008D3856">
        <w:rPr>
          <w:rFonts w:ascii="Calibri" w:hAnsi="Calibri" w:cs="Calibri"/>
          <w:lang w:val="en-US"/>
        </w:rPr>
        <w:t>,</w:t>
      </w:r>
      <w:r w:rsidRPr="00E64B75">
        <w:rPr>
          <w:rFonts w:ascii="Calibri" w:hAnsi="Calibri" w:cs="Calibri"/>
          <w:lang w:val="en-US"/>
        </w:rPr>
        <w:t xml:space="preserve"> </w:t>
      </w:r>
      <w:r w:rsidR="00F00E08">
        <w:rPr>
          <w:rFonts w:ascii="Calibri" w:hAnsi="Calibri" w:cs="Calibri"/>
          <w:lang w:val="en-US"/>
        </w:rPr>
        <w:t xml:space="preserve">and establishing </w:t>
      </w:r>
      <w:r w:rsidR="43E43F99" w:rsidRPr="1C8B52F3">
        <w:rPr>
          <w:rFonts w:ascii="Calibri" w:hAnsi="Calibri" w:cs="Calibri"/>
          <w:lang w:val="en-US"/>
        </w:rPr>
        <w:t>a</w:t>
      </w:r>
      <w:r w:rsidRPr="6CFD4AD4">
        <w:rPr>
          <w:rFonts w:ascii="Calibri" w:hAnsi="Calibri" w:cs="Calibri"/>
          <w:lang w:val="en-US"/>
        </w:rPr>
        <w:t xml:space="preserve"> </w:t>
      </w:r>
      <w:r w:rsidRPr="00E64B75">
        <w:rPr>
          <w:rFonts w:ascii="Calibri" w:hAnsi="Calibri" w:cs="Calibri"/>
          <w:lang w:val="en-US"/>
        </w:rPr>
        <w:t xml:space="preserve">semiconductor taskforce. Additionally, </w:t>
      </w:r>
      <w:r w:rsidR="00F00E08">
        <w:rPr>
          <w:rFonts w:ascii="Calibri" w:hAnsi="Calibri" w:cs="Calibri"/>
          <w:lang w:val="en-US"/>
        </w:rPr>
        <w:t xml:space="preserve">preparations have been made </w:t>
      </w:r>
      <w:r w:rsidRPr="00E64B75">
        <w:rPr>
          <w:rFonts w:ascii="Calibri" w:hAnsi="Calibri" w:cs="Calibri"/>
          <w:lang w:val="en-US"/>
        </w:rPr>
        <w:t xml:space="preserve"> with UNCTAD to </w:t>
      </w:r>
      <w:r w:rsidR="003B344D">
        <w:rPr>
          <w:rFonts w:ascii="Calibri" w:hAnsi="Calibri" w:cs="Calibri"/>
          <w:lang w:val="en-US"/>
        </w:rPr>
        <w:t xml:space="preserve">rollout the </w:t>
      </w:r>
      <w:r w:rsidRPr="00E64B75">
        <w:rPr>
          <w:rFonts w:ascii="Calibri" w:hAnsi="Calibri" w:cs="Calibri"/>
          <w:lang w:val="en-US"/>
        </w:rPr>
        <w:t>Investment Policy Review (IPR) for Bangladesh.</w:t>
      </w:r>
    </w:p>
    <w:p w14:paraId="57758EAD" w14:textId="329BE1D4" w:rsidR="000C242B" w:rsidRPr="00E64B75" w:rsidRDefault="000C242B" w:rsidP="0095323E">
      <w:pPr>
        <w:jc w:val="both"/>
        <w:rPr>
          <w:rFonts w:ascii="Calibri" w:hAnsi="Calibri" w:cs="Calibri"/>
          <w:lang w:val="en-US"/>
        </w:rPr>
      </w:pPr>
      <w:r w:rsidRPr="096376D0">
        <w:rPr>
          <w:rFonts w:ascii="Calibri" w:hAnsi="Calibri" w:cs="Calibri"/>
          <w:lang w:val="en-US"/>
        </w:rPr>
        <w:t xml:space="preserve">For Output 3, </w:t>
      </w:r>
      <w:r w:rsidR="00296ABC" w:rsidRPr="096376D0">
        <w:rPr>
          <w:rFonts w:ascii="Calibri" w:hAnsi="Calibri" w:cs="Calibri"/>
          <w:lang w:val="en-US"/>
        </w:rPr>
        <w:t>TEPP-</w:t>
      </w:r>
      <w:r w:rsidR="00745EAD" w:rsidRPr="096376D0">
        <w:rPr>
          <w:rFonts w:ascii="Calibri" w:hAnsi="Calibri" w:cs="Calibri"/>
          <w:lang w:val="en-US"/>
        </w:rPr>
        <w:t>II played</w:t>
      </w:r>
      <w:r w:rsidRPr="096376D0">
        <w:rPr>
          <w:rFonts w:ascii="Calibri" w:hAnsi="Calibri" w:cs="Calibri"/>
          <w:lang w:val="en-US"/>
        </w:rPr>
        <w:t xml:space="preserve"> a central role in the successful </w:t>
      </w:r>
      <w:r w:rsidR="009513B8">
        <w:rPr>
          <w:rFonts w:ascii="Calibri" w:hAnsi="Calibri" w:cs="Calibri"/>
          <w:lang w:val="en-US"/>
        </w:rPr>
        <w:t>hosting</w:t>
      </w:r>
      <w:r w:rsidR="009513B8" w:rsidRPr="096376D0">
        <w:rPr>
          <w:rFonts w:ascii="Calibri" w:hAnsi="Calibri" w:cs="Calibri"/>
          <w:lang w:val="en-US"/>
        </w:rPr>
        <w:t xml:space="preserve"> </w:t>
      </w:r>
      <w:r w:rsidRPr="096376D0">
        <w:rPr>
          <w:rFonts w:ascii="Calibri" w:hAnsi="Calibri" w:cs="Calibri"/>
          <w:lang w:val="en-US"/>
        </w:rPr>
        <w:t>of the Bangladesh Investment Summit 2025, which attracted over 3,</w:t>
      </w:r>
      <w:r w:rsidR="403F3DA1" w:rsidRPr="45B78C2A">
        <w:rPr>
          <w:rFonts w:ascii="Calibri" w:hAnsi="Calibri" w:cs="Calibri"/>
          <w:lang w:val="en-US"/>
        </w:rPr>
        <w:t>0</w:t>
      </w:r>
      <w:r w:rsidRPr="096376D0">
        <w:rPr>
          <w:rFonts w:ascii="Calibri" w:hAnsi="Calibri" w:cs="Calibri"/>
          <w:lang w:val="en-US"/>
        </w:rPr>
        <w:t xml:space="preserve">00 participants and led to new public-private partnerships. The project </w:t>
      </w:r>
      <w:r w:rsidR="7F5092A9" w:rsidRPr="096376D0">
        <w:rPr>
          <w:rFonts w:ascii="Calibri" w:hAnsi="Calibri" w:cs="Calibri"/>
          <w:lang w:val="en-US"/>
        </w:rPr>
        <w:t>contributed</w:t>
      </w:r>
      <w:r w:rsidRPr="096376D0">
        <w:rPr>
          <w:rFonts w:ascii="Calibri" w:hAnsi="Calibri" w:cs="Calibri"/>
          <w:lang w:val="en-US"/>
        </w:rPr>
        <w:t xml:space="preserve"> </w:t>
      </w:r>
      <w:r w:rsidR="00FA1B64">
        <w:rPr>
          <w:rFonts w:ascii="Calibri" w:hAnsi="Calibri" w:cs="Calibri"/>
          <w:lang w:val="en-US"/>
        </w:rPr>
        <w:t>to</w:t>
      </w:r>
      <w:r w:rsidR="009513B8">
        <w:rPr>
          <w:rFonts w:ascii="Calibri" w:hAnsi="Calibri" w:cs="Calibri"/>
          <w:lang w:val="en-US"/>
        </w:rPr>
        <w:t xml:space="preserve"> curating the </w:t>
      </w:r>
      <w:r w:rsidRPr="096376D0">
        <w:rPr>
          <w:rFonts w:ascii="Calibri" w:hAnsi="Calibri" w:cs="Calibri"/>
          <w:lang w:val="en-US"/>
        </w:rPr>
        <w:t xml:space="preserve">technical content, coordinated expert panels, and supported investor dialogues. </w:t>
      </w:r>
      <w:r w:rsidR="00296ABC" w:rsidRPr="096376D0">
        <w:rPr>
          <w:rFonts w:ascii="Calibri" w:hAnsi="Calibri" w:cs="Calibri"/>
          <w:lang w:val="en-US"/>
        </w:rPr>
        <w:t>TEPP</w:t>
      </w:r>
      <w:r w:rsidR="00F63871">
        <w:rPr>
          <w:rFonts w:ascii="Calibri" w:hAnsi="Calibri" w:cs="Calibri"/>
          <w:lang w:val="en-US"/>
        </w:rPr>
        <w:t>-</w:t>
      </w:r>
      <w:r w:rsidR="00745EAD" w:rsidRPr="096376D0">
        <w:rPr>
          <w:rFonts w:ascii="Calibri" w:hAnsi="Calibri" w:cs="Calibri"/>
          <w:lang w:val="en-US"/>
        </w:rPr>
        <w:t>II</w:t>
      </w:r>
      <w:r w:rsidR="00F63871">
        <w:rPr>
          <w:rFonts w:ascii="Calibri" w:hAnsi="Calibri" w:cs="Calibri"/>
          <w:lang w:val="en-US"/>
        </w:rPr>
        <w:t xml:space="preserve"> </w:t>
      </w:r>
      <w:r w:rsidR="00745EAD" w:rsidRPr="096376D0">
        <w:rPr>
          <w:rFonts w:ascii="Calibri" w:hAnsi="Calibri" w:cs="Calibri"/>
          <w:lang w:val="en-US"/>
        </w:rPr>
        <w:t>also</w:t>
      </w:r>
      <w:r w:rsidRPr="096376D0">
        <w:rPr>
          <w:rFonts w:ascii="Calibri" w:hAnsi="Calibri" w:cs="Calibri"/>
          <w:lang w:val="en-US"/>
        </w:rPr>
        <w:t xml:space="preserve"> conducted a youth entrepreneurship survey during the Youth Expo, </w:t>
      </w:r>
      <w:r w:rsidRPr="005B03DC">
        <w:rPr>
          <w:rFonts w:ascii="Calibri" w:hAnsi="Calibri" w:cs="Calibri"/>
          <w:color w:val="000000" w:themeColor="text1"/>
          <w:lang w:val="en-US"/>
        </w:rPr>
        <w:t xml:space="preserve">with </w:t>
      </w:r>
      <w:r w:rsidR="00BB6785" w:rsidRPr="005B03DC">
        <w:rPr>
          <w:rFonts w:ascii="Calibri" w:hAnsi="Calibri" w:cs="Calibri"/>
          <w:color w:val="000000" w:themeColor="text1"/>
          <w:lang w:val="en-US"/>
        </w:rPr>
        <w:t xml:space="preserve">follow-up </w:t>
      </w:r>
      <w:r w:rsidR="00821821" w:rsidRPr="005B03DC">
        <w:rPr>
          <w:rFonts w:ascii="Calibri" w:hAnsi="Calibri" w:cs="Calibri"/>
          <w:color w:val="000000" w:themeColor="text1"/>
          <w:lang w:val="en-US"/>
        </w:rPr>
        <w:t xml:space="preserve">activity </w:t>
      </w:r>
      <w:r w:rsidR="00A02992" w:rsidRPr="005B03DC">
        <w:rPr>
          <w:rFonts w:ascii="Calibri" w:hAnsi="Calibri" w:cs="Calibri"/>
          <w:color w:val="000000" w:themeColor="text1"/>
          <w:lang w:val="en-US"/>
        </w:rPr>
        <w:t xml:space="preserve">including </w:t>
      </w:r>
      <w:r w:rsidR="00821821" w:rsidRPr="005B03DC">
        <w:rPr>
          <w:rFonts w:ascii="Calibri" w:hAnsi="Calibri" w:cs="Calibri"/>
          <w:color w:val="000000" w:themeColor="text1"/>
          <w:lang w:val="en-US"/>
        </w:rPr>
        <w:t>developing</w:t>
      </w:r>
      <w:r w:rsidRPr="005B03DC">
        <w:rPr>
          <w:rFonts w:ascii="Calibri" w:hAnsi="Calibri" w:cs="Calibri"/>
          <w:color w:val="000000" w:themeColor="text1"/>
          <w:lang w:val="en-US"/>
        </w:rPr>
        <w:t xml:space="preserve"> policy brief and roundtable discussion scheduled</w:t>
      </w:r>
      <w:r w:rsidR="005D7E3C" w:rsidRPr="005B03DC">
        <w:rPr>
          <w:rFonts w:ascii="Calibri" w:hAnsi="Calibri" w:cs="Calibri"/>
          <w:color w:val="000000" w:themeColor="text1"/>
          <w:lang w:val="en-US"/>
        </w:rPr>
        <w:t xml:space="preserve"> with a youth entrepreneurs</w:t>
      </w:r>
      <w:r w:rsidRPr="005B03DC">
        <w:rPr>
          <w:rFonts w:ascii="Calibri" w:hAnsi="Calibri" w:cs="Calibri"/>
          <w:color w:val="000000" w:themeColor="text1"/>
          <w:lang w:val="en-US"/>
        </w:rPr>
        <w:t xml:space="preserve"> for </w:t>
      </w:r>
      <w:r w:rsidR="00F46D6A" w:rsidRPr="005B03DC">
        <w:rPr>
          <w:rFonts w:ascii="Calibri" w:hAnsi="Calibri" w:cs="Calibri"/>
          <w:color w:val="000000" w:themeColor="text1"/>
          <w:lang w:val="en-US"/>
        </w:rPr>
        <w:t>next quarter</w:t>
      </w:r>
      <w:r w:rsidRPr="005B03DC">
        <w:rPr>
          <w:rFonts w:ascii="Calibri" w:hAnsi="Calibri" w:cs="Calibri"/>
          <w:color w:val="000000" w:themeColor="text1"/>
          <w:lang w:val="en-US"/>
        </w:rPr>
        <w:t xml:space="preserve">. A Letter of Intent (LoI) was signed between UNDP, ILO, MoC, and BIDA to promote sustainable trade and </w:t>
      </w:r>
      <w:r w:rsidRPr="096376D0">
        <w:rPr>
          <w:rFonts w:ascii="Calibri" w:hAnsi="Calibri" w:cs="Calibri"/>
          <w:lang w:val="en-US"/>
        </w:rPr>
        <w:t>investment practices grounded in ESG principles and International Labour Standards.</w:t>
      </w:r>
    </w:p>
    <w:p w14:paraId="53EF6C0C" w14:textId="5D306E7A" w:rsidR="000C242B" w:rsidRPr="00E64B75" w:rsidRDefault="6F616747" w:rsidP="0095323E">
      <w:pPr>
        <w:jc w:val="both"/>
        <w:rPr>
          <w:rFonts w:ascii="Calibri" w:hAnsi="Calibri" w:cs="Calibri"/>
          <w:lang w:val="en-US"/>
        </w:rPr>
      </w:pPr>
      <w:r w:rsidRPr="0E3C5B7E">
        <w:rPr>
          <w:rFonts w:ascii="Calibri" w:hAnsi="Calibri" w:cs="Calibri"/>
          <w:lang w:val="en-US"/>
        </w:rPr>
        <w:t>Under Output 4, several high-value research outputs were finalized or advanced, including studies on inflation, leather industry investment, and agricultural machinery</w:t>
      </w:r>
      <w:r w:rsidR="00EA59B8">
        <w:rPr>
          <w:rFonts w:ascii="Calibri" w:hAnsi="Calibri" w:cs="Calibri"/>
          <w:lang w:val="en-US"/>
        </w:rPr>
        <w:t xml:space="preserve"> </w:t>
      </w:r>
      <w:r w:rsidR="001951A9">
        <w:rPr>
          <w:rFonts w:ascii="Calibri" w:hAnsi="Calibri" w:cs="Calibri"/>
          <w:lang w:val="en-US"/>
        </w:rPr>
        <w:t>whereas</w:t>
      </w:r>
      <w:r w:rsidR="00EA59B8">
        <w:rPr>
          <w:rFonts w:ascii="Calibri" w:hAnsi="Calibri" w:cs="Calibri"/>
          <w:lang w:val="en-US"/>
        </w:rPr>
        <w:t xml:space="preserve"> some n</w:t>
      </w:r>
      <w:r w:rsidRPr="0E3C5B7E">
        <w:rPr>
          <w:rFonts w:ascii="Calibri" w:hAnsi="Calibri" w:cs="Calibri"/>
          <w:lang w:val="en-US"/>
        </w:rPr>
        <w:t xml:space="preserve">ew research was initiated on SME technology adoption, tariff </w:t>
      </w:r>
      <w:r w:rsidR="7CF65DD5" w:rsidRPr="0E3C5B7E">
        <w:rPr>
          <w:rFonts w:ascii="Calibri" w:hAnsi="Calibri" w:cs="Calibri"/>
          <w:lang w:val="en-US"/>
        </w:rPr>
        <w:t>rationalization, and</w:t>
      </w:r>
      <w:r w:rsidRPr="0E3C5B7E">
        <w:rPr>
          <w:rFonts w:ascii="Calibri" w:hAnsi="Calibri" w:cs="Calibri"/>
          <w:lang w:val="en-US"/>
        </w:rPr>
        <w:t xml:space="preserve"> the impact of U.S. tariffs on Bangladesh’s top export sectors. </w:t>
      </w:r>
    </w:p>
    <w:p w14:paraId="586CE817" w14:textId="4AFDC9BB" w:rsidR="00057081" w:rsidRDefault="000C242B" w:rsidP="0095323E">
      <w:pPr>
        <w:jc w:val="both"/>
        <w:rPr>
          <w:rFonts w:ascii="Calibri" w:hAnsi="Calibri" w:cs="Calibri"/>
          <w:lang w:val="en-US"/>
        </w:rPr>
      </w:pPr>
      <w:r w:rsidRPr="00E64B75">
        <w:rPr>
          <w:rFonts w:ascii="Calibri" w:hAnsi="Calibri" w:cs="Calibri"/>
          <w:lang w:val="en-US"/>
        </w:rPr>
        <w:t xml:space="preserve">Looking ahead, </w:t>
      </w:r>
      <w:r w:rsidR="00296ABC" w:rsidRPr="00E64B75">
        <w:rPr>
          <w:rFonts w:ascii="Calibri" w:hAnsi="Calibri" w:cs="Calibri"/>
          <w:lang w:val="en-US"/>
        </w:rPr>
        <w:t>TEPP-</w:t>
      </w:r>
      <w:r w:rsidR="00745EAD" w:rsidRPr="00E64B75">
        <w:rPr>
          <w:rFonts w:ascii="Calibri" w:hAnsi="Calibri" w:cs="Calibri"/>
          <w:lang w:val="en-US"/>
        </w:rPr>
        <w:t>II will</w:t>
      </w:r>
      <w:r w:rsidRPr="00E64B75">
        <w:rPr>
          <w:rFonts w:ascii="Calibri" w:hAnsi="Calibri" w:cs="Calibri"/>
          <w:lang w:val="en-US"/>
        </w:rPr>
        <w:t xml:space="preserve"> focus on </w:t>
      </w:r>
      <w:r w:rsidR="003A4009">
        <w:rPr>
          <w:rFonts w:ascii="Calibri" w:hAnsi="Calibri" w:cs="Calibri"/>
          <w:lang w:val="en-US"/>
        </w:rPr>
        <w:t xml:space="preserve">capacity development </w:t>
      </w:r>
      <w:r w:rsidR="00484F77">
        <w:rPr>
          <w:rFonts w:ascii="Calibri" w:hAnsi="Calibri" w:cs="Calibri"/>
          <w:lang w:val="en-US"/>
        </w:rPr>
        <w:t>in</w:t>
      </w:r>
      <w:r w:rsidRPr="00E64B75">
        <w:rPr>
          <w:rFonts w:ascii="Calibri" w:hAnsi="Calibri" w:cs="Calibri"/>
          <w:lang w:val="en-US"/>
        </w:rPr>
        <w:t xml:space="preserve"> trade </w:t>
      </w:r>
      <w:r w:rsidR="6F1E9C0A" w:rsidRPr="2320E0EA">
        <w:rPr>
          <w:rFonts w:ascii="Calibri" w:hAnsi="Calibri" w:cs="Calibri"/>
          <w:lang w:val="en-US"/>
        </w:rPr>
        <w:t>negotiation</w:t>
      </w:r>
      <w:r w:rsidRPr="00E64B75">
        <w:rPr>
          <w:rFonts w:ascii="Calibri" w:hAnsi="Calibri" w:cs="Calibri"/>
          <w:lang w:val="en-US"/>
        </w:rPr>
        <w:t xml:space="preserve">, </w:t>
      </w:r>
      <w:r w:rsidR="0051185F">
        <w:rPr>
          <w:rFonts w:ascii="Calibri" w:hAnsi="Calibri" w:cs="Calibri"/>
          <w:lang w:val="en-US"/>
        </w:rPr>
        <w:t>addressing regulatory barriers to investments while</w:t>
      </w:r>
      <w:r w:rsidR="00323E5F">
        <w:rPr>
          <w:rFonts w:ascii="Calibri" w:hAnsi="Calibri" w:cs="Calibri"/>
          <w:lang w:val="en-US"/>
        </w:rPr>
        <w:t xml:space="preserve"> continuing work on investment promotion</w:t>
      </w:r>
      <w:r w:rsidR="00FF01F9">
        <w:rPr>
          <w:rFonts w:ascii="Calibri" w:hAnsi="Calibri" w:cs="Calibri"/>
          <w:lang w:val="en-US"/>
        </w:rPr>
        <w:t xml:space="preserve">. Furthermore, the project will </w:t>
      </w:r>
      <w:r w:rsidR="004C3D90">
        <w:rPr>
          <w:rFonts w:ascii="Calibri" w:hAnsi="Calibri" w:cs="Calibri"/>
          <w:lang w:val="en-US"/>
        </w:rPr>
        <w:t>strengthen the interface with the private sector.</w:t>
      </w:r>
      <w:r w:rsidR="00323E5F">
        <w:rPr>
          <w:rFonts w:ascii="Calibri" w:hAnsi="Calibri" w:cs="Calibri"/>
          <w:lang w:val="en-US"/>
        </w:rPr>
        <w:t xml:space="preserve"> </w:t>
      </w:r>
      <w:r w:rsidR="005D5C64">
        <w:rPr>
          <w:rFonts w:ascii="Calibri" w:hAnsi="Calibri" w:cs="Calibri"/>
          <w:lang w:val="en-US"/>
        </w:rPr>
        <w:t xml:space="preserve">Together, these initiatives will </w:t>
      </w:r>
      <w:r w:rsidR="00477ACB">
        <w:rPr>
          <w:rFonts w:ascii="Calibri" w:hAnsi="Calibri" w:cs="Calibri"/>
          <w:lang w:val="en-US"/>
        </w:rPr>
        <w:t xml:space="preserve">help to support </w:t>
      </w:r>
      <w:r w:rsidR="00E9275D">
        <w:rPr>
          <w:rFonts w:ascii="Calibri" w:hAnsi="Calibri" w:cs="Calibri"/>
          <w:lang w:val="en-US"/>
        </w:rPr>
        <w:t>the implementation of priorities articulated in the Smooth Transition Strategy</w:t>
      </w:r>
      <w:r w:rsidR="00F854D9">
        <w:rPr>
          <w:rFonts w:ascii="Calibri" w:hAnsi="Calibri" w:cs="Calibri"/>
          <w:lang w:val="en-US"/>
        </w:rPr>
        <w:t xml:space="preserve"> (STS)</w:t>
      </w:r>
      <w:r w:rsidR="0063419B">
        <w:rPr>
          <w:rFonts w:ascii="Calibri" w:hAnsi="Calibri" w:cs="Calibri"/>
          <w:lang w:val="en-US"/>
        </w:rPr>
        <w:t>. Besides partnerships in Bangladesh, the project will tap into global and regional expertise of the UN sy</w:t>
      </w:r>
      <w:r w:rsidR="00F854D9">
        <w:rPr>
          <w:rFonts w:ascii="Calibri" w:hAnsi="Calibri" w:cs="Calibri"/>
          <w:lang w:val="en-US"/>
        </w:rPr>
        <w:t xml:space="preserve">stem to deliver customized solutions in trade and investment. </w:t>
      </w:r>
    </w:p>
    <w:p w14:paraId="3E238E76" w14:textId="77777777" w:rsidR="00091645" w:rsidRDefault="00091645" w:rsidP="00091645">
      <w:pPr>
        <w:jc w:val="center"/>
        <w:rPr>
          <w:rFonts w:ascii="Calibri" w:hAnsi="Calibri" w:cs="Calibri"/>
          <w:b/>
          <w:bCs/>
          <w:lang w:val="en-US"/>
        </w:rPr>
      </w:pPr>
    </w:p>
    <w:p w14:paraId="59E50EA5" w14:textId="2CC2898C" w:rsidR="000C242B" w:rsidRPr="00091645" w:rsidRDefault="00057081" w:rsidP="00091645">
      <w:pPr>
        <w:jc w:val="center"/>
        <w:rPr>
          <w:rFonts w:ascii="Calibri" w:hAnsi="Calibri" w:cs="Calibri"/>
          <w:b/>
          <w:bCs/>
          <w:lang w:val="en-US"/>
        </w:rPr>
      </w:pPr>
      <w:r w:rsidRPr="00091645">
        <w:rPr>
          <w:rFonts w:ascii="Calibri" w:hAnsi="Calibri" w:cs="Calibri"/>
          <w:b/>
          <w:bCs/>
          <w:lang w:val="en-US"/>
        </w:rPr>
        <w:lastRenderedPageBreak/>
        <w:t>Table 1: Action Matrix</w:t>
      </w:r>
    </w:p>
    <w:tbl>
      <w:tblPr>
        <w:tblStyle w:val="TableGrid1"/>
        <w:tblW w:w="9438" w:type="dxa"/>
        <w:tblLook w:val="04A0" w:firstRow="1" w:lastRow="0" w:firstColumn="1" w:lastColumn="0" w:noHBand="0" w:noVBand="1"/>
      </w:tblPr>
      <w:tblGrid>
        <w:gridCol w:w="903"/>
        <w:gridCol w:w="1635"/>
        <w:gridCol w:w="3816"/>
        <w:gridCol w:w="3084"/>
      </w:tblGrid>
      <w:tr w:rsidR="00E80EA6" w:rsidRPr="00E80EA6" w14:paraId="11C5C794" w14:textId="77777777" w:rsidTr="00091645">
        <w:trPr>
          <w:trHeight w:val="458"/>
          <w:tblHeader/>
        </w:trPr>
        <w:tc>
          <w:tcPr>
            <w:tcW w:w="903" w:type="dxa"/>
          </w:tcPr>
          <w:p w14:paraId="5BE143F6" w14:textId="77777777" w:rsidR="00E80EA6" w:rsidRPr="00091645" w:rsidRDefault="00E80EA6" w:rsidP="00091645">
            <w:pPr>
              <w:spacing w:after="160" w:line="240" w:lineRule="auto"/>
              <w:rPr>
                <w:rFonts w:ascii="Calibri" w:hAnsi="Calibri" w:cs="Calibri"/>
                <w:b/>
                <w:bCs/>
                <w:lang w:val="en-US"/>
              </w:rPr>
            </w:pPr>
            <w:r w:rsidRPr="00091645">
              <w:rPr>
                <w:rFonts w:ascii="Calibri" w:hAnsi="Calibri" w:cs="Calibri"/>
                <w:b/>
                <w:bCs/>
                <w:lang w:val="en-US"/>
              </w:rPr>
              <w:t>Sl</w:t>
            </w:r>
          </w:p>
        </w:tc>
        <w:tc>
          <w:tcPr>
            <w:tcW w:w="1635" w:type="dxa"/>
          </w:tcPr>
          <w:p w14:paraId="6BF918FE" w14:textId="77777777" w:rsidR="00E80EA6" w:rsidRPr="00091645" w:rsidRDefault="00E80EA6" w:rsidP="00091645">
            <w:pPr>
              <w:spacing w:after="160" w:line="240" w:lineRule="auto"/>
              <w:rPr>
                <w:rFonts w:ascii="Calibri" w:hAnsi="Calibri" w:cs="Calibri"/>
                <w:b/>
                <w:bCs/>
                <w:lang w:val="en-US"/>
              </w:rPr>
            </w:pPr>
            <w:r w:rsidRPr="00091645">
              <w:rPr>
                <w:rFonts w:ascii="Calibri" w:hAnsi="Calibri" w:cs="Calibri"/>
                <w:b/>
                <w:bCs/>
                <w:lang w:val="en-US"/>
              </w:rPr>
              <w:t>Ourput</w:t>
            </w:r>
          </w:p>
        </w:tc>
        <w:tc>
          <w:tcPr>
            <w:tcW w:w="3816" w:type="dxa"/>
          </w:tcPr>
          <w:p w14:paraId="4E40C64D" w14:textId="77777777" w:rsidR="00E80EA6" w:rsidRPr="00091645" w:rsidRDefault="00E80EA6" w:rsidP="00091645">
            <w:pPr>
              <w:spacing w:after="160" w:line="240" w:lineRule="auto"/>
              <w:rPr>
                <w:rFonts w:ascii="Calibri" w:hAnsi="Calibri" w:cs="Calibri"/>
                <w:b/>
                <w:bCs/>
                <w:lang w:val="en-US"/>
              </w:rPr>
            </w:pPr>
            <w:r w:rsidRPr="00091645">
              <w:rPr>
                <w:rFonts w:ascii="Calibri" w:hAnsi="Calibri" w:cs="Calibri"/>
                <w:b/>
                <w:bCs/>
                <w:lang w:val="en-US"/>
              </w:rPr>
              <w:t>Comments by FCDO</w:t>
            </w:r>
          </w:p>
        </w:tc>
        <w:tc>
          <w:tcPr>
            <w:tcW w:w="3084" w:type="dxa"/>
          </w:tcPr>
          <w:p w14:paraId="260465E5" w14:textId="4F6B9202" w:rsidR="00E80EA6" w:rsidRPr="00091645" w:rsidRDefault="00057081" w:rsidP="00091645">
            <w:pPr>
              <w:spacing w:after="160" w:line="240" w:lineRule="auto"/>
              <w:rPr>
                <w:rFonts w:ascii="Calibri" w:hAnsi="Calibri" w:cs="Calibri"/>
                <w:b/>
                <w:bCs/>
                <w:lang w:val="en-US"/>
              </w:rPr>
            </w:pPr>
            <w:r>
              <w:rPr>
                <w:rFonts w:ascii="Calibri" w:hAnsi="Calibri" w:cs="Calibri"/>
                <w:b/>
                <w:bCs/>
                <w:lang w:val="en-US"/>
              </w:rPr>
              <w:t>Actions Taken/Planned</w:t>
            </w:r>
          </w:p>
        </w:tc>
      </w:tr>
      <w:tr w:rsidR="00E80EA6" w:rsidRPr="00E80EA6" w14:paraId="7F812F19" w14:textId="77777777" w:rsidTr="00E80EA6">
        <w:trPr>
          <w:trHeight w:val="761"/>
        </w:trPr>
        <w:tc>
          <w:tcPr>
            <w:tcW w:w="903" w:type="dxa"/>
          </w:tcPr>
          <w:p w14:paraId="6B8633E2" w14:textId="77777777" w:rsidR="00E80EA6" w:rsidRPr="00091645" w:rsidRDefault="00E80EA6" w:rsidP="009F717F">
            <w:pPr>
              <w:numPr>
                <w:ilvl w:val="0"/>
                <w:numId w:val="37"/>
              </w:numPr>
              <w:spacing w:after="160" w:line="240" w:lineRule="auto"/>
              <w:contextualSpacing/>
              <w:rPr>
                <w:rFonts w:ascii="Calibri" w:hAnsi="Calibri" w:cs="Calibri"/>
                <w:lang w:val="en-US"/>
              </w:rPr>
            </w:pPr>
          </w:p>
        </w:tc>
        <w:tc>
          <w:tcPr>
            <w:tcW w:w="1635" w:type="dxa"/>
          </w:tcPr>
          <w:p w14:paraId="16814B02" w14:textId="77777777" w:rsidR="00E80EA6" w:rsidRPr="00091645" w:rsidRDefault="00E80EA6" w:rsidP="00091645">
            <w:pPr>
              <w:spacing w:after="160" w:line="240" w:lineRule="auto"/>
              <w:rPr>
                <w:rFonts w:ascii="Calibri" w:hAnsi="Calibri" w:cs="Calibri"/>
                <w:lang w:val="en-US"/>
              </w:rPr>
            </w:pPr>
            <w:r w:rsidRPr="00091645">
              <w:rPr>
                <w:rFonts w:ascii="Calibri" w:hAnsi="Calibri" w:cs="Calibri"/>
                <w:lang w:val="en-US"/>
              </w:rPr>
              <w:t>Output 01</w:t>
            </w:r>
          </w:p>
        </w:tc>
        <w:tc>
          <w:tcPr>
            <w:tcW w:w="3816" w:type="dxa"/>
          </w:tcPr>
          <w:p w14:paraId="79274066" w14:textId="77777777" w:rsidR="00E80EA6" w:rsidRPr="00091645" w:rsidRDefault="00E80EA6" w:rsidP="00091645">
            <w:pPr>
              <w:spacing w:after="160" w:line="240" w:lineRule="auto"/>
              <w:rPr>
                <w:rFonts w:ascii="Calibri" w:hAnsi="Calibri" w:cs="Calibri"/>
                <w:lang w:val="en-US"/>
              </w:rPr>
            </w:pPr>
            <w:r w:rsidRPr="00091645">
              <w:rPr>
                <w:rFonts w:ascii="Calibri" w:hAnsi="Calibri" w:cs="Calibri"/>
                <w:lang w:val="en-US"/>
              </w:rPr>
              <w:t>we encourage the development of the full plan for the pool.</w:t>
            </w:r>
          </w:p>
        </w:tc>
        <w:tc>
          <w:tcPr>
            <w:tcW w:w="3084" w:type="dxa"/>
          </w:tcPr>
          <w:p w14:paraId="71DE7D7E" w14:textId="0530D6FD" w:rsidR="00E80EA6" w:rsidRPr="00091645" w:rsidRDefault="00AD7B53" w:rsidP="00091645">
            <w:pPr>
              <w:spacing w:after="160" w:line="240" w:lineRule="auto"/>
              <w:rPr>
                <w:rFonts w:ascii="Calibri" w:hAnsi="Calibri" w:cs="Calibri"/>
                <w:lang w:val="en-US"/>
              </w:rPr>
            </w:pPr>
            <w:r>
              <w:rPr>
                <w:rFonts w:ascii="Calibri" w:hAnsi="Calibri" w:cs="Calibri"/>
                <w:lang w:val="en-US"/>
              </w:rPr>
              <w:t>For now</w:t>
            </w:r>
            <w:r w:rsidR="00905240">
              <w:rPr>
                <w:rFonts w:ascii="Calibri" w:hAnsi="Calibri" w:cs="Calibri"/>
                <w:lang w:val="en-US"/>
              </w:rPr>
              <w:t xml:space="preserve">, we have a capacity development plan through the end of the year. </w:t>
            </w:r>
            <w:r w:rsidR="008A09D1">
              <w:rPr>
                <w:rFonts w:ascii="Calibri" w:hAnsi="Calibri" w:cs="Calibri"/>
                <w:lang w:val="en-US"/>
              </w:rPr>
              <w:t xml:space="preserve">Before the end of the year, we will stocktake and develop a plan for 2026. For more, see </w:t>
            </w:r>
            <w:r w:rsidR="00E80EA6" w:rsidRPr="00091645">
              <w:rPr>
                <w:rFonts w:ascii="Calibri" w:hAnsi="Calibri" w:cs="Calibri"/>
                <w:lang w:val="en-US"/>
              </w:rPr>
              <w:t xml:space="preserve"> Annex</w:t>
            </w:r>
            <w:r w:rsidR="00E80EA6">
              <w:rPr>
                <w:rFonts w:ascii="Calibri" w:hAnsi="Calibri" w:cs="Calibri"/>
                <w:lang w:val="en-US"/>
              </w:rPr>
              <w:t>-</w:t>
            </w:r>
            <w:r w:rsidR="00E80EA6" w:rsidRPr="00091645">
              <w:rPr>
                <w:rFonts w:ascii="Calibri" w:hAnsi="Calibri" w:cs="Calibri"/>
                <w:lang w:val="en-US"/>
              </w:rPr>
              <w:t>2</w:t>
            </w:r>
            <w:r w:rsidR="00CC7B10">
              <w:rPr>
                <w:rFonts w:ascii="Calibri" w:hAnsi="Calibri" w:cs="Calibri"/>
                <w:lang w:val="en-US"/>
              </w:rPr>
              <w:t>. Besides technical assistance for the pool, we are already thinking of institutionaliz</w:t>
            </w:r>
            <w:r w:rsidR="00FD3404">
              <w:rPr>
                <w:rFonts w:ascii="Calibri" w:hAnsi="Calibri" w:cs="Calibri"/>
                <w:lang w:val="en-US"/>
              </w:rPr>
              <w:t xml:space="preserve">ing a mechanism in MoC that ensures </w:t>
            </w:r>
            <w:r w:rsidR="00AB637B">
              <w:rPr>
                <w:rFonts w:ascii="Calibri" w:hAnsi="Calibri" w:cs="Calibri"/>
                <w:lang w:val="en-US"/>
              </w:rPr>
              <w:t xml:space="preserve">a </w:t>
            </w:r>
            <w:r w:rsidR="00FD3404">
              <w:rPr>
                <w:rFonts w:ascii="Calibri" w:hAnsi="Calibri" w:cs="Calibri"/>
                <w:lang w:val="en-US"/>
              </w:rPr>
              <w:t>support system and smooth functioning of the pool.</w:t>
            </w:r>
          </w:p>
        </w:tc>
      </w:tr>
      <w:tr w:rsidR="00E80EA6" w:rsidRPr="00E80EA6" w14:paraId="2063A4A5" w14:textId="77777777" w:rsidTr="00E80EA6">
        <w:trPr>
          <w:trHeight w:val="614"/>
        </w:trPr>
        <w:tc>
          <w:tcPr>
            <w:tcW w:w="903" w:type="dxa"/>
          </w:tcPr>
          <w:p w14:paraId="19F8DAAE" w14:textId="77777777" w:rsidR="00E80EA6" w:rsidRPr="00091645" w:rsidRDefault="00E80EA6" w:rsidP="009F717F">
            <w:pPr>
              <w:numPr>
                <w:ilvl w:val="0"/>
                <w:numId w:val="37"/>
              </w:numPr>
              <w:spacing w:after="160" w:line="240" w:lineRule="auto"/>
              <w:contextualSpacing/>
              <w:rPr>
                <w:rFonts w:ascii="Calibri" w:hAnsi="Calibri" w:cs="Calibri"/>
                <w:lang w:val="en-US"/>
              </w:rPr>
            </w:pPr>
          </w:p>
        </w:tc>
        <w:tc>
          <w:tcPr>
            <w:tcW w:w="1635" w:type="dxa"/>
          </w:tcPr>
          <w:p w14:paraId="7AE9FDC7" w14:textId="77777777" w:rsidR="00E80EA6" w:rsidRPr="00091645" w:rsidRDefault="00E80EA6" w:rsidP="00091645">
            <w:pPr>
              <w:spacing w:after="160" w:line="240" w:lineRule="auto"/>
              <w:rPr>
                <w:rFonts w:ascii="Calibri" w:hAnsi="Calibri" w:cs="Calibri"/>
                <w:lang w:val="en-US"/>
              </w:rPr>
            </w:pPr>
            <w:r w:rsidRPr="00091645">
              <w:rPr>
                <w:rFonts w:ascii="Calibri" w:hAnsi="Calibri" w:cs="Calibri"/>
                <w:lang w:val="en-US"/>
              </w:rPr>
              <w:t>Output 02</w:t>
            </w:r>
          </w:p>
        </w:tc>
        <w:tc>
          <w:tcPr>
            <w:tcW w:w="3816" w:type="dxa"/>
          </w:tcPr>
          <w:p w14:paraId="7DB9C0D0" w14:textId="77777777" w:rsidR="00E80EA6" w:rsidRPr="00091645" w:rsidRDefault="00E80EA6" w:rsidP="00091645">
            <w:pPr>
              <w:spacing w:after="160" w:line="240" w:lineRule="auto"/>
              <w:jc w:val="both"/>
              <w:rPr>
                <w:rFonts w:ascii="Calibri" w:hAnsi="Calibri" w:cs="Calibri"/>
                <w:lang w:val="en-US"/>
              </w:rPr>
            </w:pPr>
            <w:r w:rsidRPr="00091645">
              <w:rPr>
                <w:rFonts w:ascii="Calibri" w:hAnsi="Calibri" w:cs="Calibri"/>
                <w:lang w:val="en-US"/>
              </w:rPr>
              <w:t>Encouraging UNDP to explore feasible regulatory reform options that can be implemented in the coming months. These should align with the interim government’s priorities and take advantage of the current reform window.</w:t>
            </w:r>
          </w:p>
        </w:tc>
        <w:tc>
          <w:tcPr>
            <w:tcW w:w="3084" w:type="dxa"/>
          </w:tcPr>
          <w:p w14:paraId="5A26DFC6" w14:textId="3DB46966" w:rsidR="00E80EA6" w:rsidRPr="00091645" w:rsidRDefault="00B72852" w:rsidP="00091645">
            <w:pPr>
              <w:spacing w:after="160" w:line="240" w:lineRule="auto"/>
              <w:rPr>
                <w:rFonts w:ascii="Calibri" w:hAnsi="Calibri" w:cs="Calibri"/>
                <w:lang w:val="en-US"/>
              </w:rPr>
            </w:pPr>
            <w:r>
              <w:rPr>
                <w:rFonts w:ascii="Calibri" w:hAnsi="Calibri" w:cs="Calibri"/>
                <w:lang w:val="en-US"/>
              </w:rPr>
              <w:t xml:space="preserve">The work </w:t>
            </w:r>
            <w:r w:rsidR="00766C27">
              <w:rPr>
                <w:rFonts w:ascii="Calibri" w:hAnsi="Calibri" w:cs="Calibri"/>
                <w:lang w:val="en-US"/>
              </w:rPr>
              <w:t xml:space="preserve">on investment climate and regulatory reform </w:t>
            </w:r>
            <w:r>
              <w:rPr>
                <w:rFonts w:ascii="Calibri" w:hAnsi="Calibri" w:cs="Calibri"/>
                <w:lang w:val="en-US"/>
              </w:rPr>
              <w:t>is increasing</w:t>
            </w:r>
            <w:r w:rsidR="00AB637B">
              <w:rPr>
                <w:rFonts w:ascii="Calibri" w:hAnsi="Calibri" w:cs="Calibri"/>
                <w:lang w:val="en-US"/>
              </w:rPr>
              <w:t>ly</w:t>
            </w:r>
            <w:r>
              <w:rPr>
                <w:rFonts w:ascii="Calibri" w:hAnsi="Calibri" w:cs="Calibri"/>
                <w:lang w:val="en-US"/>
              </w:rPr>
              <w:t xml:space="preserve"> </w:t>
            </w:r>
            <w:r w:rsidR="00AB637B">
              <w:rPr>
                <w:rFonts w:ascii="Calibri" w:hAnsi="Calibri" w:cs="Calibri"/>
                <w:lang w:val="en-US"/>
              </w:rPr>
              <w:t>becoming more</w:t>
            </w:r>
            <w:r w:rsidR="00A20058">
              <w:rPr>
                <w:rFonts w:ascii="Calibri" w:hAnsi="Calibri" w:cs="Calibri"/>
                <w:lang w:val="en-US"/>
              </w:rPr>
              <w:t xml:space="preserve"> balance</w:t>
            </w:r>
            <w:r w:rsidR="00AB637B">
              <w:rPr>
                <w:rFonts w:ascii="Calibri" w:hAnsi="Calibri" w:cs="Calibri"/>
                <w:lang w:val="en-US"/>
              </w:rPr>
              <w:t>d</w:t>
            </w:r>
            <w:r w:rsidR="00A20058">
              <w:rPr>
                <w:rFonts w:ascii="Calibri" w:hAnsi="Calibri" w:cs="Calibri"/>
                <w:lang w:val="en-US"/>
              </w:rPr>
              <w:t>, focusing on upstream policy a</w:t>
            </w:r>
            <w:r w:rsidR="00BE5EDB">
              <w:rPr>
                <w:rFonts w:ascii="Calibri" w:hAnsi="Calibri" w:cs="Calibri"/>
                <w:lang w:val="en-US"/>
              </w:rPr>
              <w:t xml:space="preserve">nd technical fixes. The former has focused on </w:t>
            </w:r>
            <w:r w:rsidR="001A72A0">
              <w:rPr>
                <w:rFonts w:ascii="Calibri" w:hAnsi="Calibri" w:cs="Calibri"/>
                <w:lang w:val="en-US"/>
              </w:rPr>
              <w:t xml:space="preserve">sector priorities, investment promotion, and policy </w:t>
            </w:r>
            <w:r w:rsidR="006E7E9D">
              <w:rPr>
                <w:rFonts w:ascii="Calibri" w:hAnsi="Calibri" w:cs="Calibri"/>
                <w:lang w:val="en-US"/>
              </w:rPr>
              <w:t>review. Technical support in a number of areas is already being provided (e.g work permit</w:t>
            </w:r>
            <w:r w:rsidR="00A8529B">
              <w:rPr>
                <w:rFonts w:ascii="Calibri" w:hAnsi="Calibri" w:cs="Calibri"/>
                <w:lang w:val="en-US"/>
              </w:rPr>
              <w:t xml:space="preserve">s, licenses etc) which will be the focus going forward. For ore, see </w:t>
            </w:r>
            <w:r w:rsidR="00E80EA6" w:rsidRPr="00091645">
              <w:rPr>
                <w:rFonts w:ascii="Calibri" w:hAnsi="Calibri" w:cs="Calibri"/>
                <w:lang w:val="en-US"/>
              </w:rPr>
              <w:t xml:space="preserve"> Annex</w:t>
            </w:r>
            <w:r w:rsidR="00E80EA6">
              <w:rPr>
                <w:rFonts w:ascii="Calibri" w:hAnsi="Calibri" w:cs="Calibri"/>
                <w:lang w:val="en-US"/>
              </w:rPr>
              <w:t>-</w:t>
            </w:r>
            <w:r w:rsidR="00E80EA6" w:rsidRPr="00091645">
              <w:rPr>
                <w:rFonts w:ascii="Calibri" w:hAnsi="Calibri" w:cs="Calibri"/>
                <w:lang w:val="en-US"/>
              </w:rPr>
              <w:t>3</w:t>
            </w:r>
          </w:p>
        </w:tc>
      </w:tr>
      <w:tr w:rsidR="00E80EA6" w:rsidRPr="00E80EA6" w14:paraId="217178A8" w14:textId="77777777" w:rsidTr="00E80EA6">
        <w:trPr>
          <w:trHeight w:val="140"/>
        </w:trPr>
        <w:tc>
          <w:tcPr>
            <w:tcW w:w="903" w:type="dxa"/>
          </w:tcPr>
          <w:p w14:paraId="29B00F21" w14:textId="77777777" w:rsidR="00E80EA6" w:rsidRPr="00091645" w:rsidRDefault="00E80EA6" w:rsidP="009F717F">
            <w:pPr>
              <w:numPr>
                <w:ilvl w:val="0"/>
                <w:numId w:val="37"/>
              </w:numPr>
              <w:spacing w:after="160" w:line="240" w:lineRule="auto"/>
              <w:contextualSpacing/>
              <w:rPr>
                <w:rFonts w:ascii="Calibri" w:hAnsi="Calibri" w:cs="Calibri"/>
                <w:lang w:val="en-US"/>
              </w:rPr>
            </w:pPr>
          </w:p>
        </w:tc>
        <w:tc>
          <w:tcPr>
            <w:tcW w:w="1635" w:type="dxa"/>
          </w:tcPr>
          <w:p w14:paraId="62413FE0" w14:textId="77777777" w:rsidR="00E80EA6" w:rsidRPr="00091645" w:rsidRDefault="00E80EA6" w:rsidP="00091645">
            <w:pPr>
              <w:spacing w:after="160" w:line="240" w:lineRule="auto"/>
              <w:rPr>
                <w:rFonts w:ascii="Calibri" w:hAnsi="Calibri" w:cs="Calibri"/>
                <w:lang w:val="en-US"/>
              </w:rPr>
            </w:pPr>
            <w:r w:rsidRPr="00091645">
              <w:rPr>
                <w:rFonts w:ascii="Calibri" w:hAnsi="Calibri" w:cs="Calibri"/>
                <w:lang w:val="en-US"/>
              </w:rPr>
              <w:t>Output 03</w:t>
            </w:r>
          </w:p>
        </w:tc>
        <w:tc>
          <w:tcPr>
            <w:tcW w:w="3816" w:type="dxa"/>
          </w:tcPr>
          <w:p w14:paraId="7C3C5AE0" w14:textId="77777777" w:rsidR="00E80EA6" w:rsidRPr="00091645" w:rsidRDefault="00E80EA6" w:rsidP="00091645">
            <w:pPr>
              <w:spacing w:after="160" w:line="240" w:lineRule="auto"/>
              <w:jc w:val="both"/>
              <w:rPr>
                <w:rFonts w:ascii="Calibri" w:hAnsi="Calibri" w:cs="Calibri"/>
                <w:lang w:val="en-US"/>
              </w:rPr>
            </w:pPr>
            <w:r w:rsidRPr="00091645">
              <w:rPr>
                <w:rFonts w:ascii="Calibri" w:hAnsi="Calibri" w:cs="Calibri"/>
                <w:lang w:val="en-US"/>
              </w:rPr>
              <w:t>Emphasizing more regular consultations on trade and business policies, including regulatory barriers and labour standards, among others.</w:t>
            </w:r>
          </w:p>
        </w:tc>
        <w:tc>
          <w:tcPr>
            <w:tcW w:w="3084" w:type="dxa"/>
          </w:tcPr>
          <w:p w14:paraId="32772FCC" w14:textId="1B34BE29" w:rsidR="00E80EA6" w:rsidRPr="00091645" w:rsidRDefault="00E80EA6" w:rsidP="00091645">
            <w:pPr>
              <w:spacing w:after="160" w:line="240" w:lineRule="auto"/>
              <w:jc w:val="both"/>
              <w:rPr>
                <w:rFonts w:ascii="Calibri" w:hAnsi="Calibri" w:cs="Calibri"/>
                <w:lang w:val="en-US"/>
              </w:rPr>
            </w:pPr>
            <w:r w:rsidRPr="00091645">
              <w:rPr>
                <w:rFonts w:ascii="Calibri" w:hAnsi="Calibri" w:cs="Calibri"/>
                <w:lang w:val="en-US"/>
              </w:rPr>
              <w:t xml:space="preserve">We </w:t>
            </w:r>
            <w:r w:rsidR="00F6793A">
              <w:rPr>
                <w:rFonts w:ascii="Calibri" w:hAnsi="Calibri" w:cs="Calibri"/>
                <w:lang w:val="en-US"/>
              </w:rPr>
              <w:t xml:space="preserve">have already started doing </w:t>
            </w:r>
            <w:r w:rsidR="001C72B7">
              <w:rPr>
                <w:rFonts w:ascii="Calibri" w:hAnsi="Calibri" w:cs="Calibri"/>
                <w:lang w:val="en-US"/>
              </w:rPr>
              <w:t xml:space="preserve">it, either through TEPP or through other projects and </w:t>
            </w:r>
            <w:r w:rsidR="00BD3578">
              <w:rPr>
                <w:rFonts w:ascii="Calibri" w:hAnsi="Calibri" w:cs="Calibri"/>
                <w:lang w:val="en-US"/>
              </w:rPr>
              <w:t xml:space="preserve">for a (e.g. UN-Private sector dialogue). Also, </w:t>
            </w:r>
            <w:r w:rsidR="00305D79">
              <w:rPr>
                <w:rFonts w:ascii="Calibri" w:hAnsi="Calibri" w:cs="Calibri"/>
                <w:lang w:val="en-US"/>
              </w:rPr>
              <w:t>a</w:t>
            </w:r>
            <w:r w:rsidR="00BD3578">
              <w:rPr>
                <w:rFonts w:ascii="Calibri" w:hAnsi="Calibri" w:cs="Calibri"/>
                <w:lang w:val="en-US"/>
              </w:rPr>
              <w:t xml:space="preserve"> Letter of Intent was signed with BIDA </w:t>
            </w:r>
            <w:r w:rsidR="009D5D6C">
              <w:rPr>
                <w:rFonts w:ascii="Calibri" w:hAnsi="Calibri" w:cs="Calibri"/>
                <w:lang w:val="en-US"/>
              </w:rPr>
              <w:t>together with ILO to promote environment</w:t>
            </w:r>
            <w:r w:rsidR="00DA6BBB">
              <w:rPr>
                <w:rFonts w:ascii="Calibri" w:hAnsi="Calibri" w:cs="Calibri"/>
                <w:lang w:val="en-US"/>
              </w:rPr>
              <w:t>al</w:t>
            </w:r>
            <w:r w:rsidR="009D5D6C">
              <w:rPr>
                <w:rFonts w:ascii="Calibri" w:hAnsi="Calibri" w:cs="Calibri"/>
                <w:lang w:val="en-US"/>
              </w:rPr>
              <w:t xml:space="preserve"> and labour standards for </w:t>
            </w:r>
            <w:r w:rsidR="00305D79">
              <w:rPr>
                <w:rFonts w:ascii="Calibri" w:hAnsi="Calibri" w:cs="Calibri"/>
                <w:lang w:val="en-US"/>
              </w:rPr>
              <w:t xml:space="preserve">compliance and addressing red tape. This work will be further scaled up soon. </w:t>
            </w:r>
            <w:r w:rsidRPr="00091645">
              <w:rPr>
                <w:rFonts w:ascii="Calibri" w:hAnsi="Calibri" w:cs="Calibri"/>
                <w:lang w:val="en-US"/>
              </w:rPr>
              <w:t xml:space="preserve"> </w:t>
            </w:r>
          </w:p>
        </w:tc>
      </w:tr>
      <w:tr w:rsidR="009F717F" w:rsidRPr="00E80EA6" w14:paraId="6744FBD4" w14:textId="77777777" w:rsidTr="00237A83">
        <w:trPr>
          <w:trHeight w:val="1412"/>
        </w:trPr>
        <w:tc>
          <w:tcPr>
            <w:tcW w:w="903" w:type="dxa"/>
          </w:tcPr>
          <w:p w14:paraId="192E8CD1" w14:textId="77777777" w:rsidR="00E80EA6" w:rsidRPr="00091645" w:rsidRDefault="00E80EA6" w:rsidP="009F717F">
            <w:pPr>
              <w:numPr>
                <w:ilvl w:val="0"/>
                <w:numId w:val="37"/>
              </w:numPr>
              <w:spacing w:after="160" w:line="240" w:lineRule="auto"/>
              <w:contextualSpacing/>
              <w:rPr>
                <w:rFonts w:ascii="Calibri" w:hAnsi="Calibri" w:cs="Calibri"/>
                <w:lang w:val="en-US"/>
              </w:rPr>
            </w:pPr>
          </w:p>
        </w:tc>
        <w:tc>
          <w:tcPr>
            <w:tcW w:w="1635" w:type="dxa"/>
          </w:tcPr>
          <w:p w14:paraId="29DCE1DA" w14:textId="77777777" w:rsidR="00E80EA6" w:rsidRPr="00091645" w:rsidRDefault="00E80EA6" w:rsidP="00091645">
            <w:pPr>
              <w:spacing w:after="160" w:line="240" w:lineRule="auto"/>
              <w:rPr>
                <w:rFonts w:ascii="Calibri" w:hAnsi="Calibri" w:cs="Calibri"/>
                <w:lang w:val="en-US"/>
              </w:rPr>
            </w:pPr>
            <w:r w:rsidRPr="00091645">
              <w:rPr>
                <w:rFonts w:ascii="Calibri" w:hAnsi="Calibri" w:cs="Calibri"/>
                <w:lang w:val="en-US"/>
              </w:rPr>
              <w:t>Output 04</w:t>
            </w:r>
          </w:p>
        </w:tc>
        <w:tc>
          <w:tcPr>
            <w:tcW w:w="3816" w:type="dxa"/>
          </w:tcPr>
          <w:p w14:paraId="19D13D51" w14:textId="77777777" w:rsidR="00E80EA6" w:rsidRPr="00091645" w:rsidRDefault="00E80EA6" w:rsidP="00091645">
            <w:pPr>
              <w:spacing w:after="160" w:line="240" w:lineRule="auto"/>
              <w:jc w:val="both"/>
              <w:rPr>
                <w:rFonts w:ascii="Calibri" w:hAnsi="Calibri" w:cs="Calibri"/>
                <w:lang w:val="en-US"/>
              </w:rPr>
            </w:pPr>
            <w:r w:rsidRPr="00091645">
              <w:rPr>
                <w:rFonts w:ascii="Calibri" w:hAnsi="Calibri" w:cs="Calibri"/>
                <w:lang w:val="en-US"/>
              </w:rPr>
              <w:t>Commissioning no research to external suppliers.</w:t>
            </w:r>
          </w:p>
        </w:tc>
        <w:tc>
          <w:tcPr>
            <w:tcW w:w="3084" w:type="dxa"/>
          </w:tcPr>
          <w:p w14:paraId="0B2A0D18" w14:textId="77DAA1E1" w:rsidR="00E80EA6" w:rsidRPr="00091645" w:rsidRDefault="00101E57" w:rsidP="00091645">
            <w:pPr>
              <w:spacing w:after="160" w:line="240" w:lineRule="auto"/>
              <w:jc w:val="both"/>
              <w:rPr>
                <w:rFonts w:ascii="Calibri" w:hAnsi="Calibri" w:cs="Calibri"/>
                <w:lang w:val="en-US"/>
              </w:rPr>
            </w:pPr>
            <w:r>
              <w:rPr>
                <w:rFonts w:ascii="Calibri" w:hAnsi="Calibri" w:cs="Calibri"/>
                <w:lang w:val="en-US"/>
              </w:rPr>
              <w:t>While we agree that</w:t>
            </w:r>
            <w:r w:rsidR="009D7C6E">
              <w:rPr>
                <w:rFonts w:ascii="Calibri" w:hAnsi="Calibri" w:cs="Calibri"/>
                <w:lang w:val="en-US"/>
              </w:rPr>
              <w:t xml:space="preserve"> we can limit research to external suppliers, there will be occasions when we need </w:t>
            </w:r>
            <w:r w:rsidR="0010509A">
              <w:rPr>
                <w:rFonts w:ascii="Calibri" w:hAnsi="Calibri" w:cs="Calibri"/>
                <w:lang w:val="en-US"/>
              </w:rPr>
              <w:t xml:space="preserve">draw from expertise and that will entail some </w:t>
            </w:r>
            <w:r w:rsidR="0010509A">
              <w:rPr>
                <w:rFonts w:ascii="Calibri" w:hAnsi="Calibri" w:cs="Calibri"/>
                <w:lang w:val="en-US"/>
              </w:rPr>
              <w:lastRenderedPageBreak/>
              <w:t>outsourcing. As ou</w:t>
            </w:r>
            <w:r w:rsidR="008867E3">
              <w:rPr>
                <w:rFonts w:ascii="Calibri" w:hAnsi="Calibri" w:cs="Calibri"/>
                <w:lang w:val="en-US"/>
              </w:rPr>
              <w:t>r</w:t>
            </w:r>
            <w:r w:rsidR="0010509A">
              <w:rPr>
                <w:rFonts w:ascii="Calibri" w:hAnsi="Calibri" w:cs="Calibri"/>
                <w:lang w:val="en-US"/>
              </w:rPr>
              <w:t xml:space="preserve"> team has grown, w</w:t>
            </w:r>
            <w:r w:rsidR="00E80EA6" w:rsidRPr="00091645">
              <w:rPr>
                <w:rFonts w:ascii="Calibri" w:hAnsi="Calibri" w:cs="Calibri"/>
                <w:lang w:val="en-US"/>
              </w:rPr>
              <w:t xml:space="preserve">e plan to strengthen our evidence-based  and advocacy efforts utilizing our internal capabilities </w:t>
            </w:r>
            <w:r w:rsidR="00057081">
              <w:rPr>
                <w:rFonts w:ascii="Calibri" w:hAnsi="Calibri" w:cs="Calibri"/>
                <w:lang w:val="en-US"/>
              </w:rPr>
              <w:t xml:space="preserve"> </w:t>
            </w:r>
            <w:r w:rsidR="00E80EA6" w:rsidRPr="00091645">
              <w:rPr>
                <w:rFonts w:ascii="Calibri" w:hAnsi="Calibri" w:cs="Calibri"/>
                <w:lang w:val="en-US"/>
              </w:rPr>
              <w:t xml:space="preserve">and </w:t>
            </w:r>
            <w:r w:rsidR="0098135A">
              <w:rPr>
                <w:rFonts w:ascii="Calibri" w:hAnsi="Calibri" w:cs="Calibri"/>
                <w:lang w:val="en-US"/>
              </w:rPr>
              <w:t xml:space="preserve"> bringing </w:t>
            </w:r>
            <w:r w:rsidR="00E80EA6" w:rsidRPr="00091645">
              <w:rPr>
                <w:rFonts w:ascii="Calibri" w:hAnsi="Calibri" w:cs="Calibri"/>
                <w:lang w:val="en-US"/>
              </w:rPr>
              <w:t>external expertise when and where needed.</w:t>
            </w:r>
          </w:p>
        </w:tc>
      </w:tr>
    </w:tbl>
    <w:p w14:paraId="0E9A4733" w14:textId="490CCC03" w:rsidR="00376C18" w:rsidRPr="001D3027" w:rsidRDefault="00376C18" w:rsidP="006534E5">
      <w:pPr>
        <w:pStyle w:val="Heading1"/>
        <w:numPr>
          <w:ilvl w:val="0"/>
          <w:numId w:val="34"/>
        </w:numPr>
        <w:spacing w:before="0" w:after="120"/>
        <w:jc w:val="both"/>
        <w:rPr>
          <w:rFonts w:ascii="Calibri" w:hAnsi="Calibri" w:cs="Calibri"/>
          <w:color w:val="0E2841" w:themeColor="text2"/>
          <w:sz w:val="28"/>
          <w:szCs w:val="28"/>
        </w:rPr>
      </w:pPr>
      <w:bookmarkStart w:id="7" w:name="_Toc205116858"/>
      <w:r w:rsidRPr="001D3027">
        <w:rPr>
          <w:rFonts w:ascii="Calibri" w:hAnsi="Calibri" w:cs="Calibri"/>
          <w:color w:val="0E2841" w:themeColor="text2"/>
          <w:sz w:val="28"/>
          <w:szCs w:val="28"/>
        </w:rPr>
        <w:lastRenderedPageBreak/>
        <w:t>Project Progress and Result</w:t>
      </w:r>
      <w:bookmarkEnd w:id="7"/>
      <w:r w:rsidRPr="001D3027">
        <w:rPr>
          <w:rFonts w:ascii="Calibri" w:hAnsi="Calibri" w:cs="Calibri"/>
          <w:color w:val="0E2841" w:themeColor="text2"/>
          <w:sz w:val="28"/>
          <w:szCs w:val="28"/>
        </w:rPr>
        <w:t xml:space="preserve"> </w:t>
      </w:r>
    </w:p>
    <w:p w14:paraId="5C774A00" w14:textId="1645FEBA" w:rsidR="00303C8D" w:rsidRPr="00FB0930" w:rsidRDefault="005C21D2" w:rsidP="00CB4EF1">
      <w:pPr>
        <w:pStyle w:val="Heading2"/>
        <w:spacing w:before="0"/>
        <w:rPr>
          <w:rFonts w:ascii="Calibri" w:hAnsi="Calibri" w:cs="Calibri"/>
          <w:sz w:val="24"/>
          <w:szCs w:val="24"/>
        </w:rPr>
      </w:pPr>
      <w:bookmarkStart w:id="8" w:name="_Toc196820417"/>
      <w:bookmarkStart w:id="9" w:name="_Toc205116859"/>
      <w:r w:rsidRPr="00FB0930">
        <w:rPr>
          <w:rFonts w:ascii="Calibri" w:hAnsi="Calibri" w:cs="Calibri"/>
          <w:sz w:val="24"/>
          <w:szCs w:val="24"/>
        </w:rPr>
        <w:t xml:space="preserve">1.0 </w:t>
      </w:r>
      <w:r w:rsidR="00303C8D" w:rsidRPr="00FB0930">
        <w:rPr>
          <w:rFonts w:ascii="Calibri" w:hAnsi="Calibri" w:cs="Calibri"/>
          <w:sz w:val="24"/>
          <w:szCs w:val="24"/>
        </w:rPr>
        <w:t>Output 1: Trade Policy and Negotiation Capacity Strengthened</w:t>
      </w:r>
      <w:bookmarkEnd w:id="8"/>
      <w:bookmarkEnd w:id="9"/>
    </w:p>
    <w:p w14:paraId="47479BC4" w14:textId="181B3A09" w:rsidR="2EF975DD" w:rsidRPr="00FB0930" w:rsidRDefault="00376C18" w:rsidP="00DB0223">
      <w:pPr>
        <w:pStyle w:val="Heading3"/>
        <w:rPr>
          <w:rFonts w:ascii="Calibri" w:hAnsi="Calibri" w:cs="Calibri"/>
          <w:color w:val="auto"/>
          <w:sz w:val="24"/>
          <w:szCs w:val="24"/>
          <w:lang w:val="en-US"/>
        </w:rPr>
      </w:pPr>
      <w:bookmarkStart w:id="10" w:name="_Toc205116860"/>
      <w:r w:rsidRPr="00DB0223">
        <w:rPr>
          <w:rFonts w:ascii="Calibri" w:hAnsi="Calibri" w:cs="Calibri"/>
          <w:b/>
          <w:i w:val="0"/>
          <w:color w:val="auto"/>
        </w:rPr>
        <w:t>1.1</w:t>
      </w:r>
      <w:r w:rsidR="008E6379" w:rsidRPr="00FB0930">
        <w:rPr>
          <w:rFonts w:ascii="Calibri" w:hAnsi="Calibri" w:cs="Calibri"/>
          <w:color w:val="auto"/>
          <w:sz w:val="24"/>
          <w:szCs w:val="24"/>
        </w:rPr>
        <w:t xml:space="preserve"> </w:t>
      </w:r>
      <w:r w:rsidR="00D0587E" w:rsidRPr="005C7708">
        <w:rPr>
          <w:rFonts w:ascii="Calibri" w:hAnsi="Calibri" w:cs="Calibri"/>
          <w:b/>
          <w:i w:val="0"/>
          <w:iCs/>
          <w:color w:val="auto"/>
          <w:sz w:val="24"/>
          <w:szCs w:val="24"/>
          <w:lang w:val="en-US"/>
        </w:rPr>
        <w:t xml:space="preserve">Progress on </w:t>
      </w:r>
      <w:r w:rsidR="00E305F7" w:rsidRPr="005C7708">
        <w:rPr>
          <w:rFonts w:ascii="Calibri" w:hAnsi="Calibri" w:cs="Calibri"/>
          <w:b/>
          <w:i w:val="0"/>
          <w:iCs/>
          <w:color w:val="auto"/>
          <w:sz w:val="24"/>
          <w:szCs w:val="24"/>
          <w:lang w:val="en-US"/>
        </w:rPr>
        <w:t>e</w:t>
      </w:r>
      <w:r w:rsidR="00D0587E" w:rsidRPr="005C7708">
        <w:rPr>
          <w:rFonts w:ascii="Calibri" w:hAnsi="Calibri" w:cs="Calibri"/>
          <w:b/>
          <w:i w:val="0"/>
          <w:iCs/>
          <w:color w:val="auto"/>
          <w:sz w:val="24"/>
          <w:szCs w:val="24"/>
          <w:lang w:val="en-US"/>
        </w:rPr>
        <w:t xml:space="preserve">stablishing the </w:t>
      </w:r>
      <w:r w:rsidR="15D8FAC0" w:rsidRPr="2531977F">
        <w:rPr>
          <w:rFonts w:ascii="Calibri" w:hAnsi="Calibri" w:cs="Calibri"/>
          <w:b/>
          <w:bCs/>
          <w:i w:val="0"/>
          <w:color w:val="auto"/>
          <w:sz w:val="24"/>
          <w:szCs w:val="24"/>
          <w:lang w:val="en-US"/>
        </w:rPr>
        <w:t>T</w:t>
      </w:r>
      <w:r w:rsidR="00D0587E" w:rsidRPr="005C7708">
        <w:rPr>
          <w:rFonts w:ascii="Calibri" w:hAnsi="Calibri" w:cs="Calibri"/>
          <w:b/>
          <w:i w:val="0"/>
          <w:iCs/>
          <w:color w:val="auto"/>
          <w:sz w:val="24"/>
          <w:szCs w:val="24"/>
          <w:lang w:val="en-US"/>
        </w:rPr>
        <w:t xml:space="preserve">rade </w:t>
      </w:r>
      <w:r w:rsidR="77FFFFB7" w:rsidRPr="51D2944B">
        <w:rPr>
          <w:rFonts w:ascii="Calibri" w:hAnsi="Calibri" w:cs="Calibri"/>
          <w:b/>
          <w:bCs/>
          <w:i w:val="0"/>
          <w:color w:val="auto"/>
          <w:sz w:val="24"/>
          <w:szCs w:val="24"/>
          <w:lang w:val="en-US"/>
        </w:rPr>
        <w:t>N</w:t>
      </w:r>
      <w:r w:rsidR="00D0587E" w:rsidRPr="51D2944B">
        <w:rPr>
          <w:rFonts w:ascii="Calibri" w:hAnsi="Calibri" w:cs="Calibri"/>
          <w:b/>
          <w:bCs/>
          <w:i w:val="0"/>
          <w:color w:val="auto"/>
          <w:sz w:val="24"/>
          <w:szCs w:val="24"/>
          <w:lang w:val="en-US"/>
        </w:rPr>
        <w:t>egotiat</w:t>
      </w:r>
      <w:r w:rsidR="45EEFE38" w:rsidRPr="51D2944B">
        <w:rPr>
          <w:rFonts w:ascii="Calibri" w:hAnsi="Calibri" w:cs="Calibri"/>
          <w:b/>
          <w:bCs/>
          <w:i w:val="0"/>
          <w:color w:val="auto"/>
          <w:sz w:val="24"/>
          <w:szCs w:val="24"/>
          <w:lang w:val="en-US"/>
        </w:rPr>
        <w:t>or’s</w:t>
      </w:r>
      <w:r w:rsidR="00D0587E" w:rsidRPr="005C7708">
        <w:rPr>
          <w:rFonts w:ascii="Calibri" w:hAnsi="Calibri" w:cs="Calibri"/>
          <w:b/>
          <w:i w:val="0"/>
          <w:iCs/>
          <w:color w:val="auto"/>
          <w:sz w:val="24"/>
          <w:szCs w:val="24"/>
          <w:lang w:val="en-US"/>
        </w:rPr>
        <w:t xml:space="preserve"> Pool</w:t>
      </w:r>
      <w:bookmarkEnd w:id="10"/>
    </w:p>
    <w:p w14:paraId="7EAFD394" w14:textId="5041E689" w:rsidR="007C4E30" w:rsidRPr="00E64B75" w:rsidRDefault="00B03067" w:rsidP="005A1CA6">
      <w:pPr>
        <w:pStyle w:val="Body"/>
        <w:spacing w:line="240" w:lineRule="auto"/>
        <w:rPr>
          <w:rFonts w:ascii="Calibri" w:eastAsia="Calibri" w:hAnsi="Calibri" w:cs="Calibri"/>
        </w:rPr>
      </w:pPr>
      <w:bookmarkStart w:id="11" w:name="_Toc196820418"/>
      <w:r w:rsidRPr="00E64B75">
        <w:rPr>
          <w:rFonts w:ascii="Calibri" w:eastAsia="Calibri" w:hAnsi="Calibri" w:cs="Calibri"/>
        </w:rPr>
        <w:t>The 2nd Working Committee Meeting</w:t>
      </w:r>
      <w:r w:rsidR="005A1CA6" w:rsidRPr="00E64B75">
        <w:rPr>
          <w:rFonts w:ascii="Calibri" w:eastAsia="Calibri" w:hAnsi="Calibri" w:cs="Calibri"/>
        </w:rPr>
        <w:t xml:space="preserve"> on ‘</w:t>
      </w:r>
      <w:r w:rsidR="005A1CA6" w:rsidRPr="00E64B75">
        <w:rPr>
          <w:rFonts w:ascii="Calibri" w:eastAsia="Calibri" w:hAnsi="Calibri" w:cs="Calibri"/>
          <w:i/>
          <w:iCs/>
        </w:rPr>
        <w:t>Creating Trade Negotiators Pool for Strengthening Bangladesh’s Trade Policy and Negotiation Capacity</w:t>
      </w:r>
      <w:r w:rsidR="005A1CA6" w:rsidRPr="00E64B75">
        <w:rPr>
          <w:rFonts w:ascii="Calibri" w:eastAsia="Calibri" w:hAnsi="Calibri" w:cs="Calibri"/>
        </w:rPr>
        <w:t>’,</w:t>
      </w:r>
      <w:r w:rsidRPr="00E64B75">
        <w:rPr>
          <w:rFonts w:ascii="Calibri" w:eastAsia="Calibri" w:hAnsi="Calibri" w:cs="Calibri"/>
        </w:rPr>
        <w:t xml:space="preserve"> </w:t>
      </w:r>
      <w:r w:rsidR="09CCD296" w:rsidRPr="05929D65">
        <w:rPr>
          <w:rFonts w:ascii="Calibri" w:eastAsia="Calibri" w:hAnsi="Calibri" w:cs="Calibri"/>
        </w:rPr>
        <w:t xml:space="preserve">was </w:t>
      </w:r>
      <w:r w:rsidRPr="05929D65">
        <w:rPr>
          <w:rFonts w:ascii="Calibri" w:eastAsia="Calibri" w:hAnsi="Calibri" w:cs="Calibri"/>
        </w:rPr>
        <w:t>held</w:t>
      </w:r>
      <w:r w:rsidRPr="00E64B75">
        <w:rPr>
          <w:rFonts w:ascii="Calibri" w:eastAsia="Calibri" w:hAnsi="Calibri" w:cs="Calibri"/>
        </w:rPr>
        <w:t xml:space="preserve"> on 22 May 2025, </w:t>
      </w:r>
      <w:r w:rsidR="00103F45" w:rsidRPr="00E64B75">
        <w:rPr>
          <w:rFonts w:ascii="Calibri" w:eastAsia="Calibri" w:hAnsi="Calibri" w:cs="Calibri"/>
        </w:rPr>
        <w:t>with full participation from its six members representing the Ministry of Commerce, FCDO, and UNDP</w:t>
      </w:r>
      <w:r w:rsidRPr="00E64B75">
        <w:rPr>
          <w:rFonts w:ascii="Calibri" w:eastAsia="Calibri" w:hAnsi="Calibri" w:cs="Calibri"/>
        </w:rPr>
        <w:t xml:space="preserve">. The committee </w:t>
      </w:r>
      <w:r w:rsidR="007C4E30" w:rsidRPr="00E64B75">
        <w:rPr>
          <w:rFonts w:ascii="Calibri" w:eastAsia="Calibri" w:hAnsi="Calibri" w:cs="Calibri"/>
          <w:lang w:val="en-US"/>
        </w:rPr>
        <w:t xml:space="preserve">reviewed progress on the nomination process and focused on three core priorities: finalizing the nomination list, incorporating academic and research institutions, and structuring the introductory training module. In the aftermath of the meeting, the Ministry of Commerce (MoC) submitted a comprehensive nomination list of 94 individuals representing government bodies, think tanks, academia, and the private sector. A structured selection process is now underway to shortlist 50 candidates based on key criteria such as years of experience, past involvement in trade negotiations, affiliations with international trade organizations, diplomatic experience, training participation, research credentials, and specific subject-matter expertise. </w:t>
      </w:r>
      <w:r w:rsidR="007C4E30" w:rsidRPr="1998A8A6">
        <w:rPr>
          <w:rFonts w:ascii="Calibri" w:eastAsia="Calibri" w:hAnsi="Calibri" w:cs="Calibri"/>
          <w:lang w:val="en-US"/>
        </w:rPr>
        <w:t xml:space="preserve">The pool is </w:t>
      </w:r>
      <w:r w:rsidR="24AD33EA" w:rsidRPr="1998A8A6">
        <w:rPr>
          <w:rFonts w:ascii="Calibri" w:eastAsia="Calibri" w:hAnsi="Calibri" w:cs="Calibri"/>
          <w:lang w:val="en-US"/>
        </w:rPr>
        <w:t>thoughtfully</w:t>
      </w:r>
      <w:r w:rsidR="007C4E30" w:rsidRPr="00E64B75">
        <w:rPr>
          <w:rFonts w:ascii="Calibri" w:eastAsia="Calibri" w:hAnsi="Calibri" w:cs="Calibri"/>
          <w:lang w:val="en-US"/>
        </w:rPr>
        <w:t xml:space="preserve"> designed to include junior, mid-level, and senior officials to ensure both immediate functionality and long-term institutional resilience.</w:t>
      </w:r>
    </w:p>
    <w:p w14:paraId="3A54C682" w14:textId="5F8C813C" w:rsidR="007C4E30" w:rsidRPr="00E64B75" w:rsidRDefault="007C4E30" w:rsidP="00313227">
      <w:pPr>
        <w:pStyle w:val="Body"/>
        <w:spacing w:line="240" w:lineRule="auto"/>
        <w:rPr>
          <w:rFonts w:ascii="Calibri" w:eastAsia="Calibri" w:hAnsi="Calibri" w:cs="Calibri"/>
          <w:lang w:val="en-US"/>
        </w:rPr>
      </w:pPr>
      <w:r w:rsidRPr="00E64B75">
        <w:rPr>
          <w:rFonts w:ascii="Calibri" w:eastAsia="Calibri" w:hAnsi="Calibri" w:cs="Calibri"/>
          <w:lang w:val="en-US"/>
        </w:rPr>
        <w:t>Building on this progress, the 3rd Working Committee Meeting was held on 24 June 2025</w:t>
      </w:r>
      <w:r w:rsidR="00811932">
        <w:rPr>
          <w:rFonts w:ascii="Calibri" w:eastAsia="Calibri" w:hAnsi="Calibri" w:cs="Calibri"/>
          <w:lang w:val="en-US"/>
        </w:rPr>
        <w:t>,</w:t>
      </w:r>
      <w:r w:rsidR="00D262D3">
        <w:rPr>
          <w:rFonts w:ascii="Calibri" w:eastAsia="Calibri" w:hAnsi="Calibri" w:cs="Calibri"/>
          <w:lang w:val="en-US"/>
        </w:rPr>
        <w:t xml:space="preserve"> following the 2</w:t>
      </w:r>
      <w:r w:rsidR="00D262D3" w:rsidRPr="005B03DC">
        <w:rPr>
          <w:rFonts w:ascii="Calibri" w:eastAsia="Calibri" w:hAnsi="Calibri" w:cs="Calibri"/>
          <w:vertAlign w:val="superscript"/>
          <w:lang w:val="en-US"/>
        </w:rPr>
        <w:t>nd</w:t>
      </w:r>
      <w:r w:rsidR="00D262D3">
        <w:rPr>
          <w:rFonts w:ascii="Calibri" w:eastAsia="Calibri" w:hAnsi="Calibri" w:cs="Calibri"/>
          <w:lang w:val="en-US"/>
        </w:rPr>
        <w:t xml:space="preserve"> meeting</w:t>
      </w:r>
      <w:r w:rsidR="00811932">
        <w:rPr>
          <w:rFonts w:ascii="Calibri" w:eastAsia="Calibri" w:hAnsi="Calibri" w:cs="Calibri"/>
          <w:lang w:val="en-US"/>
        </w:rPr>
        <w:t>,</w:t>
      </w:r>
      <w:r w:rsidRPr="00E64B75">
        <w:rPr>
          <w:rFonts w:ascii="Calibri" w:eastAsia="Calibri" w:hAnsi="Calibri" w:cs="Calibri"/>
          <w:lang w:val="en-US"/>
        </w:rPr>
        <w:t xml:space="preserve"> to finalize the detailed activity plan for the inaugural training session, titled </w:t>
      </w:r>
      <w:r w:rsidR="007F0435" w:rsidRPr="00E64B75">
        <w:rPr>
          <w:rFonts w:ascii="Calibri" w:eastAsia="Calibri" w:hAnsi="Calibri" w:cs="Calibri"/>
          <w:lang w:val="en-US"/>
        </w:rPr>
        <w:t>‘</w:t>
      </w:r>
      <w:r w:rsidR="00DC4726" w:rsidRPr="00DC4726">
        <w:rPr>
          <w:rFonts w:ascii="Calibri" w:eastAsia="Calibri" w:hAnsi="Calibri" w:cs="Calibri"/>
          <w:i/>
          <w:iCs/>
          <w:lang w:val="en-US"/>
        </w:rPr>
        <w:t>Orientation program for Trade Negotiators Pool</w:t>
      </w:r>
      <w:r w:rsidR="008E63F0">
        <w:rPr>
          <w:rFonts w:ascii="Calibri" w:eastAsia="Calibri" w:hAnsi="Calibri" w:cs="Calibri"/>
          <w:i/>
          <w:iCs/>
          <w:lang w:val="en-US"/>
        </w:rPr>
        <w:t>’</w:t>
      </w:r>
      <w:r w:rsidRPr="00E64B75">
        <w:rPr>
          <w:rFonts w:ascii="Calibri" w:eastAsia="Calibri" w:hAnsi="Calibri" w:cs="Calibri"/>
          <w:lang w:val="en-US"/>
        </w:rPr>
        <w:t xml:space="preserve">, which is tentatively scheduled for </w:t>
      </w:r>
      <w:r w:rsidRPr="512A5AEF">
        <w:rPr>
          <w:rFonts w:ascii="Calibri" w:eastAsia="Calibri" w:hAnsi="Calibri" w:cs="Calibri"/>
          <w:lang w:val="en-US"/>
        </w:rPr>
        <w:t>1</w:t>
      </w:r>
      <w:r w:rsidR="00F00358">
        <w:rPr>
          <w:rFonts w:ascii="Calibri" w:eastAsia="Calibri" w:hAnsi="Calibri" w:cs="Calibri"/>
          <w:lang w:val="en-US"/>
        </w:rPr>
        <w:t>2</w:t>
      </w:r>
      <w:r w:rsidRPr="00E64B75">
        <w:rPr>
          <w:rFonts w:ascii="Calibri" w:eastAsia="Calibri" w:hAnsi="Calibri" w:cs="Calibri"/>
          <w:lang w:val="en-US"/>
        </w:rPr>
        <w:t>–</w:t>
      </w:r>
      <w:r w:rsidRPr="368629D2">
        <w:rPr>
          <w:rFonts w:ascii="Calibri" w:eastAsia="Calibri" w:hAnsi="Calibri" w:cs="Calibri"/>
          <w:lang w:val="en-US"/>
        </w:rPr>
        <w:t>1</w:t>
      </w:r>
      <w:r w:rsidR="6C8F2B38" w:rsidRPr="368629D2">
        <w:rPr>
          <w:rFonts w:ascii="Calibri" w:eastAsia="Calibri" w:hAnsi="Calibri" w:cs="Calibri"/>
          <w:lang w:val="en-US"/>
        </w:rPr>
        <w:t>4</w:t>
      </w:r>
      <w:r w:rsidRPr="00E64B75">
        <w:rPr>
          <w:rFonts w:ascii="Calibri" w:eastAsia="Calibri" w:hAnsi="Calibri" w:cs="Calibri"/>
          <w:lang w:val="en-US"/>
        </w:rPr>
        <w:t xml:space="preserve"> July 2025. The committee reiterated its commitment to fast-track the implementation phase, recognizing the initiative's strategic value in preparing Bangladesh for more effective participation in global trade dialogues, particularly in the post-LDC graduation context.</w:t>
      </w:r>
    </w:p>
    <w:p w14:paraId="615038E0" w14:textId="05F1174C" w:rsidR="007C4E30" w:rsidRPr="00E64B75" w:rsidRDefault="007C4E30" w:rsidP="00313227">
      <w:pPr>
        <w:pStyle w:val="Body"/>
        <w:spacing w:line="240" w:lineRule="auto"/>
        <w:rPr>
          <w:rFonts w:ascii="Calibri" w:eastAsia="Calibri" w:hAnsi="Calibri" w:cs="Calibri"/>
          <w:lang w:val="en-US"/>
        </w:rPr>
      </w:pPr>
      <w:r w:rsidRPr="00E64B75">
        <w:rPr>
          <w:rFonts w:ascii="Calibri" w:eastAsia="Calibri" w:hAnsi="Calibri" w:cs="Calibri"/>
          <w:lang w:val="en-US"/>
        </w:rPr>
        <w:t>To guide the skills development of the selected participants, an indicative capacity development plan has been designed</w:t>
      </w:r>
      <w:r w:rsidR="007E2E30">
        <w:rPr>
          <w:rFonts w:ascii="Calibri" w:eastAsia="Calibri" w:hAnsi="Calibri" w:cs="Calibri"/>
          <w:lang w:val="en-US"/>
        </w:rPr>
        <w:t xml:space="preserve"> by the TEPP team</w:t>
      </w:r>
      <w:r w:rsidRPr="00E64B75">
        <w:rPr>
          <w:rFonts w:ascii="Calibri" w:eastAsia="Calibri" w:hAnsi="Calibri" w:cs="Calibri"/>
          <w:lang w:val="en-US"/>
        </w:rPr>
        <w:t>, encompassing a blend of in-person training, expert-led workshops, thematic seminars, and international exposure or study visits. These interventions are tailored to enhance technical knowledge, negotiation proficiency, and familiarity with international trade protocols and institutions.</w:t>
      </w:r>
    </w:p>
    <w:p w14:paraId="223F1F29" w14:textId="12D9255D" w:rsidR="00584F85" w:rsidRPr="00CB4EF1" w:rsidRDefault="007C4E30" w:rsidP="00313227">
      <w:pPr>
        <w:pStyle w:val="Body"/>
        <w:spacing w:line="240" w:lineRule="auto"/>
        <w:rPr>
          <w:rFonts w:ascii="Calibri" w:eastAsia="Calibri" w:hAnsi="Calibri" w:cs="Calibri"/>
          <w:lang w:val="en-US"/>
        </w:rPr>
      </w:pPr>
      <w:r w:rsidRPr="00E64B75">
        <w:rPr>
          <w:rFonts w:ascii="Calibri" w:eastAsia="Calibri" w:hAnsi="Calibri" w:cs="Calibri"/>
          <w:lang w:val="en-US"/>
        </w:rPr>
        <w:t>Simultaneously, recruitment of technical resource persons is in progress. UNDP has also initiated all required logistical, procurement, and operational arrangements to ensure the smooth delivery of the inaugural training session, which will lay the groundwork for subsequent thematic trainings planned throughout 2025.</w:t>
      </w:r>
      <w:r w:rsidR="001A1E11">
        <w:rPr>
          <w:rFonts w:ascii="Calibri" w:eastAsia="Calibri" w:hAnsi="Calibri" w:cs="Calibri"/>
          <w:lang w:val="en-US"/>
        </w:rPr>
        <w:t xml:space="preserve"> The </w:t>
      </w:r>
      <w:r w:rsidR="001A1E11" w:rsidRPr="001A1E11">
        <w:rPr>
          <w:rFonts w:ascii="Calibri" w:eastAsia="Calibri" w:hAnsi="Calibri" w:cs="Calibri"/>
          <w:lang w:val="en-US"/>
        </w:rPr>
        <w:t>Proposed Roadmap of Trade Negotiator’s Pool (till December 2025)</w:t>
      </w:r>
      <w:r w:rsidR="001A1E11">
        <w:rPr>
          <w:rFonts w:ascii="Calibri" w:eastAsia="Calibri" w:hAnsi="Calibri" w:cs="Calibri"/>
          <w:lang w:val="en-US"/>
        </w:rPr>
        <w:t xml:space="preserve"> is attached in Annex-2. </w:t>
      </w:r>
    </w:p>
    <w:p w14:paraId="43053591" w14:textId="7BF131F0" w:rsidR="00303C8D" w:rsidRPr="00CB4EF1" w:rsidRDefault="005C21D2" w:rsidP="002346F0">
      <w:pPr>
        <w:pStyle w:val="Heading2"/>
        <w:jc w:val="both"/>
        <w:rPr>
          <w:rFonts w:ascii="Calibri" w:hAnsi="Calibri" w:cs="Calibri"/>
          <w:sz w:val="24"/>
          <w:szCs w:val="36"/>
        </w:rPr>
      </w:pPr>
      <w:bookmarkStart w:id="12" w:name="_Toc205116861"/>
      <w:r w:rsidRPr="00CB4EF1">
        <w:rPr>
          <w:rFonts w:ascii="Calibri" w:hAnsi="Calibri" w:cs="Calibri"/>
          <w:sz w:val="24"/>
          <w:szCs w:val="36"/>
        </w:rPr>
        <w:lastRenderedPageBreak/>
        <w:t xml:space="preserve">2.0 </w:t>
      </w:r>
      <w:r w:rsidR="00303C8D" w:rsidRPr="00CB4EF1">
        <w:rPr>
          <w:rFonts w:ascii="Calibri" w:hAnsi="Calibri" w:cs="Calibri"/>
          <w:sz w:val="24"/>
          <w:szCs w:val="36"/>
        </w:rPr>
        <w:t>Output 2</w:t>
      </w:r>
      <w:r w:rsidR="0049759D" w:rsidRPr="00CB4EF1">
        <w:rPr>
          <w:rFonts w:ascii="Calibri" w:hAnsi="Calibri" w:cs="Calibri"/>
          <w:sz w:val="24"/>
          <w:szCs w:val="36"/>
        </w:rPr>
        <w:t xml:space="preserve">: </w:t>
      </w:r>
      <w:r w:rsidR="00303C8D" w:rsidRPr="00CB4EF1">
        <w:rPr>
          <w:rFonts w:ascii="Calibri" w:hAnsi="Calibri" w:cs="Calibri"/>
          <w:sz w:val="24"/>
          <w:szCs w:val="36"/>
        </w:rPr>
        <w:t>Government institutional structures on trade policy assessed to improve effectiveness and coordination</w:t>
      </w:r>
      <w:bookmarkEnd w:id="11"/>
      <w:bookmarkEnd w:id="12"/>
    </w:p>
    <w:p w14:paraId="791F78EE" w14:textId="3FBA5F4F" w:rsidR="34EB950C" w:rsidRPr="00E64B75" w:rsidRDefault="002172DD" w:rsidP="00313227">
      <w:pPr>
        <w:pStyle w:val="Heading3"/>
        <w:spacing w:line="240" w:lineRule="auto"/>
        <w:jc w:val="both"/>
        <w:rPr>
          <w:rFonts w:ascii="Calibri" w:hAnsi="Calibri" w:cs="Calibri"/>
          <w:b/>
          <w:i w:val="0"/>
          <w:color w:val="auto"/>
          <w:sz w:val="24"/>
          <w:szCs w:val="24"/>
        </w:rPr>
      </w:pPr>
      <w:bookmarkStart w:id="13" w:name="_Toc205116862"/>
      <w:r w:rsidRPr="4E53CFEF">
        <w:rPr>
          <w:rFonts w:ascii="Calibri" w:hAnsi="Calibri" w:cs="Calibri"/>
          <w:b/>
          <w:i w:val="0"/>
          <w:color w:val="auto"/>
          <w:sz w:val="24"/>
          <w:szCs w:val="24"/>
        </w:rPr>
        <w:t>2</w:t>
      </w:r>
      <w:r w:rsidR="00B42534" w:rsidRPr="4E53CFEF">
        <w:rPr>
          <w:rFonts w:ascii="Calibri" w:hAnsi="Calibri" w:cs="Calibri"/>
          <w:b/>
          <w:i w:val="0"/>
          <w:color w:val="auto"/>
          <w:sz w:val="24"/>
          <w:szCs w:val="24"/>
        </w:rPr>
        <w:t>.</w:t>
      </w:r>
      <w:r w:rsidR="25E95DA5" w:rsidRPr="4E53CFEF">
        <w:rPr>
          <w:rFonts w:ascii="Calibri" w:hAnsi="Calibri" w:cs="Calibri"/>
          <w:b/>
          <w:bCs/>
          <w:i w:val="0"/>
          <w:color w:val="auto"/>
          <w:sz w:val="24"/>
          <w:szCs w:val="24"/>
        </w:rPr>
        <w:t>1</w:t>
      </w:r>
      <w:r w:rsidR="00B42534" w:rsidRPr="4E53CFEF">
        <w:rPr>
          <w:rFonts w:ascii="Calibri" w:hAnsi="Calibri" w:cs="Calibri"/>
          <w:b/>
          <w:i w:val="0"/>
          <w:color w:val="auto"/>
          <w:sz w:val="24"/>
          <w:szCs w:val="24"/>
        </w:rPr>
        <w:t xml:space="preserve"> </w:t>
      </w:r>
      <w:r w:rsidR="473F3C4E" w:rsidRPr="4E53CFEF">
        <w:rPr>
          <w:rFonts w:ascii="Calibri" w:hAnsi="Calibri" w:cs="Calibri"/>
          <w:b/>
          <w:i w:val="0"/>
          <w:color w:val="auto"/>
          <w:sz w:val="24"/>
          <w:szCs w:val="24"/>
        </w:rPr>
        <w:t>Institutional Diagnostic</w:t>
      </w:r>
      <w:r w:rsidR="00E304E3" w:rsidRPr="4E53CFEF">
        <w:rPr>
          <w:rFonts w:ascii="Calibri" w:hAnsi="Calibri" w:cs="Calibri"/>
          <w:b/>
          <w:i w:val="0"/>
          <w:color w:val="auto"/>
          <w:sz w:val="24"/>
          <w:szCs w:val="24"/>
        </w:rPr>
        <w:t xml:space="preserve"> </w:t>
      </w:r>
      <w:r w:rsidR="473F3C4E" w:rsidRPr="4E53CFEF">
        <w:rPr>
          <w:rFonts w:ascii="Calibri" w:hAnsi="Calibri" w:cs="Calibri"/>
          <w:b/>
          <w:i w:val="0"/>
          <w:color w:val="auto"/>
          <w:sz w:val="24"/>
          <w:szCs w:val="24"/>
        </w:rPr>
        <w:t>of the Bangladesh Competition Commission (BCC)</w:t>
      </w:r>
      <w:bookmarkEnd w:id="13"/>
    </w:p>
    <w:p w14:paraId="0D7A8D2E" w14:textId="65D1C2E9" w:rsidR="002551F9" w:rsidRPr="00E64B75" w:rsidRDefault="002551F9" w:rsidP="183D59B1">
      <w:pPr>
        <w:pStyle w:val="Body"/>
        <w:spacing w:line="240" w:lineRule="auto"/>
        <w:rPr>
          <w:rFonts w:ascii="Calibri" w:eastAsia="Calibri" w:hAnsi="Calibri" w:cs="Calibri"/>
          <w:lang w:val="en-US"/>
        </w:rPr>
      </w:pPr>
      <w:r w:rsidRPr="00E64B75">
        <w:rPr>
          <w:rFonts w:ascii="Calibri" w:eastAsia="Calibri" w:hAnsi="Calibri" w:cs="Calibri"/>
          <w:lang w:val="en-US"/>
        </w:rPr>
        <w:t xml:space="preserve">As part of its ongoing institutional strengthening initiatives, the </w:t>
      </w:r>
      <w:r w:rsidR="00296ABC" w:rsidRPr="00E64B75">
        <w:rPr>
          <w:rFonts w:ascii="Calibri" w:eastAsia="Calibri" w:hAnsi="Calibri" w:cs="Calibri"/>
          <w:lang w:val="en-US"/>
        </w:rPr>
        <w:t>TEPP-II</w:t>
      </w:r>
      <w:r w:rsidRPr="00E64B75">
        <w:rPr>
          <w:rFonts w:ascii="Calibri" w:eastAsia="Calibri" w:hAnsi="Calibri" w:cs="Calibri"/>
          <w:lang w:val="en-US"/>
        </w:rPr>
        <w:t xml:space="preserve"> project conducted a comprehensive diagnostic study of the Bangladesh Competition Commission (BCC). The assessment identified critical structural and functional gaps, </w:t>
      </w:r>
      <w:r w:rsidR="3B703690" w:rsidRPr="2AC10660">
        <w:rPr>
          <w:rFonts w:ascii="Calibri" w:eastAsia="Calibri" w:hAnsi="Calibri" w:cs="Calibri"/>
          <w:lang w:val="en-US"/>
        </w:rPr>
        <w:t>and</w:t>
      </w:r>
      <w:r w:rsidR="3B703690" w:rsidRPr="183D59B1">
        <w:rPr>
          <w:rFonts w:ascii="Calibri" w:hAnsi="Calibri" w:cs="Calibri"/>
          <w:lang w:val="en-US"/>
        </w:rPr>
        <w:t xml:space="preserve"> proposed 62 actionable recommendations, 41 of which were identified as high priority. These recommendations included short and medium-term reforms aimed at improving regulatory independence, clarifying legal mandates, and increasing operational efficiency.</w:t>
      </w:r>
      <w:r w:rsidR="3B703690" w:rsidRPr="183D59B1">
        <w:rPr>
          <w:rFonts w:ascii="Calibri" w:eastAsia="Calibri" w:hAnsi="Calibri" w:cs="Calibri"/>
          <w:lang w:val="en-US"/>
        </w:rPr>
        <w:t xml:space="preserve"> </w:t>
      </w:r>
    </w:p>
    <w:p w14:paraId="5DC6FA8B" w14:textId="7931D2D8" w:rsidR="002551F9" w:rsidRPr="00E64B75" w:rsidRDefault="002551F9" w:rsidP="00313227">
      <w:pPr>
        <w:pStyle w:val="Body"/>
        <w:spacing w:line="240" w:lineRule="auto"/>
        <w:rPr>
          <w:rFonts w:ascii="Calibri" w:eastAsia="Calibri" w:hAnsi="Calibri" w:cs="Calibri"/>
          <w:lang w:val="en-US"/>
        </w:rPr>
      </w:pPr>
      <w:r w:rsidRPr="00E64B75">
        <w:rPr>
          <w:rFonts w:ascii="Calibri" w:eastAsia="Calibri" w:hAnsi="Calibri" w:cs="Calibri"/>
          <w:lang w:val="en-US"/>
        </w:rPr>
        <w:t>Based on these findings, a reform roadmap was developed to support BCC’s transformation into a more effective, transparent, and proactive regulatory authority.</w:t>
      </w:r>
    </w:p>
    <w:p w14:paraId="3586820F" w14:textId="3850BCFD" w:rsidR="002551F9" w:rsidRPr="00E64B75" w:rsidRDefault="002551F9" w:rsidP="00313227">
      <w:pPr>
        <w:pStyle w:val="Body"/>
        <w:spacing w:line="240" w:lineRule="auto"/>
        <w:rPr>
          <w:rFonts w:ascii="Calibri" w:eastAsia="Calibri" w:hAnsi="Calibri" w:cs="Calibri"/>
          <w:lang w:val="en-US"/>
        </w:rPr>
      </w:pPr>
      <w:r w:rsidRPr="00E64B75">
        <w:rPr>
          <w:rFonts w:ascii="Calibri" w:eastAsia="Calibri" w:hAnsi="Calibri" w:cs="Calibri"/>
          <w:lang w:val="en-US"/>
        </w:rPr>
        <w:t>The diagnostic results were formally presented during a high-level dissemination event</w:t>
      </w:r>
      <w:r w:rsidR="1D93C3BF" w:rsidRPr="20802B3D">
        <w:rPr>
          <w:rFonts w:ascii="Calibri" w:eastAsia="Calibri" w:hAnsi="Calibri" w:cs="Calibri"/>
          <w:lang w:val="en-US"/>
        </w:rPr>
        <w:t xml:space="preserve"> </w:t>
      </w:r>
      <w:r w:rsidR="1D93C3BF" w:rsidRPr="70EA086D">
        <w:rPr>
          <w:rFonts w:ascii="Calibri" w:eastAsia="Calibri" w:hAnsi="Calibri" w:cs="Calibri"/>
          <w:lang w:val="en-US"/>
        </w:rPr>
        <w:t xml:space="preserve">held on 20 May </w:t>
      </w:r>
      <w:r w:rsidR="1D93C3BF" w:rsidRPr="4E66D4AC">
        <w:rPr>
          <w:rFonts w:ascii="Calibri" w:eastAsia="Calibri" w:hAnsi="Calibri" w:cs="Calibri"/>
          <w:lang w:val="en-US"/>
        </w:rPr>
        <w:t>2025</w:t>
      </w:r>
      <w:r w:rsidRPr="00E64B75">
        <w:rPr>
          <w:rFonts w:ascii="Calibri" w:eastAsia="Calibri" w:hAnsi="Calibri" w:cs="Calibri"/>
          <w:lang w:val="en-US"/>
        </w:rPr>
        <w:t xml:space="preserve">, which </w:t>
      </w:r>
      <w:r w:rsidR="007C5CA5">
        <w:rPr>
          <w:rFonts w:ascii="Calibri" w:eastAsia="Calibri" w:hAnsi="Calibri" w:cs="Calibri"/>
          <w:lang w:val="en-US"/>
        </w:rPr>
        <w:t>received a</w:t>
      </w:r>
      <w:r w:rsidRPr="00E64B75">
        <w:rPr>
          <w:rFonts w:ascii="Calibri" w:eastAsia="Calibri" w:hAnsi="Calibri" w:cs="Calibri"/>
          <w:lang w:val="en-US"/>
        </w:rPr>
        <w:t xml:space="preserve"> strong endorsement from the Commerce Advisor. In parallel, a working lunch </w:t>
      </w:r>
      <w:r w:rsidR="002172DD" w:rsidRPr="00E64B75">
        <w:rPr>
          <w:rFonts w:ascii="Calibri" w:eastAsia="Calibri" w:hAnsi="Calibri" w:cs="Calibri"/>
          <w:lang w:val="en-US"/>
        </w:rPr>
        <w:t>was convened</w:t>
      </w:r>
      <w:r w:rsidRPr="00E64B75">
        <w:rPr>
          <w:rFonts w:ascii="Calibri" w:eastAsia="Calibri" w:hAnsi="Calibri" w:cs="Calibri"/>
          <w:lang w:val="en-US"/>
        </w:rPr>
        <w:t xml:space="preserve"> with senior leadership including the Commerce Advisor, Commerce Secretary, UNDP Deputy Resident Representative, and TEPP management</w:t>
      </w:r>
      <w:r w:rsidR="00465A99" w:rsidRPr="00E64B75">
        <w:rPr>
          <w:rFonts w:ascii="Calibri" w:eastAsia="Calibri" w:hAnsi="Calibri" w:cs="Calibri"/>
          <w:lang w:val="en-US"/>
        </w:rPr>
        <w:t xml:space="preserve"> </w:t>
      </w:r>
      <w:r w:rsidRPr="00E64B75">
        <w:rPr>
          <w:rFonts w:ascii="Calibri" w:eastAsia="Calibri" w:hAnsi="Calibri" w:cs="Calibri"/>
          <w:lang w:val="en-US"/>
        </w:rPr>
        <w:t xml:space="preserve">provided an opportunity to reflect on broader reform strategies and highlight </w:t>
      </w:r>
      <w:r w:rsidR="00296ABC" w:rsidRPr="00E64B75">
        <w:rPr>
          <w:rFonts w:ascii="Calibri" w:eastAsia="Calibri" w:hAnsi="Calibri" w:cs="Calibri"/>
          <w:lang w:val="en-US"/>
        </w:rPr>
        <w:t xml:space="preserve">TEPP-II </w:t>
      </w:r>
      <w:r w:rsidRPr="00E64B75">
        <w:rPr>
          <w:rFonts w:ascii="Calibri" w:eastAsia="Calibri" w:hAnsi="Calibri" w:cs="Calibri"/>
          <w:lang w:val="en-US"/>
        </w:rPr>
        <w:t>’s major contributions.</w:t>
      </w:r>
    </w:p>
    <w:p w14:paraId="4A07E342" w14:textId="6E2275BC" w:rsidR="40429320" w:rsidRPr="00683C28" w:rsidRDefault="3AA436BA" w:rsidP="001C45CF">
      <w:pPr>
        <w:spacing w:line="240" w:lineRule="auto"/>
        <w:jc w:val="both"/>
        <w:rPr>
          <w:rFonts w:ascii="Calibri" w:hAnsi="Calibri" w:cs="Calibri"/>
        </w:rPr>
      </w:pPr>
      <w:r w:rsidRPr="69A0B33E">
        <w:rPr>
          <w:rFonts w:ascii="Calibri" w:hAnsi="Calibri" w:cs="Calibri"/>
          <w:lang w:val="en-US"/>
        </w:rPr>
        <w:t xml:space="preserve">Discussions emphasized the need for structured enforcement, especially in light of emerging challenges in digital markets and the dominance of large firms. </w:t>
      </w:r>
      <w:r w:rsidRPr="69A0B33E">
        <w:rPr>
          <w:rFonts w:ascii="Calibri" w:hAnsi="Calibri" w:cs="Calibri"/>
        </w:rPr>
        <w:t xml:space="preserve">Panel discussions raised issues such as audit market concentration, unfair bidding practices, </w:t>
      </w:r>
      <w:r w:rsidR="00E13BFD" w:rsidRPr="69A0B33E">
        <w:rPr>
          <w:rFonts w:ascii="Calibri" w:hAnsi="Calibri" w:cs="Calibri"/>
          <w:lang w:val="en-US"/>
        </w:rPr>
        <w:t>distortions in public procurement, and issues within input markets</w:t>
      </w:r>
      <w:r w:rsidR="00E13BFD" w:rsidRPr="69A0B33E">
        <w:rPr>
          <w:rFonts w:ascii="Calibri" w:hAnsi="Calibri" w:cs="Calibri"/>
        </w:rPr>
        <w:t xml:space="preserve"> </w:t>
      </w:r>
      <w:r w:rsidRPr="69A0B33E">
        <w:rPr>
          <w:rFonts w:ascii="Calibri" w:hAnsi="Calibri" w:cs="Calibri"/>
        </w:rPr>
        <w:t>and the need for regulation in the digital economy, particularly concerning big tech. Participants stressed the importance of public-private partnerships, targeted reforms, and a cautious enforcement approach in the early stages of BCC’s institutional evolution.</w:t>
      </w:r>
      <w:r w:rsidR="00683C28">
        <w:rPr>
          <w:rFonts w:ascii="Calibri" w:hAnsi="Calibri" w:cs="Calibri"/>
        </w:rPr>
        <w:t xml:space="preserve"> </w:t>
      </w:r>
      <w:r w:rsidRPr="69A0B33E">
        <w:rPr>
          <w:rFonts w:ascii="Calibri" w:hAnsi="Calibri" w:cs="Calibri"/>
          <w:lang w:val="en-US"/>
        </w:rPr>
        <w:t>Development partners expressed strong commitment to supporting BCC’s transformation into a credible, independent authority, aligned with Bangladesh’s LDC graduation priorities and broader economic reform goals. Participants reached a consensus on the urgency of strengthening the institutional framework for competition in Bangladesh, recognizing BCC’s central role in promoting fair business practices, protecting consumers, and fostering innovation.</w:t>
      </w:r>
    </w:p>
    <w:p w14:paraId="1D02D131" w14:textId="62095729" w:rsidR="00AC29E4" w:rsidRPr="00E64B75" w:rsidRDefault="002551F9" w:rsidP="002172DD">
      <w:pPr>
        <w:pStyle w:val="Body"/>
        <w:spacing w:line="240" w:lineRule="auto"/>
        <w:rPr>
          <w:rFonts w:ascii="Calibri" w:eastAsia="Calibri" w:hAnsi="Calibri" w:cs="Calibri"/>
          <w:lang w:val="en-US"/>
        </w:rPr>
      </w:pPr>
      <w:r w:rsidRPr="00E64B75">
        <w:rPr>
          <w:rFonts w:ascii="Calibri" w:eastAsia="Calibri" w:hAnsi="Calibri" w:cs="Calibri"/>
          <w:lang w:val="en-US"/>
        </w:rPr>
        <w:t>Building on the success of the BCC diagnostic, preliminary discussions have been initiated to replicate this methodology across selected wings of the Ministry of Commerce. This approach is expected to lay the groundwork for structured institutional reform, enabling the design of targeted technical assistance packages and improving the Ministry’s responsiveness to evolving trade and regulatory challenges</w:t>
      </w:r>
      <w:r w:rsidR="003069CE" w:rsidRPr="00E64B75">
        <w:rPr>
          <w:rFonts w:ascii="Calibri" w:eastAsia="Calibri" w:hAnsi="Calibri" w:cs="Calibri"/>
          <w:lang w:val="en-US"/>
        </w:rPr>
        <w:t>.</w:t>
      </w:r>
    </w:p>
    <w:p w14:paraId="64932E2A" w14:textId="7B9A9313" w:rsidR="316C3107" w:rsidRPr="00E64B75" w:rsidRDefault="002172DD" w:rsidP="00313227">
      <w:pPr>
        <w:pStyle w:val="Heading3"/>
        <w:spacing w:line="240" w:lineRule="auto"/>
        <w:jc w:val="both"/>
        <w:rPr>
          <w:rFonts w:ascii="Calibri" w:hAnsi="Calibri" w:cs="Calibri"/>
          <w:b/>
          <w:bCs/>
          <w:i w:val="0"/>
          <w:iCs/>
          <w:color w:val="auto"/>
          <w:sz w:val="24"/>
          <w:szCs w:val="32"/>
        </w:rPr>
      </w:pPr>
      <w:bookmarkStart w:id="14" w:name="_Toc205116863"/>
      <w:r w:rsidRPr="00E64B75">
        <w:rPr>
          <w:rFonts w:ascii="Calibri" w:hAnsi="Calibri" w:cs="Calibri"/>
          <w:b/>
          <w:bCs/>
          <w:i w:val="0"/>
          <w:iCs/>
          <w:color w:val="auto"/>
          <w:sz w:val="24"/>
          <w:szCs w:val="32"/>
        </w:rPr>
        <w:t>2.</w:t>
      </w:r>
      <w:r w:rsidR="00931461">
        <w:rPr>
          <w:rFonts w:ascii="Calibri" w:hAnsi="Calibri" w:cs="Calibri"/>
          <w:b/>
          <w:bCs/>
          <w:i w:val="0"/>
          <w:iCs/>
          <w:color w:val="auto"/>
          <w:sz w:val="24"/>
          <w:szCs w:val="32"/>
        </w:rPr>
        <w:t>2</w:t>
      </w:r>
      <w:r w:rsidR="00A32D21" w:rsidRPr="00E64B75">
        <w:rPr>
          <w:rFonts w:ascii="Calibri" w:hAnsi="Calibri" w:cs="Calibri"/>
          <w:b/>
          <w:bCs/>
          <w:i w:val="0"/>
          <w:iCs/>
          <w:color w:val="auto"/>
          <w:sz w:val="24"/>
          <w:szCs w:val="32"/>
        </w:rPr>
        <w:t xml:space="preserve"> </w:t>
      </w:r>
      <w:r w:rsidR="7D52D371" w:rsidRPr="00E64B75">
        <w:rPr>
          <w:rFonts w:ascii="Calibri" w:hAnsi="Calibri" w:cs="Calibri"/>
          <w:b/>
          <w:bCs/>
          <w:i w:val="0"/>
          <w:iCs/>
          <w:color w:val="auto"/>
          <w:sz w:val="24"/>
          <w:szCs w:val="32"/>
        </w:rPr>
        <w:t>Partnership with UNCTAD to Support BIDA</w:t>
      </w:r>
      <w:bookmarkEnd w:id="14"/>
    </w:p>
    <w:p w14:paraId="46632A3D" w14:textId="5BE34583" w:rsidR="00477281" w:rsidRPr="00E64B75" w:rsidRDefault="001200E9" w:rsidP="00313227">
      <w:pPr>
        <w:pStyle w:val="Body"/>
        <w:spacing w:line="240" w:lineRule="auto"/>
        <w:rPr>
          <w:rFonts w:ascii="Calibri" w:eastAsia="Calibri" w:hAnsi="Calibri" w:cs="Calibri"/>
        </w:rPr>
      </w:pPr>
      <w:r w:rsidRPr="00E64B75">
        <w:rPr>
          <w:rFonts w:ascii="Calibri" w:eastAsia="Calibri" w:hAnsi="Calibri" w:cs="Calibri"/>
        </w:rPr>
        <w:t>To strengthen the strategic capabilities of the Bangladesh Investment Development Authority (BIDA), a partnership agreement was formalized between UNDP and UNCTAD on 25 May 2025</w:t>
      </w:r>
      <w:r w:rsidR="00C21CBE" w:rsidRPr="00E64B75">
        <w:rPr>
          <w:rFonts w:ascii="Calibri" w:eastAsia="Calibri" w:hAnsi="Calibri" w:cs="Calibri"/>
          <w:lang w:val="en-US"/>
        </w:rPr>
        <w:t xml:space="preserve">. </w:t>
      </w:r>
      <w:r w:rsidR="00477281" w:rsidRPr="00E64B75">
        <w:rPr>
          <w:rFonts w:ascii="Calibri" w:eastAsia="Calibri" w:hAnsi="Calibri" w:cs="Calibri"/>
        </w:rPr>
        <w:t>The collaboration aims to support the preparation of a new Investment Policy Review (IPR) for Bangladesh</w:t>
      </w:r>
      <w:r w:rsidR="008D6988" w:rsidRPr="00E64B75">
        <w:rPr>
          <w:rFonts w:ascii="Calibri" w:eastAsia="Calibri" w:hAnsi="Calibri" w:cs="Calibri"/>
        </w:rPr>
        <w:t xml:space="preserve"> </w:t>
      </w:r>
      <w:r w:rsidR="0042154F" w:rsidRPr="00E64B75">
        <w:rPr>
          <w:rFonts w:ascii="Calibri" w:eastAsia="Calibri" w:hAnsi="Calibri" w:cs="Calibri"/>
        </w:rPr>
        <w:t xml:space="preserve">- </w:t>
      </w:r>
      <w:r w:rsidR="00477281" w:rsidRPr="00E64B75">
        <w:rPr>
          <w:rFonts w:ascii="Calibri" w:eastAsia="Calibri" w:hAnsi="Calibri" w:cs="Calibri"/>
        </w:rPr>
        <w:t>an update long overdue since the country’s last IPR conducted in 2013. This renewed initiative responds to Bangladesh’s rapidly evolving investment environment and its ambitions to attract more sustainable and diversified foreign direct investment (FDI).</w:t>
      </w:r>
    </w:p>
    <w:p w14:paraId="65583788" w14:textId="77777777" w:rsidR="00477281" w:rsidRPr="00E64B75" w:rsidRDefault="00477281" w:rsidP="00313227">
      <w:pPr>
        <w:pStyle w:val="Body"/>
        <w:spacing w:line="240" w:lineRule="auto"/>
        <w:rPr>
          <w:rFonts w:ascii="Calibri" w:eastAsia="Calibri" w:hAnsi="Calibri" w:cs="Calibri"/>
          <w:lang w:val="en-US"/>
        </w:rPr>
      </w:pPr>
      <w:r w:rsidRPr="00E64B75">
        <w:rPr>
          <w:rFonts w:ascii="Calibri" w:eastAsia="Calibri" w:hAnsi="Calibri" w:cs="Calibri"/>
          <w:lang w:val="en-US"/>
        </w:rPr>
        <w:t>The forthcoming IPR will serve as both a diagnostic tool and a forward-looking policy blueprint. It will analyze contemporary FDI trends, assess the effectiveness of recent policy reforms, and identify institutional and regulatory gaps. The goal is to produce a roadmap of actionable reforms that can enhance Bangladesh’s investment climate, improve investor confidence, and promote inclusive, high-impact growth aligned with the country's development priorities.</w:t>
      </w:r>
    </w:p>
    <w:p w14:paraId="36EE9FF7" w14:textId="57B952E0" w:rsidR="00C21CBE" w:rsidRDefault="00EF3C87" w:rsidP="00313227">
      <w:pPr>
        <w:pStyle w:val="Body"/>
        <w:spacing w:line="240" w:lineRule="auto"/>
        <w:rPr>
          <w:rFonts w:ascii="Calibri" w:eastAsia="Calibri" w:hAnsi="Calibri" w:cs="Calibri"/>
        </w:rPr>
      </w:pPr>
      <w:r w:rsidRPr="00E64B75">
        <w:rPr>
          <w:rFonts w:ascii="Calibri" w:eastAsia="Calibri" w:hAnsi="Calibri" w:cs="Calibri"/>
        </w:rPr>
        <w:lastRenderedPageBreak/>
        <w:t>Complementing the review, UNCTAD will also support BIDA in developing a “Live Implementation Matrix” which is an interactive tracking tool that will enable real-time monitoring of reform progress. This mechanism is expected to strengthen government accountability and provide evidence-based assessments of the implementation and impact of investment-related policies and reforms.</w:t>
      </w:r>
    </w:p>
    <w:p w14:paraId="7CE09F17" w14:textId="191BEEF2" w:rsidR="00057081" w:rsidRPr="00E64B75" w:rsidRDefault="00057081" w:rsidP="00313227">
      <w:pPr>
        <w:pStyle w:val="Body"/>
        <w:spacing w:line="240" w:lineRule="auto"/>
        <w:rPr>
          <w:rFonts w:ascii="Calibri" w:eastAsia="Calibri" w:hAnsi="Calibri" w:cs="Calibri"/>
        </w:rPr>
      </w:pPr>
      <w:r w:rsidRPr="00057081">
        <w:rPr>
          <w:rFonts w:ascii="Calibri" w:eastAsia="Calibri" w:hAnsi="Calibri" w:cs="Calibri"/>
        </w:rPr>
        <w:t>RAU</w:t>
      </w:r>
      <w:r>
        <w:rPr>
          <w:rFonts w:ascii="Calibri" w:eastAsia="Calibri" w:hAnsi="Calibri" w:cs="Calibri"/>
        </w:rPr>
        <w:t>’s</w:t>
      </w:r>
      <w:r w:rsidRPr="00057081">
        <w:rPr>
          <w:rFonts w:ascii="Calibri" w:eastAsia="Calibri" w:hAnsi="Calibri" w:cs="Calibri"/>
        </w:rPr>
        <w:t xml:space="preserve"> workplan in collaboration with the Bangladesh Investment Development Authority (BIDA) for January–December 2025 is provided in Annex 3.</w:t>
      </w:r>
    </w:p>
    <w:p w14:paraId="46BA2C0E" w14:textId="4D62F12B" w:rsidR="00303C8D" w:rsidRPr="00E64B75" w:rsidRDefault="007757F9" w:rsidP="00D17D53">
      <w:pPr>
        <w:pStyle w:val="Heading2"/>
        <w:rPr>
          <w:rFonts w:ascii="Calibri" w:hAnsi="Calibri" w:cs="Calibri"/>
          <w:sz w:val="24"/>
          <w:szCs w:val="36"/>
        </w:rPr>
      </w:pPr>
      <w:bookmarkStart w:id="15" w:name="_Toc196820426"/>
      <w:bookmarkStart w:id="16" w:name="_Toc205116864"/>
      <w:r w:rsidRPr="00E64B75">
        <w:rPr>
          <w:rFonts w:ascii="Calibri" w:hAnsi="Calibri" w:cs="Calibri"/>
          <w:sz w:val="24"/>
          <w:szCs w:val="36"/>
        </w:rPr>
        <w:t xml:space="preserve">3.0 </w:t>
      </w:r>
      <w:r w:rsidR="00303C8D" w:rsidRPr="00E64B75">
        <w:rPr>
          <w:rFonts w:ascii="Calibri" w:hAnsi="Calibri" w:cs="Calibri"/>
          <w:sz w:val="24"/>
          <w:szCs w:val="36"/>
        </w:rPr>
        <w:t>Output 3: Engagement with the private sector improved through regular consultation on business and trade policies and investment climate</w:t>
      </w:r>
      <w:bookmarkEnd w:id="15"/>
      <w:bookmarkEnd w:id="16"/>
      <w:r w:rsidR="00303C8D" w:rsidRPr="00E64B75">
        <w:rPr>
          <w:rFonts w:ascii="Calibri" w:hAnsi="Calibri" w:cs="Calibri"/>
          <w:sz w:val="24"/>
          <w:szCs w:val="36"/>
        </w:rPr>
        <w:t xml:space="preserve"> </w:t>
      </w:r>
    </w:p>
    <w:p w14:paraId="106B742B" w14:textId="519E211A" w:rsidR="006362EE" w:rsidRPr="00E64B75" w:rsidRDefault="006362EE" w:rsidP="00D17D53">
      <w:pPr>
        <w:pStyle w:val="Heading3"/>
        <w:rPr>
          <w:rFonts w:ascii="Calibri" w:hAnsi="Calibri" w:cs="Calibri"/>
          <w:b/>
          <w:bCs/>
          <w:i w:val="0"/>
          <w:iCs/>
          <w:color w:val="auto"/>
          <w:sz w:val="24"/>
          <w:szCs w:val="32"/>
          <w:lang w:val="en-US"/>
        </w:rPr>
      </w:pPr>
      <w:bookmarkStart w:id="17" w:name="_Toc205116865"/>
      <w:r w:rsidRPr="00E64B75">
        <w:rPr>
          <w:rFonts w:ascii="Calibri" w:hAnsi="Calibri" w:cs="Calibri"/>
          <w:b/>
          <w:bCs/>
          <w:i w:val="0"/>
          <w:iCs/>
          <w:color w:val="auto"/>
          <w:sz w:val="24"/>
          <w:szCs w:val="32"/>
          <w:lang w:val="en-US"/>
        </w:rPr>
        <w:t>3.1 Bangladesh Investment Summit 2025</w:t>
      </w:r>
      <w:bookmarkEnd w:id="17"/>
    </w:p>
    <w:p w14:paraId="05545E4E" w14:textId="77777777" w:rsidR="006362EE" w:rsidRPr="00E64B75" w:rsidRDefault="006362EE" w:rsidP="006362EE">
      <w:pPr>
        <w:pStyle w:val="Body"/>
        <w:spacing w:line="240" w:lineRule="auto"/>
        <w:rPr>
          <w:rFonts w:ascii="Calibri" w:eastAsia="Calibri" w:hAnsi="Calibri" w:cs="Calibri"/>
          <w:lang w:val="en-US"/>
        </w:rPr>
      </w:pPr>
      <w:r w:rsidRPr="00E64B75">
        <w:rPr>
          <w:rFonts w:ascii="Calibri" w:eastAsia="Calibri" w:hAnsi="Calibri" w:cs="Calibri"/>
          <w:lang w:val="en-US"/>
        </w:rPr>
        <w:t>During this reporting period, TEPP-II provided strategic support to the Bangladesh Investment Development Authority (BIDA) in organizing and delivering the Bangladesh Investment Summit 2025, held from 7–10 April in Dhaka. This high-level event marked a milestone in Bangladesh’s efforts to position itself as a globally competitive and reform-oriented investment destination.</w:t>
      </w:r>
    </w:p>
    <w:p w14:paraId="10B29128" w14:textId="4E1838BC" w:rsidR="006362EE" w:rsidRPr="00E64B75" w:rsidRDefault="006362EE" w:rsidP="006362EE">
      <w:pPr>
        <w:pStyle w:val="Body"/>
        <w:spacing w:line="240" w:lineRule="auto"/>
        <w:rPr>
          <w:rFonts w:ascii="Calibri" w:eastAsia="Calibri" w:hAnsi="Calibri" w:cs="Calibri"/>
        </w:rPr>
      </w:pPr>
      <w:r w:rsidRPr="00E64B75">
        <w:rPr>
          <w:rFonts w:ascii="Calibri" w:eastAsia="Calibri" w:hAnsi="Calibri" w:cs="Calibri"/>
        </w:rPr>
        <w:t>The Bangladesh Investment Summit 2025 attracted over 3,</w:t>
      </w:r>
      <w:r w:rsidR="05A79913" w:rsidRPr="5A5E8CFC">
        <w:rPr>
          <w:rFonts w:ascii="Calibri" w:eastAsia="Calibri" w:hAnsi="Calibri" w:cs="Calibri"/>
        </w:rPr>
        <w:t>0</w:t>
      </w:r>
      <w:r w:rsidRPr="00E64B75">
        <w:rPr>
          <w:rFonts w:ascii="Calibri" w:eastAsia="Calibri" w:hAnsi="Calibri" w:cs="Calibri"/>
        </w:rPr>
        <w:t>00 participants, including 710 attendees at the inauguration (58% of whom were foreign delegates) and NRBs. The event facilitated more than 150 B2G meetings and featured 130 expert panellists across five priority sectors: Renewable Energy, Digital Economy, Textile and Apparel, Agro-processing, and Healthcare and Pharmaceuticals. These sectors were chosen for their high-growth potential and strategic importance in promoting economic diversification and sustainable development.</w:t>
      </w:r>
    </w:p>
    <w:p w14:paraId="2D777590" w14:textId="0E395759" w:rsidR="006362EE" w:rsidRPr="00E64B75" w:rsidRDefault="006362EE" w:rsidP="006362EE">
      <w:pPr>
        <w:pStyle w:val="Body"/>
        <w:spacing w:line="240" w:lineRule="auto"/>
        <w:rPr>
          <w:rFonts w:ascii="Calibri" w:eastAsia="Calibri" w:hAnsi="Calibri" w:cs="Calibri"/>
          <w:lang w:val="en-US"/>
        </w:rPr>
      </w:pPr>
      <w:r w:rsidRPr="00E64B75">
        <w:rPr>
          <w:rFonts w:ascii="Calibri" w:eastAsia="Calibri" w:hAnsi="Calibri" w:cs="Calibri"/>
          <w:lang w:val="en-US"/>
        </w:rPr>
        <w:t xml:space="preserve">Strategically co-hosted by BIDA and BEZA with support from UNDP, World Bank, and FICCI, the summit convened a broad coalition of investors, policymakers, development partners, and private sector actors. Plenary sessions and technical forums addressed sector-specific investment opportunities, regulatory reform, and infrastructure readiness. Notable initiatives included the launch of the </w:t>
      </w:r>
      <w:r w:rsidRPr="00E64B75">
        <w:rPr>
          <w:rFonts w:ascii="Calibri" w:eastAsia="Calibri" w:hAnsi="Calibri" w:cs="Calibri"/>
          <w:i/>
          <w:iCs/>
          <w:lang w:val="en-US"/>
        </w:rPr>
        <w:t>Bangladesh Investment Opportunities Portfolio 2025</w:t>
      </w:r>
      <w:r w:rsidRPr="00E64B75">
        <w:rPr>
          <w:rFonts w:ascii="Calibri" w:eastAsia="Calibri" w:hAnsi="Calibri" w:cs="Calibri"/>
          <w:lang w:val="en-US"/>
        </w:rPr>
        <w:t xml:space="preserve">, commitment to scale up the </w:t>
      </w:r>
      <w:r w:rsidRPr="00E64B75">
        <w:rPr>
          <w:rFonts w:ascii="Calibri" w:eastAsia="Calibri" w:hAnsi="Calibri" w:cs="Calibri"/>
          <w:i/>
          <w:iCs/>
          <w:lang w:val="en-US"/>
        </w:rPr>
        <w:t>One-Stop Service (OSS)</w:t>
      </w:r>
      <w:r w:rsidRPr="00E64B75">
        <w:rPr>
          <w:rFonts w:ascii="Calibri" w:eastAsia="Calibri" w:hAnsi="Calibri" w:cs="Calibri"/>
          <w:lang w:val="en-US"/>
        </w:rPr>
        <w:t xml:space="preserve"> platform, and announcement of the </w:t>
      </w:r>
      <w:r w:rsidRPr="00E64B75">
        <w:rPr>
          <w:rFonts w:ascii="Calibri" w:eastAsia="Calibri" w:hAnsi="Calibri" w:cs="Calibri"/>
          <w:i/>
          <w:iCs/>
          <w:lang w:val="en-US"/>
        </w:rPr>
        <w:t>Bangladesh Innovation Fund</w:t>
      </w:r>
      <w:r w:rsidRPr="00E64B75">
        <w:rPr>
          <w:rFonts w:ascii="Calibri" w:eastAsia="Calibri" w:hAnsi="Calibri" w:cs="Calibri"/>
          <w:lang w:val="en-US"/>
        </w:rPr>
        <w:t xml:space="preserve"> to support early-stage startups.</w:t>
      </w:r>
      <w:r w:rsidR="772EB25C" w:rsidRPr="05FDF2B8">
        <w:rPr>
          <w:rFonts w:ascii="Calibri" w:eastAsia="Calibri" w:hAnsi="Calibri" w:cs="Calibri"/>
          <w:lang w:val="en-US"/>
        </w:rPr>
        <w:t xml:space="preserve"> </w:t>
      </w:r>
      <w:r w:rsidR="772EB25C" w:rsidRPr="5C873279">
        <w:rPr>
          <w:rFonts w:ascii="Calibri" w:eastAsia="Calibri" w:hAnsi="Calibri" w:cs="Calibri"/>
          <w:lang w:val="en-US"/>
        </w:rPr>
        <w:t>RAU has prepared a</w:t>
      </w:r>
      <w:r w:rsidR="772EB25C" w:rsidRPr="3FAA9E4B">
        <w:rPr>
          <w:rFonts w:ascii="Calibri" w:eastAsia="Calibri" w:hAnsi="Calibri" w:cs="Calibri"/>
          <w:lang w:val="en-US"/>
        </w:rPr>
        <w:t xml:space="preserve"> </w:t>
      </w:r>
      <w:r w:rsidR="772EB25C" w:rsidRPr="2010CA8A">
        <w:rPr>
          <w:rFonts w:ascii="Calibri" w:eastAsia="Calibri" w:hAnsi="Calibri" w:cs="Calibri"/>
          <w:lang w:val="en-US"/>
        </w:rPr>
        <w:t xml:space="preserve">report on the </w:t>
      </w:r>
      <w:r w:rsidR="772EB25C" w:rsidRPr="10CF6274">
        <w:rPr>
          <w:rFonts w:ascii="Calibri" w:eastAsia="Calibri" w:hAnsi="Calibri" w:cs="Calibri"/>
          <w:lang w:val="en-US"/>
        </w:rPr>
        <w:t xml:space="preserve">Summit </w:t>
      </w:r>
      <w:r w:rsidR="772EB25C" w:rsidRPr="72C48339">
        <w:rPr>
          <w:rFonts w:ascii="Calibri" w:eastAsia="Calibri" w:hAnsi="Calibri" w:cs="Calibri"/>
          <w:lang w:val="en-US"/>
        </w:rPr>
        <w:t xml:space="preserve">which has been </w:t>
      </w:r>
      <w:r w:rsidR="772EB25C" w:rsidRPr="1C33C35C">
        <w:rPr>
          <w:rFonts w:ascii="Calibri" w:eastAsia="Calibri" w:hAnsi="Calibri" w:cs="Calibri"/>
          <w:lang w:val="en-US"/>
        </w:rPr>
        <w:t xml:space="preserve">published from UNDP </w:t>
      </w:r>
      <w:r w:rsidR="772EB25C" w:rsidRPr="132B5309">
        <w:rPr>
          <w:rFonts w:ascii="Calibri" w:eastAsia="Calibri" w:hAnsi="Calibri" w:cs="Calibri"/>
          <w:lang w:val="en-US"/>
        </w:rPr>
        <w:t>website</w:t>
      </w:r>
      <w:r w:rsidR="0D2FA4E9" w:rsidRPr="6404065C">
        <w:rPr>
          <w:rFonts w:ascii="Calibri" w:eastAsia="Calibri" w:hAnsi="Calibri" w:cs="Calibri"/>
          <w:lang w:val="en-US"/>
        </w:rPr>
        <w:t xml:space="preserve"> </w:t>
      </w:r>
      <w:r w:rsidR="0D2FA4E9" w:rsidRPr="1E3D3C35">
        <w:rPr>
          <w:rFonts w:ascii="Calibri" w:eastAsia="Calibri" w:hAnsi="Calibri" w:cs="Calibri"/>
          <w:lang w:val="en-US"/>
        </w:rPr>
        <w:t>and disseminated with BIDA officials</w:t>
      </w:r>
      <w:r w:rsidR="432B318C" w:rsidRPr="384C5271">
        <w:rPr>
          <w:rFonts w:ascii="Calibri" w:eastAsia="Calibri" w:hAnsi="Calibri" w:cs="Calibri"/>
          <w:lang w:val="en-US"/>
        </w:rPr>
        <w:t>.</w:t>
      </w:r>
    </w:p>
    <w:p w14:paraId="5AE5DA78" w14:textId="70A3BFAE" w:rsidR="006362EE" w:rsidRPr="00E64B75" w:rsidRDefault="006362EE" w:rsidP="006362EE">
      <w:pPr>
        <w:pStyle w:val="Body"/>
        <w:spacing w:line="240" w:lineRule="auto"/>
        <w:rPr>
          <w:rFonts w:ascii="Calibri" w:eastAsia="Calibri" w:hAnsi="Calibri" w:cs="Calibri"/>
          <w:lang w:val="en-US"/>
        </w:rPr>
      </w:pPr>
      <w:r w:rsidRPr="00E64B75">
        <w:rPr>
          <w:rFonts w:ascii="Calibri" w:eastAsia="Calibri" w:hAnsi="Calibri" w:cs="Calibri"/>
          <w:lang w:val="en-US"/>
        </w:rPr>
        <w:t>The summit generated multiple investment announcements and signed memoranda of understanding (MoUs) across energy, logistics, digital services, and manufacturing. High-level discussions and presentations underscored Bangladesh’s commitment to inclusive, green, and innovation-led growth. A cultural showcase on 9 April also promoted Bangladesh’s creative economy to the international audience.</w:t>
      </w:r>
    </w:p>
    <w:p w14:paraId="3EFB2089" w14:textId="22B33F1C" w:rsidR="006362EE" w:rsidRPr="00E64B75" w:rsidRDefault="006362EE" w:rsidP="006362EE">
      <w:pPr>
        <w:pStyle w:val="Body"/>
        <w:spacing w:line="240" w:lineRule="auto"/>
        <w:rPr>
          <w:rFonts w:ascii="Calibri" w:eastAsia="Calibri" w:hAnsi="Calibri" w:cs="Calibri"/>
          <w:lang w:val="en-US"/>
        </w:rPr>
      </w:pPr>
      <w:r w:rsidRPr="00E64B75">
        <w:rPr>
          <w:rFonts w:ascii="Calibri" w:eastAsia="Calibri" w:hAnsi="Calibri" w:cs="Calibri"/>
          <w:lang w:val="en-US"/>
        </w:rPr>
        <w:t xml:space="preserve">TEPP-II ’s contributions included technical coordination, communications support, sectoral research, and facilitation of dialogue platforms that led to meaningful policy and investment outcomes. The summit reinforced Bangladesh’s readiness to engage with global capital markets and fostered new partnerships that align with national development goals and </w:t>
      </w:r>
      <w:r w:rsidR="038DC801" w:rsidRPr="533BEF2A">
        <w:rPr>
          <w:rFonts w:ascii="Calibri" w:eastAsia="Calibri" w:hAnsi="Calibri" w:cs="Calibri"/>
          <w:lang w:val="en-US"/>
        </w:rPr>
        <w:t xml:space="preserve">SDG </w:t>
      </w:r>
      <w:r w:rsidR="038DC801" w:rsidRPr="35077AF3">
        <w:rPr>
          <w:rFonts w:ascii="Calibri" w:eastAsia="Calibri" w:hAnsi="Calibri" w:cs="Calibri"/>
          <w:lang w:val="en-US"/>
        </w:rPr>
        <w:t>8,9 and</w:t>
      </w:r>
      <w:r w:rsidR="038DC801" w:rsidRPr="5E941DC7">
        <w:rPr>
          <w:rFonts w:ascii="Calibri" w:eastAsia="Calibri" w:hAnsi="Calibri" w:cs="Calibri"/>
          <w:lang w:val="en-US"/>
        </w:rPr>
        <w:t xml:space="preserve"> 17</w:t>
      </w:r>
      <w:r w:rsidRPr="00E64B75">
        <w:rPr>
          <w:rFonts w:ascii="Calibri" w:eastAsia="Calibri" w:hAnsi="Calibri" w:cs="Calibri"/>
          <w:lang w:val="en-US"/>
        </w:rPr>
        <w:t>.</w:t>
      </w:r>
    </w:p>
    <w:p w14:paraId="431BF3AC" w14:textId="14C05A14" w:rsidR="006362EE" w:rsidRPr="00E64B75" w:rsidRDefault="006362EE" w:rsidP="006362EE">
      <w:pPr>
        <w:pStyle w:val="Body"/>
        <w:spacing w:line="240" w:lineRule="auto"/>
        <w:rPr>
          <w:rFonts w:ascii="Calibri" w:eastAsia="Calibri" w:hAnsi="Calibri" w:cs="Calibri"/>
          <w:lang w:val="en-US"/>
        </w:rPr>
      </w:pPr>
      <w:r w:rsidRPr="00E64B75">
        <w:rPr>
          <w:rFonts w:ascii="Calibri" w:eastAsia="Calibri" w:hAnsi="Calibri" w:cs="Calibri"/>
          <w:lang w:val="en-US"/>
        </w:rPr>
        <w:t>Looking forward, follow-up meetings with investors, government agencies, and development partners are scheduled to translate summit dialogues into tangible investments. Recommendations were made to further strengthen future summits through sector-specific roundtables, enhanced SME participation, and advanced investor matchmaking tools.</w:t>
      </w:r>
    </w:p>
    <w:p w14:paraId="5B757405" w14:textId="05CB9F69" w:rsidR="00EC28AD" w:rsidRPr="00E64B75" w:rsidRDefault="003778D9" w:rsidP="00D17D53">
      <w:pPr>
        <w:pStyle w:val="Heading3"/>
        <w:rPr>
          <w:rFonts w:ascii="Calibri" w:hAnsi="Calibri" w:cs="Calibri"/>
          <w:b/>
          <w:bCs/>
          <w:i w:val="0"/>
          <w:iCs/>
          <w:color w:val="auto"/>
          <w:sz w:val="24"/>
          <w:szCs w:val="32"/>
        </w:rPr>
      </w:pPr>
      <w:bookmarkStart w:id="18" w:name="_Toc205116866"/>
      <w:r w:rsidRPr="00E64B75">
        <w:rPr>
          <w:rFonts w:ascii="Calibri" w:hAnsi="Calibri" w:cs="Calibri"/>
          <w:b/>
          <w:bCs/>
          <w:i w:val="0"/>
          <w:iCs/>
          <w:color w:val="auto"/>
          <w:sz w:val="24"/>
          <w:szCs w:val="32"/>
        </w:rPr>
        <w:t>3.</w:t>
      </w:r>
      <w:r w:rsidR="006362EE" w:rsidRPr="00E64B75">
        <w:rPr>
          <w:rFonts w:ascii="Calibri" w:hAnsi="Calibri" w:cs="Calibri"/>
          <w:b/>
          <w:bCs/>
          <w:i w:val="0"/>
          <w:iCs/>
          <w:color w:val="auto"/>
          <w:sz w:val="24"/>
          <w:szCs w:val="32"/>
        </w:rPr>
        <w:t>2</w:t>
      </w:r>
      <w:r w:rsidR="00EC28AD" w:rsidRPr="00E64B75">
        <w:rPr>
          <w:rFonts w:ascii="Calibri" w:hAnsi="Calibri" w:cs="Calibri"/>
          <w:b/>
          <w:bCs/>
          <w:i w:val="0"/>
          <w:iCs/>
          <w:color w:val="auto"/>
          <w:sz w:val="24"/>
          <w:szCs w:val="32"/>
        </w:rPr>
        <w:t xml:space="preserve"> </w:t>
      </w:r>
      <w:r w:rsidR="005C4878" w:rsidRPr="00E64B75">
        <w:rPr>
          <w:rFonts w:ascii="Calibri" w:hAnsi="Calibri" w:cs="Calibri"/>
          <w:b/>
          <w:bCs/>
          <w:i w:val="0"/>
          <w:iCs/>
          <w:color w:val="auto"/>
          <w:sz w:val="24"/>
          <w:szCs w:val="32"/>
        </w:rPr>
        <w:t>Engaging Youth Entrepreneurs</w:t>
      </w:r>
      <w:bookmarkEnd w:id="18"/>
    </w:p>
    <w:p w14:paraId="1997D8B1" w14:textId="4647DC47" w:rsidR="00303C8D" w:rsidRPr="00E64B75" w:rsidRDefault="00E35593" w:rsidP="00313227">
      <w:pPr>
        <w:pStyle w:val="Body"/>
        <w:spacing w:line="240" w:lineRule="auto"/>
        <w:rPr>
          <w:rFonts w:ascii="Calibri" w:eastAsia="Calibri" w:hAnsi="Calibri" w:cs="Calibri"/>
        </w:rPr>
      </w:pPr>
      <w:r w:rsidRPr="00E64B75">
        <w:rPr>
          <w:rFonts w:ascii="Calibri" w:eastAsia="Calibri" w:hAnsi="Calibri" w:cs="Calibri"/>
        </w:rPr>
        <w:t>Following the Bangladesh Investment Summit, t</w:t>
      </w:r>
      <w:r w:rsidR="19A7C8EC" w:rsidRPr="00E64B75">
        <w:rPr>
          <w:rFonts w:ascii="Calibri" w:eastAsia="Calibri" w:hAnsi="Calibri" w:cs="Calibri"/>
        </w:rPr>
        <w:t xml:space="preserve">he </w:t>
      </w:r>
      <w:r w:rsidR="00296ABC" w:rsidRPr="00E64B75">
        <w:rPr>
          <w:rFonts w:ascii="Calibri" w:eastAsia="Calibri" w:hAnsi="Calibri" w:cs="Calibri"/>
        </w:rPr>
        <w:t>TEPP-</w:t>
      </w:r>
      <w:r w:rsidR="0042036F" w:rsidRPr="00E64B75">
        <w:rPr>
          <w:rFonts w:ascii="Calibri" w:eastAsia="Calibri" w:hAnsi="Calibri" w:cs="Calibri"/>
        </w:rPr>
        <w:t>II team</w:t>
      </w:r>
      <w:r w:rsidR="19A7C8EC" w:rsidRPr="00E64B75">
        <w:rPr>
          <w:rFonts w:ascii="Calibri" w:eastAsia="Calibri" w:hAnsi="Calibri" w:cs="Calibri"/>
        </w:rPr>
        <w:t xml:space="preserve"> conducted a survey including 25 youth entrepreneurs who attended a Youth Expo organized by UNDP’s Future</w:t>
      </w:r>
      <w:r w:rsidR="00D91670" w:rsidRPr="00E64B75">
        <w:rPr>
          <w:rFonts w:ascii="Calibri" w:eastAsia="Calibri" w:hAnsi="Calibri" w:cs="Calibri"/>
        </w:rPr>
        <w:t>n</w:t>
      </w:r>
      <w:r w:rsidR="19A7C8EC" w:rsidRPr="00E64B75">
        <w:rPr>
          <w:rFonts w:ascii="Calibri" w:eastAsia="Calibri" w:hAnsi="Calibri" w:cs="Calibri"/>
        </w:rPr>
        <w:t xml:space="preserve">ation initiative. Based on the </w:t>
      </w:r>
      <w:r w:rsidR="19A7C8EC" w:rsidRPr="00E64B75">
        <w:rPr>
          <w:rFonts w:ascii="Calibri" w:eastAsia="Calibri" w:hAnsi="Calibri" w:cs="Calibri"/>
        </w:rPr>
        <w:lastRenderedPageBreak/>
        <w:t>insights gathered, RAU is planning to organize a</w:t>
      </w:r>
      <w:r w:rsidR="00720CC4">
        <w:rPr>
          <w:rFonts w:ascii="Calibri" w:eastAsia="Calibri" w:hAnsi="Calibri" w:cs="Calibri"/>
        </w:rPr>
        <w:t>n event</w:t>
      </w:r>
      <w:r w:rsidR="19A7C8EC" w:rsidRPr="00E64B75">
        <w:rPr>
          <w:rFonts w:ascii="Calibri" w:eastAsia="Calibri" w:hAnsi="Calibri" w:cs="Calibri"/>
        </w:rPr>
        <w:t xml:space="preserve"> with youth entrepreneurs from various sectors. The aim is to identify two to three specific bottlenecks that </w:t>
      </w:r>
      <w:r w:rsidR="00296ABC" w:rsidRPr="00E64B75">
        <w:rPr>
          <w:rFonts w:ascii="Calibri" w:eastAsia="Calibri" w:hAnsi="Calibri" w:cs="Calibri"/>
        </w:rPr>
        <w:t>TEPP-</w:t>
      </w:r>
      <w:r w:rsidR="0042036F" w:rsidRPr="00E64B75">
        <w:rPr>
          <w:rFonts w:ascii="Calibri" w:eastAsia="Calibri" w:hAnsi="Calibri" w:cs="Calibri"/>
        </w:rPr>
        <w:t>II can</w:t>
      </w:r>
      <w:r w:rsidR="19A7C8EC" w:rsidRPr="00E64B75">
        <w:rPr>
          <w:rFonts w:ascii="Calibri" w:eastAsia="Calibri" w:hAnsi="Calibri" w:cs="Calibri"/>
        </w:rPr>
        <w:t xml:space="preserve"> directly address through targeted interventions. As part of this process, a policy brief will also be developed to document the key challenges and propose actionable recommendations to support youth entrepreneurship in Bangladesh.</w:t>
      </w:r>
    </w:p>
    <w:p w14:paraId="66D8FCB3" w14:textId="040B3D9E" w:rsidR="00EC28AD" w:rsidRPr="00E64B75" w:rsidRDefault="002044D9" w:rsidP="00D17D53">
      <w:pPr>
        <w:pStyle w:val="Heading3"/>
        <w:rPr>
          <w:rFonts w:ascii="Calibri" w:hAnsi="Calibri" w:cs="Calibri"/>
          <w:b/>
          <w:bCs/>
          <w:i w:val="0"/>
          <w:iCs/>
          <w:color w:val="auto"/>
          <w:sz w:val="24"/>
          <w:szCs w:val="32"/>
        </w:rPr>
      </w:pPr>
      <w:bookmarkStart w:id="19" w:name="_Toc205116867"/>
      <w:r w:rsidRPr="00E64B75">
        <w:rPr>
          <w:rFonts w:ascii="Calibri" w:hAnsi="Calibri" w:cs="Calibri"/>
          <w:b/>
          <w:bCs/>
          <w:i w:val="0"/>
          <w:iCs/>
          <w:color w:val="auto"/>
          <w:sz w:val="24"/>
          <w:szCs w:val="32"/>
        </w:rPr>
        <w:t>3</w:t>
      </w:r>
      <w:r w:rsidR="00EC28AD" w:rsidRPr="00E64B75">
        <w:rPr>
          <w:rFonts w:ascii="Calibri" w:hAnsi="Calibri" w:cs="Calibri"/>
          <w:b/>
          <w:bCs/>
          <w:i w:val="0"/>
          <w:iCs/>
          <w:color w:val="auto"/>
          <w:sz w:val="24"/>
          <w:szCs w:val="32"/>
        </w:rPr>
        <w:t>.</w:t>
      </w:r>
      <w:r w:rsidR="006362EE" w:rsidRPr="00E64B75">
        <w:rPr>
          <w:rFonts w:ascii="Calibri" w:hAnsi="Calibri" w:cs="Calibri"/>
          <w:b/>
          <w:bCs/>
          <w:i w:val="0"/>
          <w:iCs/>
          <w:color w:val="auto"/>
          <w:sz w:val="24"/>
          <w:szCs w:val="32"/>
        </w:rPr>
        <w:t>3</w:t>
      </w:r>
      <w:r w:rsidR="00EC28AD" w:rsidRPr="00E64B75">
        <w:rPr>
          <w:rFonts w:ascii="Calibri" w:hAnsi="Calibri" w:cs="Calibri"/>
          <w:b/>
          <w:bCs/>
          <w:i w:val="0"/>
          <w:iCs/>
          <w:color w:val="auto"/>
          <w:sz w:val="24"/>
          <w:szCs w:val="32"/>
        </w:rPr>
        <w:t xml:space="preserve"> Letter of Intent (LoI)</w:t>
      </w:r>
      <w:r w:rsidR="00A95AAB" w:rsidRPr="00E64B75">
        <w:rPr>
          <w:rFonts w:ascii="Calibri" w:hAnsi="Calibri" w:cs="Calibri"/>
          <w:b/>
          <w:bCs/>
          <w:i w:val="0"/>
          <w:iCs/>
          <w:color w:val="auto"/>
          <w:sz w:val="24"/>
          <w:szCs w:val="32"/>
        </w:rPr>
        <w:t xml:space="preserve"> signed</w:t>
      </w:r>
      <w:r w:rsidR="00EC28AD" w:rsidRPr="00E64B75">
        <w:rPr>
          <w:rFonts w:ascii="Calibri" w:hAnsi="Calibri" w:cs="Calibri"/>
          <w:b/>
          <w:bCs/>
          <w:i w:val="0"/>
          <w:iCs/>
          <w:color w:val="auto"/>
          <w:sz w:val="24"/>
          <w:szCs w:val="32"/>
        </w:rPr>
        <w:t xml:space="preserve"> to build </w:t>
      </w:r>
      <w:commentRangeStart w:id="20"/>
      <w:commentRangeStart w:id="21"/>
      <w:commentRangeStart w:id="22"/>
      <w:r w:rsidR="00A95AAB" w:rsidRPr="00E64B75">
        <w:rPr>
          <w:rFonts w:ascii="Calibri" w:hAnsi="Calibri" w:cs="Calibri"/>
          <w:b/>
          <w:bCs/>
          <w:i w:val="0"/>
          <w:iCs/>
          <w:color w:val="auto"/>
          <w:sz w:val="24"/>
          <w:szCs w:val="32"/>
        </w:rPr>
        <w:t>p</w:t>
      </w:r>
      <w:r w:rsidR="00EC28AD" w:rsidRPr="00E64B75">
        <w:rPr>
          <w:rFonts w:ascii="Calibri" w:hAnsi="Calibri" w:cs="Calibri"/>
          <w:b/>
          <w:bCs/>
          <w:i w:val="0"/>
          <w:iCs/>
          <w:color w:val="auto"/>
          <w:sz w:val="24"/>
          <w:szCs w:val="32"/>
        </w:rPr>
        <w:t>artnership</w:t>
      </w:r>
      <w:commentRangeEnd w:id="20"/>
      <w:r w:rsidR="00914B23">
        <w:rPr>
          <w:rStyle w:val="CommentReference"/>
          <w:rFonts w:asciiTheme="minorHAnsi" w:eastAsiaTheme="minorHAnsi" w:hAnsiTheme="minorHAnsi" w:cstheme="minorBidi"/>
          <w:i w:val="0"/>
          <w:color w:val="auto"/>
        </w:rPr>
        <w:commentReference w:id="20"/>
      </w:r>
      <w:commentRangeEnd w:id="21"/>
      <w:r>
        <w:rPr>
          <w:rStyle w:val="CommentReference"/>
        </w:rPr>
        <w:commentReference w:id="21"/>
      </w:r>
      <w:commentRangeEnd w:id="22"/>
      <w:r>
        <w:rPr>
          <w:rStyle w:val="CommentReference"/>
        </w:rPr>
        <w:commentReference w:id="22"/>
      </w:r>
      <w:bookmarkEnd w:id="19"/>
    </w:p>
    <w:p w14:paraId="11EE4354" w14:textId="2D20B0C9" w:rsidR="008D6BE8" w:rsidRPr="00E64B75" w:rsidRDefault="00545ECB" w:rsidP="00313227">
      <w:pPr>
        <w:pStyle w:val="Body"/>
        <w:spacing w:line="240" w:lineRule="auto"/>
        <w:rPr>
          <w:rFonts w:ascii="Calibri" w:eastAsia="Calibri" w:hAnsi="Calibri" w:cs="Calibri"/>
        </w:rPr>
        <w:sectPr w:rsidR="008D6BE8" w:rsidRPr="00E64B75">
          <w:headerReference w:type="even" r:id="rId25"/>
          <w:headerReference w:type="default" r:id="rId26"/>
          <w:footerReference w:type="even" r:id="rId27"/>
          <w:footerReference w:type="default" r:id="rId28"/>
          <w:headerReference w:type="first" r:id="rId29"/>
          <w:footerReference w:type="first" r:id="rId30"/>
          <w:pgSz w:w="12240" w:h="15840"/>
          <w:pgMar w:top="1440" w:right="1440" w:bottom="1440" w:left="1440" w:header="720" w:footer="720" w:gutter="0"/>
          <w:cols w:space="720"/>
          <w:docGrid w:linePitch="360"/>
        </w:sectPr>
      </w:pPr>
      <w:r>
        <w:rPr>
          <w:rFonts w:ascii="Calibri" w:eastAsia="Calibri" w:hAnsi="Calibri" w:cs="Calibri"/>
        </w:rPr>
        <w:t>C</w:t>
      </w:r>
      <w:r w:rsidR="19A7C8EC" w:rsidRPr="00E64B75">
        <w:rPr>
          <w:rFonts w:ascii="Calibri" w:eastAsia="Calibri" w:hAnsi="Calibri" w:cs="Calibri"/>
        </w:rPr>
        <w:t>onsultations with UN agencies and development partners</w:t>
      </w:r>
      <w:r>
        <w:rPr>
          <w:rFonts w:ascii="Calibri" w:eastAsia="Calibri" w:hAnsi="Calibri" w:cs="Calibri"/>
        </w:rPr>
        <w:t xml:space="preserve"> took place</w:t>
      </w:r>
      <w:r w:rsidR="19A7C8EC" w:rsidRPr="00E64B75">
        <w:rPr>
          <w:rFonts w:ascii="Calibri" w:eastAsia="Calibri" w:hAnsi="Calibri" w:cs="Calibri"/>
        </w:rPr>
        <w:t xml:space="preserve"> ahead of the Bangladesh Investment Summit 2025, exploring collaboration in developing a sustainable and inclusive trade and investment ecosystem. </w:t>
      </w:r>
      <w:r w:rsidR="003474C2" w:rsidRPr="00E64B75">
        <w:rPr>
          <w:rFonts w:ascii="Calibri" w:eastAsia="Calibri" w:hAnsi="Calibri" w:cs="Calibri"/>
        </w:rPr>
        <w:t xml:space="preserve">These discussions culminated in the signing </w:t>
      </w:r>
      <w:r w:rsidR="002044D9" w:rsidRPr="00E64B75">
        <w:rPr>
          <w:rFonts w:ascii="Calibri" w:eastAsia="Calibri" w:hAnsi="Calibri" w:cs="Calibri"/>
        </w:rPr>
        <w:t>of a</w:t>
      </w:r>
      <w:r w:rsidR="19A7C8EC" w:rsidRPr="00E64B75">
        <w:rPr>
          <w:rFonts w:ascii="Calibri" w:eastAsia="Calibri" w:hAnsi="Calibri" w:cs="Calibri"/>
        </w:rPr>
        <w:t xml:space="preserve"> Letter of Intent (LoI) between UNDP, ILO, BIDA, and MoC at the Summit. Under this agreement, BIDA and MoC aim to organize an annual forum and provide services to businesses. </w:t>
      </w:r>
      <w:r w:rsidR="002E469B" w:rsidRPr="00E64B75">
        <w:rPr>
          <w:rFonts w:ascii="Calibri" w:eastAsia="Calibri" w:hAnsi="Calibri" w:cs="Calibri"/>
        </w:rPr>
        <w:t>Additionally, UNDP and ILO will support the development of an online portal</w:t>
      </w:r>
      <w:r w:rsidR="007147F1" w:rsidRPr="00E64B75">
        <w:rPr>
          <w:rFonts w:ascii="Calibri" w:eastAsia="Calibri" w:hAnsi="Calibri" w:cs="Calibri"/>
        </w:rPr>
        <w:t xml:space="preserve"> </w:t>
      </w:r>
      <w:r w:rsidR="002E469B" w:rsidRPr="00E64B75">
        <w:rPr>
          <w:rFonts w:ascii="Calibri" w:eastAsia="Calibri" w:hAnsi="Calibri" w:cs="Calibri"/>
        </w:rPr>
        <w:t>hosted by BIDA</w:t>
      </w:r>
      <w:r w:rsidR="007147F1" w:rsidRPr="00E64B75">
        <w:rPr>
          <w:rFonts w:ascii="Calibri" w:eastAsia="Calibri" w:hAnsi="Calibri" w:cs="Calibri"/>
        </w:rPr>
        <w:t xml:space="preserve"> </w:t>
      </w:r>
      <w:r w:rsidR="002E469B" w:rsidRPr="00E64B75">
        <w:rPr>
          <w:rFonts w:ascii="Calibri" w:eastAsia="Calibri" w:hAnsi="Calibri" w:cs="Calibri"/>
        </w:rPr>
        <w:t xml:space="preserve">that will serve as a knowledge and service hub. The portal will promote good practices and programs related to decent work, responsible business conduct, human development-based approaches to investment, adherence to International Labour Standards, and integration of Environmental, Social, and Governance (ESG) principles into business operations. </w:t>
      </w:r>
    </w:p>
    <w:p w14:paraId="407E4A59" w14:textId="06A09915" w:rsidR="00303C8D" w:rsidRPr="000871AC" w:rsidRDefault="007757F9" w:rsidP="00E64B75">
      <w:pPr>
        <w:pStyle w:val="Heading2"/>
        <w:jc w:val="both"/>
        <w:rPr>
          <w:rFonts w:ascii="Calibri" w:hAnsi="Calibri" w:cs="Calibri"/>
          <w:sz w:val="24"/>
          <w:szCs w:val="24"/>
        </w:rPr>
      </w:pPr>
      <w:bookmarkStart w:id="23" w:name="_Toc196820427"/>
      <w:bookmarkStart w:id="24" w:name="_Toc205116868"/>
      <w:r w:rsidRPr="000871AC">
        <w:rPr>
          <w:rFonts w:ascii="Calibri" w:hAnsi="Calibri" w:cs="Calibri"/>
          <w:sz w:val="24"/>
          <w:szCs w:val="24"/>
        </w:rPr>
        <w:lastRenderedPageBreak/>
        <w:t xml:space="preserve">4.0 </w:t>
      </w:r>
      <w:r w:rsidR="00303C8D" w:rsidRPr="000871AC">
        <w:rPr>
          <w:rFonts w:ascii="Calibri" w:hAnsi="Calibri" w:cs="Calibri"/>
          <w:sz w:val="24"/>
          <w:szCs w:val="24"/>
        </w:rPr>
        <w:t>Output 4: New research and evidence generated to support effective economic policy-making and institutional reforms</w:t>
      </w:r>
      <w:bookmarkEnd w:id="23"/>
      <w:bookmarkEnd w:id="24"/>
    </w:p>
    <w:p w14:paraId="59F23B4B" w14:textId="646F0039" w:rsidR="00D272BD" w:rsidRPr="000871AC" w:rsidRDefault="00C54F66" w:rsidP="00E64B75">
      <w:pPr>
        <w:pStyle w:val="Heading3"/>
        <w:jc w:val="both"/>
        <w:rPr>
          <w:rFonts w:ascii="Calibri" w:hAnsi="Calibri" w:cs="Calibri"/>
          <w:b/>
          <w:bCs/>
          <w:i w:val="0"/>
          <w:iCs/>
          <w:color w:val="auto"/>
          <w:sz w:val="24"/>
          <w:szCs w:val="24"/>
        </w:rPr>
      </w:pPr>
      <w:bookmarkStart w:id="25" w:name="_Toc205116869"/>
      <w:r w:rsidRPr="000871AC">
        <w:rPr>
          <w:rFonts w:ascii="Calibri" w:hAnsi="Calibri" w:cs="Calibri"/>
          <w:b/>
          <w:bCs/>
          <w:i w:val="0"/>
          <w:iCs/>
          <w:color w:val="auto"/>
          <w:sz w:val="24"/>
          <w:szCs w:val="24"/>
        </w:rPr>
        <w:t>4.</w:t>
      </w:r>
      <w:r w:rsidR="006362EE" w:rsidRPr="000871AC">
        <w:rPr>
          <w:rFonts w:ascii="Calibri" w:hAnsi="Calibri" w:cs="Calibri"/>
          <w:b/>
          <w:bCs/>
          <w:i w:val="0"/>
          <w:iCs/>
          <w:color w:val="auto"/>
          <w:sz w:val="24"/>
          <w:szCs w:val="24"/>
        </w:rPr>
        <w:t>1</w:t>
      </w:r>
      <w:r w:rsidRPr="000871AC">
        <w:rPr>
          <w:rFonts w:ascii="Calibri" w:hAnsi="Calibri" w:cs="Calibri"/>
          <w:b/>
          <w:bCs/>
          <w:i w:val="0"/>
          <w:iCs/>
          <w:color w:val="auto"/>
          <w:sz w:val="24"/>
          <w:szCs w:val="24"/>
        </w:rPr>
        <w:t xml:space="preserve"> </w:t>
      </w:r>
      <w:r w:rsidR="00EF1250">
        <w:rPr>
          <w:rFonts w:ascii="Calibri" w:hAnsi="Calibri" w:cs="Calibri"/>
          <w:b/>
          <w:bCs/>
          <w:i w:val="0"/>
          <w:iCs/>
          <w:color w:val="auto"/>
          <w:sz w:val="24"/>
          <w:szCs w:val="24"/>
        </w:rPr>
        <w:t>Strategic</w:t>
      </w:r>
      <w:r w:rsidR="00912100" w:rsidRPr="000871AC">
        <w:rPr>
          <w:rFonts w:ascii="Calibri" w:hAnsi="Calibri" w:cs="Calibri"/>
          <w:b/>
          <w:bCs/>
          <w:i w:val="0"/>
          <w:iCs/>
          <w:color w:val="auto"/>
          <w:sz w:val="24"/>
          <w:szCs w:val="24"/>
        </w:rPr>
        <w:t xml:space="preserve"> Interventions and Support to BIDA</w:t>
      </w:r>
      <w:bookmarkEnd w:id="25"/>
    </w:p>
    <w:p w14:paraId="6AD9D221" w14:textId="0C2DDBFD" w:rsidR="00912100" w:rsidRPr="00E64B75" w:rsidRDefault="00912100" w:rsidP="003778D9">
      <w:pPr>
        <w:pStyle w:val="NormalWeb"/>
        <w:jc w:val="both"/>
        <w:rPr>
          <w:rFonts w:ascii="Calibri" w:hAnsi="Calibri" w:cs="Calibri"/>
          <w:sz w:val="22"/>
          <w:szCs w:val="22"/>
        </w:rPr>
      </w:pPr>
      <w:r w:rsidRPr="00E64B75">
        <w:rPr>
          <w:rFonts w:ascii="Calibri" w:hAnsi="Calibri" w:cs="Calibri"/>
          <w:sz w:val="22"/>
          <w:szCs w:val="22"/>
        </w:rPr>
        <w:t xml:space="preserve">During the reporting period, </w:t>
      </w:r>
      <w:r w:rsidR="00296ABC" w:rsidRPr="00E64B75">
        <w:rPr>
          <w:rFonts w:ascii="Calibri" w:hAnsi="Calibri" w:cs="Calibri"/>
          <w:sz w:val="22"/>
          <w:szCs w:val="22"/>
        </w:rPr>
        <w:t>TEPP-</w:t>
      </w:r>
      <w:r w:rsidR="00FC3A3D" w:rsidRPr="00E64B75">
        <w:rPr>
          <w:rFonts w:ascii="Calibri" w:hAnsi="Calibri" w:cs="Calibri"/>
          <w:sz w:val="22"/>
          <w:szCs w:val="22"/>
        </w:rPr>
        <w:t>II continued</w:t>
      </w:r>
      <w:r w:rsidRPr="00E64B75">
        <w:rPr>
          <w:rFonts w:ascii="Calibri" w:hAnsi="Calibri" w:cs="Calibri"/>
          <w:sz w:val="22"/>
          <w:szCs w:val="22"/>
        </w:rPr>
        <w:t xml:space="preserve"> its strategic collaboration with the Bangladesh Investment Development Authority (BIDA) to advance investment climate reforms. An annual workplan meeting was organized to refine BIDA’s strategic priorities and align project interventions with ongoing national economic reforms. As part of this engagement, the Research and Analytics Unit (RAU) embedded within BIDA provided technical support across several key areas, including the revision of the Investment Handbook and the redesign of investor-facing materials such as brochures and sector-specific booklets. These efforts aimed to improve BIDA’s service delivery and promote Bangladesh as a competitive investment destination.</w:t>
      </w:r>
    </w:p>
    <w:p w14:paraId="602E4CF4" w14:textId="0E5E4820" w:rsidR="64FB086E" w:rsidRDefault="00912100" w:rsidP="64FB086E">
      <w:pPr>
        <w:pStyle w:val="NormalWeb"/>
        <w:jc w:val="both"/>
        <w:rPr>
          <w:rFonts w:ascii="Calibri" w:hAnsi="Calibri" w:cs="Calibri"/>
          <w:sz w:val="22"/>
          <w:szCs w:val="22"/>
        </w:rPr>
      </w:pPr>
      <w:r w:rsidRPr="00E64B75">
        <w:rPr>
          <w:rFonts w:ascii="Calibri" w:hAnsi="Calibri" w:cs="Calibri"/>
          <w:sz w:val="22"/>
          <w:szCs w:val="22"/>
        </w:rPr>
        <w:t xml:space="preserve">To further strengthen BIDA’s reform agenda, the Senior Investment Policy Advisor, supported by </w:t>
      </w:r>
      <w:r w:rsidR="00296ABC" w:rsidRPr="00E64B75">
        <w:rPr>
          <w:rFonts w:ascii="Calibri" w:hAnsi="Calibri" w:cs="Calibri"/>
          <w:sz w:val="22"/>
          <w:szCs w:val="22"/>
        </w:rPr>
        <w:t>TEPP-</w:t>
      </w:r>
      <w:r w:rsidR="0065014B" w:rsidRPr="00E64B75">
        <w:rPr>
          <w:rFonts w:ascii="Calibri" w:hAnsi="Calibri" w:cs="Calibri"/>
          <w:sz w:val="22"/>
          <w:szCs w:val="22"/>
        </w:rPr>
        <w:t>II</w:t>
      </w:r>
      <w:r w:rsidRPr="00E64B75">
        <w:rPr>
          <w:rFonts w:ascii="Calibri" w:hAnsi="Calibri" w:cs="Calibri"/>
          <w:sz w:val="22"/>
          <w:szCs w:val="22"/>
        </w:rPr>
        <w:t xml:space="preserve"> led several high-impact interventions in close coordination with government counterparts and private stakeholders.</w:t>
      </w:r>
    </w:p>
    <w:p w14:paraId="2B345144" w14:textId="06079420" w:rsidR="3D011FEC" w:rsidRDefault="00912100" w:rsidP="3D011FEC">
      <w:pPr>
        <w:pStyle w:val="NormalWeb"/>
        <w:jc w:val="both"/>
        <w:rPr>
          <w:rFonts w:ascii="Calibri" w:hAnsi="Calibri" w:cs="Calibri"/>
          <w:sz w:val="22"/>
          <w:szCs w:val="22"/>
        </w:rPr>
      </w:pPr>
      <w:r w:rsidRPr="00E64B75">
        <w:rPr>
          <w:rFonts w:ascii="Calibri" w:hAnsi="Calibri" w:cs="Calibri"/>
          <w:sz w:val="22"/>
          <w:szCs w:val="22"/>
        </w:rPr>
        <w:t xml:space="preserve">In the </w:t>
      </w:r>
      <w:r w:rsidRPr="00E64B75">
        <w:rPr>
          <w:rStyle w:val="Strong"/>
          <w:rFonts w:ascii="Calibri" w:eastAsiaTheme="majorEastAsia" w:hAnsi="Calibri" w:cs="Calibri"/>
          <w:sz w:val="22"/>
          <w:szCs w:val="22"/>
        </w:rPr>
        <w:t>semiconductor sector</w:t>
      </w:r>
      <w:r w:rsidRPr="00E64B75">
        <w:rPr>
          <w:rFonts w:ascii="Calibri" w:hAnsi="Calibri" w:cs="Calibri"/>
          <w:sz w:val="22"/>
          <w:szCs w:val="22"/>
        </w:rPr>
        <w:t>, a multi-stakeholder workshop was convened on 10 May 2025 under the Semiconductor Taskforce’s Skills Sub-Committee. The session engaged national and international experts</w:t>
      </w:r>
      <w:r w:rsidR="00A332F9" w:rsidRPr="00E64B75">
        <w:rPr>
          <w:rFonts w:ascii="Calibri" w:hAnsi="Calibri" w:cs="Calibri"/>
          <w:sz w:val="22"/>
          <w:szCs w:val="22"/>
        </w:rPr>
        <w:t xml:space="preserve"> </w:t>
      </w:r>
      <w:r w:rsidRPr="00E64B75">
        <w:rPr>
          <w:rFonts w:ascii="Calibri" w:hAnsi="Calibri" w:cs="Calibri"/>
          <w:sz w:val="22"/>
          <w:szCs w:val="22"/>
        </w:rPr>
        <w:t>including diaspora professionals and academia</w:t>
      </w:r>
      <w:r w:rsidR="00A332F9" w:rsidRPr="00E64B75">
        <w:rPr>
          <w:rFonts w:ascii="Calibri" w:hAnsi="Calibri" w:cs="Calibri"/>
          <w:sz w:val="22"/>
          <w:szCs w:val="22"/>
        </w:rPr>
        <w:t xml:space="preserve"> </w:t>
      </w:r>
      <w:r w:rsidRPr="00E64B75">
        <w:rPr>
          <w:rFonts w:ascii="Calibri" w:hAnsi="Calibri" w:cs="Calibri"/>
          <w:sz w:val="22"/>
          <w:szCs w:val="22"/>
        </w:rPr>
        <w:t>to refine a roadmap for sector development. The outcome of this workshop included an initial strategy document, which has been aligned with broader national digital and industrial policy priorities through coordination with relevant high-level advisors.</w:t>
      </w:r>
    </w:p>
    <w:p w14:paraId="790FA0E0" w14:textId="2A69B07E" w:rsidR="64FB086E" w:rsidRDefault="00912100" w:rsidP="64FB086E">
      <w:pPr>
        <w:pStyle w:val="NormalWeb"/>
        <w:jc w:val="both"/>
        <w:rPr>
          <w:rFonts w:ascii="Calibri" w:hAnsi="Calibri" w:cs="Calibri"/>
          <w:sz w:val="22"/>
          <w:szCs w:val="22"/>
        </w:rPr>
      </w:pPr>
      <w:r w:rsidRPr="00E64B75">
        <w:rPr>
          <w:rFonts w:ascii="Calibri" w:hAnsi="Calibri" w:cs="Calibri"/>
          <w:sz w:val="22"/>
          <w:szCs w:val="22"/>
        </w:rPr>
        <w:t xml:space="preserve">On </w:t>
      </w:r>
      <w:r w:rsidRPr="00E64B75">
        <w:rPr>
          <w:rStyle w:val="Strong"/>
          <w:rFonts w:ascii="Calibri" w:eastAsiaTheme="majorEastAsia" w:hAnsi="Calibri" w:cs="Calibri"/>
          <w:sz w:val="22"/>
          <w:szCs w:val="22"/>
        </w:rPr>
        <w:t>work permit and security clearance reform</w:t>
      </w:r>
      <w:r w:rsidRPr="00E64B75">
        <w:rPr>
          <w:rFonts w:ascii="Calibri" w:hAnsi="Calibri" w:cs="Calibri"/>
          <w:sz w:val="22"/>
          <w:szCs w:val="22"/>
        </w:rPr>
        <w:t>, six separate engagements</w:t>
      </w:r>
      <w:r w:rsidR="005D1CD5" w:rsidRPr="00E64B75">
        <w:rPr>
          <w:rFonts w:ascii="Calibri" w:hAnsi="Calibri" w:cs="Calibri"/>
          <w:sz w:val="22"/>
          <w:szCs w:val="22"/>
        </w:rPr>
        <w:t xml:space="preserve"> </w:t>
      </w:r>
      <w:r w:rsidRPr="00E64B75">
        <w:rPr>
          <w:rFonts w:ascii="Calibri" w:hAnsi="Calibri" w:cs="Calibri"/>
          <w:sz w:val="22"/>
          <w:szCs w:val="22"/>
        </w:rPr>
        <w:t>including a technical workshop</w:t>
      </w:r>
      <w:r w:rsidR="009856E8" w:rsidRPr="00E64B75">
        <w:rPr>
          <w:rFonts w:ascii="Calibri" w:hAnsi="Calibri" w:cs="Calibri"/>
          <w:sz w:val="22"/>
          <w:szCs w:val="22"/>
        </w:rPr>
        <w:t>,</w:t>
      </w:r>
      <w:r w:rsidRPr="00E64B75">
        <w:rPr>
          <w:rFonts w:ascii="Calibri" w:hAnsi="Calibri" w:cs="Calibri"/>
          <w:sz w:val="22"/>
          <w:szCs w:val="22"/>
        </w:rPr>
        <w:t xml:space="preserve"> and a high-level dissemination session</w:t>
      </w:r>
      <w:r w:rsidR="007F5646" w:rsidRPr="00E64B75">
        <w:rPr>
          <w:rFonts w:ascii="Calibri" w:hAnsi="Calibri" w:cs="Calibri"/>
          <w:sz w:val="22"/>
          <w:szCs w:val="22"/>
        </w:rPr>
        <w:t xml:space="preserve"> </w:t>
      </w:r>
      <w:r w:rsidRPr="00E64B75">
        <w:rPr>
          <w:rFonts w:ascii="Calibri" w:hAnsi="Calibri" w:cs="Calibri"/>
          <w:sz w:val="22"/>
          <w:szCs w:val="22"/>
        </w:rPr>
        <w:t>were held with key security and immigration agencies. These consultations led to the mapping of current procedures and the identification of critical bottlenecks. Draft recommendations were formally presented, and endorsement was secured from relevant authorities to advance the proposed simplifications, signaling a breakthrough in addressing long-standing bureaucratic hurdles faced by foreign investors.</w:t>
      </w:r>
    </w:p>
    <w:p w14:paraId="49C68A30" w14:textId="51F82FF5" w:rsidR="00912100" w:rsidRPr="00E64B75" w:rsidRDefault="00912100" w:rsidP="003778D9">
      <w:pPr>
        <w:pStyle w:val="NormalWeb"/>
        <w:jc w:val="both"/>
        <w:rPr>
          <w:rFonts w:ascii="Calibri" w:hAnsi="Calibri" w:cs="Calibri"/>
          <w:sz w:val="22"/>
          <w:szCs w:val="22"/>
        </w:rPr>
      </w:pPr>
      <w:r w:rsidRPr="00E64B75">
        <w:rPr>
          <w:rFonts w:ascii="Calibri" w:hAnsi="Calibri" w:cs="Calibri"/>
          <w:sz w:val="22"/>
          <w:szCs w:val="22"/>
        </w:rPr>
        <w:t xml:space="preserve">The </w:t>
      </w:r>
      <w:r w:rsidRPr="00E64B75">
        <w:rPr>
          <w:rStyle w:val="Strong"/>
          <w:rFonts w:ascii="Calibri" w:eastAsiaTheme="majorEastAsia" w:hAnsi="Calibri" w:cs="Calibri"/>
          <w:sz w:val="22"/>
          <w:szCs w:val="22"/>
        </w:rPr>
        <w:t>capital repatriation framework</w:t>
      </w:r>
      <w:r w:rsidRPr="00E64B75">
        <w:rPr>
          <w:rFonts w:ascii="Calibri" w:hAnsi="Calibri" w:cs="Calibri"/>
          <w:sz w:val="22"/>
          <w:szCs w:val="22"/>
        </w:rPr>
        <w:t xml:space="preserve"> emerged as another priority area. </w:t>
      </w:r>
      <w:r w:rsidR="00C61185">
        <w:rPr>
          <w:rFonts w:ascii="Calibri" w:hAnsi="Calibri" w:cs="Calibri"/>
          <w:sz w:val="22"/>
          <w:szCs w:val="22"/>
        </w:rPr>
        <w:t>Till now, a</w:t>
      </w:r>
      <w:r w:rsidRPr="00E64B75">
        <w:rPr>
          <w:rFonts w:ascii="Calibri" w:hAnsi="Calibri" w:cs="Calibri"/>
          <w:sz w:val="22"/>
          <w:szCs w:val="22"/>
        </w:rPr>
        <w:t xml:space="preserve"> total of 13 consultations were conducted with leading financial institutions and multinational corporations to assess challenges in capital movement and profit repatriation. </w:t>
      </w:r>
      <w:r w:rsidR="00C61185" w:rsidRPr="00C61185">
        <w:rPr>
          <w:rFonts w:ascii="Calibri" w:hAnsi="Calibri" w:cs="Calibri"/>
          <w:sz w:val="22"/>
          <w:szCs w:val="22"/>
          <w:lang w:val="en-GB"/>
        </w:rPr>
        <w:t>These discussions were complemented by a series of in-depth dialogues with the Foreign Exchange Investment Department of Bangladesh Bank, which helped shape a set of practical and context-specific recommendations aimed at enhancing regulatory clarity and streamlining repatriation procedures</w:t>
      </w:r>
      <w:r w:rsidRPr="00E64B75">
        <w:rPr>
          <w:rFonts w:ascii="Calibri" w:hAnsi="Calibri" w:cs="Calibri"/>
          <w:sz w:val="22"/>
          <w:szCs w:val="22"/>
        </w:rPr>
        <w:t>.</w:t>
      </w:r>
      <w:r w:rsidR="00AF3C08">
        <w:rPr>
          <w:rFonts w:ascii="Calibri" w:hAnsi="Calibri" w:cs="Calibri"/>
          <w:sz w:val="22"/>
          <w:szCs w:val="22"/>
        </w:rPr>
        <w:t xml:space="preserve"> </w:t>
      </w:r>
      <w:r w:rsidR="00AF3C08" w:rsidRPr="00AF3C08">
        <w:rPr>
          <w:rFonts w:ascii="Calibri" w:hAnsi="Calibri" w:cs="Calibri"/>
          <w:sz w:val="22"/>
          <w:szCs w:val="22"/>
          <w:lang w:val="en-GB"/>
        </w:rPr>
        <w:t>Following the completion of the assessment phase, a reform proposal was developed and is currently under internal review, with formal submission to BIDA leadership underway. Agreement has already been secured from the BIDA Chairman on the need to move forward with these improvements. The next steps involve finalizing a valuation methodology and strengthening BIDA’s internal procedures to facilitate timely and transparent repatriation of capital. The reforms are intended to align Bangladesh’s practices with international standards and support the country’s broader strategy to attract sustainable and responsible foreign direct investment.</w:t>
      </w:r>
    </w:p>
    <w:p w14:paraId="4D38AA1C" w14:textId="537F0239" w:rsidR="53F29B63" w:rsidRDefault="53F29B63" w:rsidP="53F29B63">
      <w:pPr>
        <w:pStyle w:val="NormalWeb"/>
        <w:jc w:val="both"/>
        <w:rPr>
          <w:rFonts w:ascii="Calibri" w:hAnsi="Calibri" w:cs="Calibri"/>
          <w:sz w:val="22"/>
          <w:szCs w:val="22"/>
        </w:rPr>
      </w:pPr>
    </w:p>
    <w:p w14:paraId="60B04015" w14:textId="77777777" w:rsidR="00912100" w:rsidRPr="00E64B75" w:rsidRDefault="00912100" w:rsidP="003778D9">
      <w:pPr>
        <w:pStyle w:val="NormalWeb"/>
        <w:jc w:val="both"/>
        <w:rPr>
          <w:rFonts w:ascii="Calibri" w:hAnsi="Calibri" w:cs="Calibri"/>
          <w:sz w:val="22"/>
          <w:szCs w:val="22"/>
        </w:rPr>
      </w:pPr>
      <w:r w:rsidRPr="00E64B75">
        <w:rPr>
          <w:rFonts w:ascii="Calibri" w:hAnsi="Calibri" w:cs="Calibri"/>
          <w:sz w:val="22"/>
          <w:szCs w:val="22"/>
        </w:rPr>
        <w:lastRenderedPageBreak/>
        <w:t xml:space="preserve">In the area of </w:t>
      </w:r>
      <w:r w:rsidRPr="00E64B75">
        <w:rPr>
          <w:rStyle w:val="Strong"/>
          <w:rFonts w:ascii="Calibri" w:eastAsiaTheme="majorEastAsia" w:hAnsi="Calibri" w:cs="Calibri"/>
          <w:sz w:val="22"/>
          <w:szCs w:val="22"/>
        </w:rPr>
        <w:t>business licensing reform</w:t>
      </w:r>
      <w:r w:rsidRPr="00E64B75">
        <w:rPr>
          <w:rFonts w:ascii="Calibri" w:hAnsi="Calibri" w:cs="Calibri"/>
          <w:sz w:val="22"/>
          <w:szCs w:val="22"/>
        </w:rPr>
        <w:t>, initial consultations with regulatory stakeholders identified inefficiencies in obtaining and renewing critical business licenses, including trade licenses, fire clearances, import registrations, labour approvals, and environmental permits. These findings are guiding the development of an integrated reform proposal to simplify licensing procedures, reduce investor burden, and enhance regulatory transparency.</w:t>
      </w:r>
    </w:p>
    <w:p w14:paraId="5F0BDE9B" w14:textId="36E21396" w:rsidR="00912100" w:rsidRPr="00E64B75" w:rsidRDefault="00912100" w:rsidP="003778D9">
      <w:pPr>
        <w:pStyle w:val="Body"/>
        <w:spacing w:line="240" w:lineRule="auto"/>
        <w:rPr>
          <w:rFonts w:ascii="Calibri" w:eastAsia="Calibri" w:hAnsi="Calibri" w:cs="Calibri"/>
          <w:color w:val="FF0000"/>
        </w:rPr>
      </w:pPr>
      <w:r w:rsidRPr="00E64B75">
        <w:rPr>
          <w:rFonts w:ascii="Calibri" w:hAnsi="Calibri" w:cs="Calibri"/>
        </w:rPr>
        <w:t xml:space="preserve">Collectively, these interventions reflect </w:t>
      </w:r>
      <w:r w:rsidR="00296ABC" w:rsidRPr="00E64B75">
        <w:rPr>
          <w:rFonts w:ascii="Calibri" w:hAnsi="Calibri" w:cs="Calibri"/>
        </w:rPr>
        <w:t xml:space="preserve">TEPP-II </w:t>
      </w:r>
      <w:r w:rsidRPr="00E64B75">
        <w:rPr>
          <w:rFonts w:ascii="Calibri" w:hAnsi="Calibri" w:cs="Calibri"/>
        </w:rPr>
        <w:t xml:space="preserve">’s ongoing commitment to institutional strengthening, evidence-based reform, and private sector facilitation. They also demonstrate growing ownership and alignment between BIDA and </w:t>
      </w:r>
      <w:r w:rsidR="00296ABC" w:rsidRPr="00E64B75">
        <w:rPr>
          <w:rFonts w:ascii="Calibri" w:hAnsi="Calibri" w:cs="Calibri"/>
        </w:rPr>
        <w:t>TEPP-</w:t>
      </w:r>
      <w:r w:rsidR="004F2E38" w:rsidRPr="00E64B75">
        <w:rPr>
          <w:rFonts w:ascii="Calibri" w:hAnsi="Calibri" w:cs="Calibri"/>
        </w:rPr>
        <w:t>II in</w:t>
      </w:r>
      <w:r w:rsidRPr="00E64B75">
        <w:rPr>
          <w:rFonts w:ascii="Calibri" w:hAnsi="Calibri" w:cs="Calibri"/>
        </w:rPr>
        <w:t xml:space="preserve"> driving reforms that support Bangladesh’s ambition to attract sustainable, responsible, and diversified investment</w:t>
      </w:r>
      <w:r w:rsidR="00A20F61" w:rsidRPr="00E64B75">
        <w:rPr>
          <w:rFonts w:ascii="Calibri" w:hAnsi="Calibri" w:cs="Calibri"/>
        </w:rPr>
        <w:t>.</w:t>
      </w:r>
    </w:p>
    <w:p w14:paraId="2A6C995C" w14:textId="7DB43EEC" w:rsidR="12A5731E" w:rsidRPr="00E64B75" w:rsidRDefault="00D03BF6" w:rsidP="004E2455">
      <w:pPr>
        <w:pStyle w:val="Heading3"/>
        <w:rPr>
          <w:rFonts w:ascii="Calibri" w:hAnsi="Calibri" w:cs="Calibri"/>
          <w:b/>
          <w:bCs/>
          <w:i w:val="0"/>
          <w:iCs/>
          <w:color w:val="auto"/>
          <w:sz w:val="24"/>
          <w:szCs w:val="32"/>
        </w:rPr>
      </w:pPr>
      <w:bookmarkStart w:id="26" w:name="_Toc205116870"/>
      <w:r w:rsidRPr="00E64B75">
        <w:rPr>
          <w:rFonts w:ascii="Calibri" w:hAnsi="Calibri" w:cs="Calibri"/>
          <w:b/>
          <w:bCs/>
          <w:i w:val="0"/>
          <w:iCs/>
          <w:color w:val="auto"/>
          <w:sz w:val="24"/>
          <w:szCs w:val="32"/>
        </w:rPr>
        <w:t>4.</w:t>
      </w:r>
      <w:r w:rsidR="00E2250C" w:rsidRPr="00E64B75">
        <w:rPr>
          <w:rFonts w:ascii="Calibri" w:hAnsi="Calibri" w:cs="Calibri"/>
          <w:b/>
          <w:bCs/>
          <w:i w:val="0"/>
          <w:iCs/>
          <w:color w:val="auto"/>
          <w:sz w:val="24"/>
          <w:szCs w:val="32"/>
        </w:rPr>
        <w:t>2</w:t>
      </w:r>
      <w:r w:rsidR="00BB15D4" w:rsidRPr="00E64B75">
        <w:rPr>
          <w:rFonts w:ascii="Calibri" w:hAnsi="Calibri" w:cs="Calibri"/>
          <w:b/>
          <w:bCs/>
          <w:i w:val="0"/>
          <w:iCs/>
          <w:color w:val="auto"/>
          <w:sz w:val="24"/>
          <w:szCs w:val="32"/>
        </w:rPr>
        <w:t xml:space="preserve"> </w:t>
      </w:r>
      <w:r w:rsidR="007769E5">
        <w:rPr>
          <w:rFonts w:ascii="Calibri" w:hAnsi="Calibri" w:cs="Calibri"/>
          <w:b/>
          <w:bCs/>
          <w:i w:val="0"/>
          <w:iCs/>
          <w:color w:val="auto"/>
          <w:sz w:val="24"/>
          <w:szCs w:val="32"/>
        </w:rPr>
        <w:t xml:space="preserve">Assessing context for policy </w:t>
      </w:r>
      <w:commentRangeStart w:id="27"/>
      <w:commentRangeStart w:id="28"/>
      <w:commentRangeStart w:id="29"/>
      <w:r w:rsidR="007769E5">
        <w:rPr>
          <w:rFonts w:ascii="Calibri" w:hAnsi="Calibri" w:cs="Calibri"/>
          <w:b/>
          <w:bCs/>
          <w:i w:val="0"/>
          <w:iCs/>
          <w:color w:val="auto"/>
          <w:sz w:val="24"/>
          <w:szCs w:val="32"/>
        </w:rPr>
        <w:t>reform</w:t>
      </w:r>
      <w:commentRangeEnd w:id="27"/>
      <w:r w:rsidR="00772810">
        <w:rPr>
          <w:rStyle w:val="CommentReference"/>
          <w:rFonts w:asciiTheme="minorHAnsi" w:eastAsiaTheme="minorHAnsi" w:hAnsiTheme="minorHAnsi" w:cstheme="minorBidi"/>
          <w:i w:val="0"/>
          <w:color w:val="auto"/>
        </w:rPr>
        <w:commentReference w:id="27"/>
      </w:r>
      <w:commentRangeEnd w:id="28"/>
      <w:r>
        <w:rPr>
          <w:rStyle w:val="CommentReference"/>
        </w:rPr>
        <w:commentReference w:id="28"/>
      </w:r>
      <w:commentRangeEnd w:id="29"/>
      <w:r>
        <w:rPr>
          <w:rStyle w:val="CommentReference"/>
        </w:rPr>
        <w:commentReference w:id="29"/>
      </w:r>
      <w:bookmarkEnd w:id="26"/>
    </w:p>
    <w:p w14:paraId="498C7CE4" w14:textId="194F31C4" w:rsidR="009D635C" w:rsidRPr="00AE388F" w:rsidRDefault="00AE3C27" w:rsidP="00CE52B5">
      <w:pPr>
        <w:rPr>
          <w:rFonts w:ascii="Calibri" w:hAnsi="Calibri" w:cs="Calibri"/>
          <w:b/>
          <w:bCs/>
          <w:i/>
          <w:iCs/>
        </w:rPr>
      </w:pPr>
      <w:r w:rsidRPr="00AE388F">
        <w:rPr>
          <w:rFonts w:ascii="Calibri" w:hAnsi="Calibri" w:cs="Calibri"/>
          <w:b/>
          <w:bCs/>
          <w:i/>
          <w:iCs/>
        </w:rPr>
        <w:t>4</w:t>
      </w:r>
      <w:r w:rsidR="005F42CD" w:rsidRPr="00AE388F">
        <w:rPr>
          <w:rFonts w:ascii="Calibri" w:hAnsi="Calibri" w:cs="Calibri"/>
          <w:b/>
          <w:bCs/>
          <w:i/>
          <w:iCs/>
        </w:rPr>
        <w:t>.</w:t>
      </w:r>
      <w:r w:rsidR="00E2250C" w:rsidRPr="00AE388F">
        <w:rPr>
          <w:rFonts w:ascii="Calibri" w:hAnsi="Calibri" w:cs="Calibri"/>
          <w:b/>
          <w:bCs/>
          <w:i/>
          <w:iCs/>
        </w:rPr>
        <w:t>2</w:t>
      </w:r>
      <w:r w:rsidR="005F42CD" w:rsidRPr="00AE388F">
        <w:rPr>
          <w:rFonts w:ascii="Calibri" w:hAnsi="Calibri" w:cs="Calibri"/>
          <w:b/>
          <w:bCs/>
          <w:i/>
          <w:iCs/>
        </w:rPr>
        <w:t xml:space="preserve">.1 </w:t>
      </w:r>
      <w:r w:rsidR="00222403" w:rsidRPr="00AE388F">
        <w:rPr>
          <w:rFonts w:ascii="Calibri" w:hAnsi="Calibri" w:cs="Calibri"/>
          <w:b/>
          <w:bCs/>
          <w:i/>
          <w:iCs/>
        </w:rPr>
        <w:t>Study on SME Technology Adoption to Drive Industry 4.0 Competitiveness</w:t>
      </w:r>
    </w:p>
    <w:p w14:paraId="02C7AAE9" w14:textId="23007B68" w:rsidR="00E83A4E" w:rsidRPr="00E64B75" w:rsidRDefault="00296ABC" w:rsidP="00313227">
      <w:pPr>
        <w:spacing w:line="240" w:lineRule="auto"/>
        <w:jc w:val="both"/>
        <w:rPr>
          <w:rFonts w:ascii="Calibri" w:hAnsi="Calibri" w:cs="Calibri"/>
          <w:lang w:val="en-US"/>
        </w:rPr>
      </w:pPr>
      <w:r w:rsidRPr="00E64B75">
        <w:rPr>
          <w:rFonts w:ascii="Calibri" w:hAnsi="Calibri" w:cs="Calibri"/>
        </w:rPr>
        <w:t>TEPP-</w:t>
      </w:r>
      <w:r w:rsidR="00A20F61" w:rsidRPr="00E64B75">
        <w:rPr>
          <w:rFonts w:ascii="Calibri" w:hAnsi="Calibri" w:cs="Calibri"/>
        </w:rPr>
        <w:t>II initiated</w:t>
      </w:r>
      <w:r w:rsidR="00E83A4E" w:rsidRPr="00E64B75">
        <w:rPr>
          <w:rFonts w:ascii="Calibri" w:hAnsi="Calibri" w:cs="Calibri"/>
        </w:rPr>
        <w:t xml:space="preserve"> a study on SME technology adoption to enhance Bangladesh’s competitiveness post-LDC graduation. Focusing on sectors like </w:t>
      </w:r>
      <w:r w:rsidR="57302C7B" w:rsidRPr="1A1262DE">
        <w:rPr>
          <w:rFonts w:ascii="Calibri" w:hAnsi="Calibri" w:cs="Calibri"/>
        </w:rPr>
        <w:t>Agroprocessing</w:t>
      </w:r>
      <w:r w:rsidR="00E83A4E" w:rsidRPr="00E64B75">
        <w:rPr>
          <w:rFonts w:ascii="Calibri" w:hAnsi="Calibri" w:cs="Calibri"/>
        </w:rPr>
        <w:t xml:space="preserve">, IT, </w:t>
      </w:r>
      <w:r w:rsidR="2DF4EB3F" w:rsidRPr="206C3F95">
        <w:rPr>
          <w:rFonts w:ascii="Calibri" w:hAnsi="Calibri" w:cs="Calibri"/>
        </w:rPr>
        <w:t xml:space="preserve">Jute </w:t>
      </w:r>
      <w:r w:rsidR="00E83A4E" w:rsidRPr="206C3F95">
        <w:rPr>
          <w:rFonts w:ascii="Calibri" w:hAnsi="Calibri" w:cs="Calibri"/>
        </w:rPr>
        <w:t xml:space="preserve">and </w:t>
      </w:r>
      <w:r w:rsidR="5B67C984" w:rsidRPr="1C744BEC">
        <w:rPr>
          <w:rFonts w:ascii="Calibri" w:hAnsi="Calibri" w:cs="Calibri"/>
        </w:rPr>
        <w:t xml:space="preserve">light </w:t>
      </w:r>
      <w:r w:rsidR="5B67C984" w:rsidRPr="07FDD9BD">
        <w:rPr>
          <w:rFonts w:ascii="Calibri" w:hAnsi="Calibri" w:cs="Calibri"/>
        </w:rPr>
        <w:t>engineering</w:t>
      </w:r>
      <w:r w:rsidR="00E83A4E" w:rsidRPr="00E64B75">
        <w:rPr>
          <w:rFonts w:ascii="Calibri" w:hAnsi="Calibri" w:cs="Calibri"/>
        </w:rPr>
        <w:t>, the study compares Bangladesh’s progress with peers such as Vietnam and India in adopting Industry 4.0 technologies. It aims to develop a cost-effective roadmap for integrating automation, AI, and IoT into production systems. The report is under finalization, with a validation workshop and dissemination event scheduled for the next quarter.</w:t>
      </w:r>
    </w:p>
    <w:p w14:paraId="04B89496" w14:textId="4847C4FA" w:rsidR="71B73692" w:rsidRPr="00E64B75" w:rsidRDefault="00AE3C27" w:rsidP="004E2455">
      <w:pPr>
        <w:pStyle w:val="Heading3"/>
        <w:rPr>
          <w:rFonts w:ascii="Calibri" w:hAnsi="Calibri" w:cs="Calibri"/>
          <w:b/>
          <w:bCs/>
          <w:i w:val="0"/>
          <w:iCs/>
          <w:color w:val="auto"/>
          <w:sz w:val="24"/>
          <w:szCs w:val="24"/>
        </w:rPr>
      </w:pPr>
      <w:bookmarkStart w:id="30" w:name="_Toc205116871"/>
      <w:r w:rsidRPr="00E64B75">
        <w:rPr>
          <w:rFonts w:ascii="Calibri" w:hAnsi="Calibri" w:cs="Calibri"/>
          <w:b/>
          <w:bCs/>
          <w:i w:val="0"/>
          <w:iCs/>
          <w:color w:val="auto"/>
          <w:sz w:val="24"/>
          <w:szCs w:val="24"/>
        </w:rPr>
        <w:t>4</w:t>
      </w:r>
      <w:r w:rsidR="00BB15D4" w:rsidRPr="00E64B75">
        <w:rPr>
          <w:rFonts w:ascii="Calibri" w:hAnsi="Calibri" w:cs="Calibri"/>
          <w:b/>
          <w:bCs/>
          <w:i w:val="0"/>
          <w:iCs/>
          <w:color w:val="auto"/>
          <w:sz w:val="24"/>
          <w:szCs w:val="24"/>
        </w:rPr>
        <w:t>.</w:t>
      </w:r>
      <w:r w:rsidR="00CE52B5" w:rsidRPr="00E64B75">
        <w:rPr>
          <w:rFonts w:ascii="Calibri" w:hAnsi="Calibri" w:cs="Calibri"/>
          <w:b/>
          <w:bCs/>
          <w:i w:val="0"/>
          <w:iCs/>
          <w:color w:val="auto"/>
          <w:sz w:val="24"/>
          <w:szCs w:val="24"/>
        </w:rPr>
        <w:t>3</w:t>
      </w:r>
      <w:r w:rsidR="00BB15D4" w:rsidRPr="00E64B75">
        <w:rPr>
          <w:rFonts w:ascii="Calibri" w:hAnsi="Calibri" w:cs="Calibri"/>
          <w:b/>
          <w:bCs/>
          <w:i w:val="0"/>
          <w:iCs/>
          <w:color w:val="auto"/>
          <w:sz w:val="24"/>
          <w:szCs w:val="24"/>
        </w:rPr>
        <w:t xml:space="preserve"> </w:t>
      </w:r>
      <w:r w:rsidR="00E93E63">
        <w:rPr>
          <w:rFonts w:ascii="Calibri" w:hAnsi="Calibri" w:cs="Calibri"/>
          <w:b/>
          <w:bCs/>
          <w:i w:val="0"/>
          <w:iCs/>
          <w:color w:val="auto"/>
          <w:sz w:val="24"/>
          <w:szCs w:val="24"/>
        </w:rPr>
        <w:t>Planned</w:t>
      </w:r>
      <w:r w:rsidR="00FB5344">
        <w:rPr>
          <w:rFonts w:ascii="Calibri" w:hAnsi="Calibri" w:cs="Calibri"/>
          <w:b/>
          <w:bCs/>
          <w:i w:val="0"/>
          <w:iCs/>
          <w:color w:val="auto"/>
          <w:sz w:val="24"/>
          <w:szCs w:val="24"/>
        </w:rPr>
        <w:t xml:space="preserve"> </w:t>
      </w:r>
      <w:r w:rsidR="00C36ED3">
        <w:rPr>
          <w:rFonts w:ascii="Calibri" w:hAnsi="Calibri" w:cs="Calibri"/>
          <w:b/>
          <w:bCs/>
          <w:i w:val="0"/>
          <w:iCs/>
          <w:color w:val="auto"/>
          <w:sz w:val="24"/>
          <w:szCs w:val="24"/>
        </w:rPr>
        <w:t>assessment</w:t>
      </w:r>
      <w:bookmarkEnd w:id="30"/>
    </w:p>
    <w:p w14:paraId="3F448FA9" w14:textId="038ADC75" w:rsidR="00493F36" w:rsidRPr="00E64B75" w:rsidRDefault="00AE3C27" w:rsidP="0090534D">
      <w:pPr>
        <w:rPr>
          <w:rFonts w:ascii="Calibri" w:hAnsi="Calibri" w:cs="Calibri"/>
          <w:b/>
          <w:bCs/>
          <w:i/>
          <w:iCs/>
        </w:rPr>
      </w:pPr>
      <w:r w:rsidRPr="00E64B75">
        <w:rPr>
          <w:rFonts w:ascii="Calibri" w:hAnsi="Calibri" w:cs="Calibri"/>
          <w:b/>
          <w:bCs/>
          <w:i/>
          <w:iCs/>
        </w:rPr>
        <w:t>4</w:t>
      </w:r>
      <w:r w:rsidR="0047632A" w:rsidRPr="00E64B75">
        <w:rPr>
          <w:rFonts w:ascii="Calibri" w:hAnsi="Calibri" w:cs="Calibri"/>
          <w:b/>
          <w:bCs/>
          <w:i/>
          <w:iCs/>
        </w:rPr>
        <w:t>.</w:t>
      </w:r>
      <w:r w:rsidR="00CE52B5" w:rsidRPr="00E64B75">
        <w:rPr>
          <w:rFonts w:ascii="Calibri" w:hAnsi="Calibri" w:cs="Calibri"/>
          <w:b/>
          <w:bCs/>
          <w:i/>
          <w:iCs/>
        </w:rPr>
        <w:t>3</w:t>
      </w:r>
      <w:r w:rsidR="0047632A" w:rsidRPr="00E64B75">
        <w:rPr>
          <w:rFonts w:ascii="Calibri" w:hAnsi="Calibri" w:cs="Calibri"/>
          <w:b/>
          <w:bCs/>
          <w:i/>
          <w:iCs/>
        </w:rPr>
        <w:t xml:space="preserve">.1 </w:t>
      </w:r>
      <w:r w:rsidR="005E2998" w:rsidRPr="00E64B75">
        <w:rPr>
          <w:rFonts w:ascii="Calibri" w:hAnsi="Calibri" w:cs="Calibri"/>
          <w:b/>
          <w:bCs/>
          <w:i/>
          <w:iCs/>
        </w:rPr>
        <w:t>Study on the</w:t>
      </w:r>
      <w:r w:rsidR="000B21E1" w:rsidRPr="00E64B75">
        <w:rPr>
          <w:rFonts w:ascii="Calibri" w:hAnsi="Calibri" w:cs="Calibri"/>
          <w:b/>
          <w:bCs/>
          <w:i/>
          <w:iCs/>
        </w:rPr>
        <w:t xml:space="preserve"> </w:t>
      </w:r>
      <w:r w:rsidR="00A708FC" w:rsidRPr="00E64B75">
        <w:rPr>
          <w:rFonts w:ascii="Calibri" w:hAnsi="Calibri" w:cs="Calibri"/>
          <w:b/>
          <w:bCs/>
          <w:i/>
          <w:iCs/>
        </w:rPr>
        <w:t>I</w:t>
      </w:r>
      <w:r w:rsidR="000B21E1" w:rsidRPr="00E64B75">
        <w:rPr>
          <w:rFonts w:ascii="Calibri" w:hAnsi="Calibri" w:cs="Calibri"/>
          <w:b/>
          <w:bCs/>
          <w:i/>
          <w:iCs/>
        </w:rPr>
        <w:t xml:space="preserve">mplications of </w:t>
      </w:r>
      <w:r w:rsidR="004225B2" w:rsidRPr="00E64B75">
        <w:rPr>
          <w:rFonts w:ascii="Calibri" w:hAnsi="Calibri" w:cs="Calibri"/>
          <w:b/>
          <w:bCs/>
          <w:i/>
          <w:iCs/>
        </w:rPr>
        <w:t xml:space="preserve">Tariffs </w:t>
      </w:r>
      <w:r w:rsidR="004D4501" w:rsidRPr="00E64B75">
        <w:rPr>
          <w:rFonts w:ascii="Calibri" w:hAnsi="Calibri" w:cs="Calibri"/>
          <w:b/>
          <w:bCs/>
          <w:i/>
          <w:iCs/>
        </w:rPr>
        <w:t xml:space="preserve">Rationalization </w:t>
      </w:r>
      <w:r w:rsidR="004225B2" w:rsidRPr="00E64B75">
        <w:rPr>
          <w:rFonts w:ascii="Calibri" w:hAnsi="Calibri" w:cs="Calibri"/>
          <w:b/>
          <w:bCs/>
          <w:i/>
          <w:iCs/>
        </w:rPr>
        <w:t>and Revenue</w:t>
      </w:r>
      <w:r w:rsidR="006553CA" w:rsidRPr="00E64B75">
        <w:rPr>
          <w:rFonts w:ascii="Calibri" w:hAnsi="Calibri" w:cs="Calibri"/>
          <w:b/>
          <w:bCs/>
          <w:i/>
          <w:iCs/>
        </w:rPr>
        <w:t xml:space="preserve"> </w:t>
      </w:r>
      <w:r w:rsidR="0047632A" w:rsidRPr="00E64B75">
        <w:rPr>
          <w:rFonts w:ascii="Calibri" w:hAnsi="Calibri" w:cs="Calibri"/>
          <w:b/>
          <w:bCs/>
          <w:i/>
          <w:iCs/>
        </w:rPr>
        <w:t>Generation</w:t>
      </w:r>
    </w:p>
    <w:p w14:paraId="5204FC3A" w14:textId="7A8E3105" w:rsidR="002C3344" w:rsidRPr="00E64B75" w:rsidRDefault="002C3344" w:rsidP="00313227">
      <w:pPr>
        <w:spacing w:line="240" w:lineRule="auto"/>
        <w:jc w:val="both"/>
        <w:rPr>
          <w:rFonts w:ascii="Calibri" w:hAnsi="Calibri" w:cs="Calibri"/>
        </w:rPr>
      </w:pPr>
      <w:r w:rsidRPr="00E64B75">
        <w:rPr>
          <w:rFonts w:ascii="Calibri" w:hAnsi="Calibri" w:cs="Calibri"/>
        </w:rPr>
        <w:t>A Terms of Reference (ToR) has been issued to recruit an individual consultant to assess the implications of tariff rationalization in the context of Bangladesh’s upcoming LDC graduation. The study will explore the impact of tariff reforms on revenue generation, business competitiveness, and economic growth</w:t>
      </w:r>
      <w:r w:rsidR="006155F1" w:rsidRPr="00E64B75">
        <w:rPr>
          <w:rFonts w:ascii="Calibri" w:hAnsi="Calibri" w:cs="Calibri"/>
        </w:rPr>
        <w:t xml:space="preserve">. </w:t>
      </w:r>
      <w:r w:rsidRPr="00E64B75">
        <w:rPr>
          <w:rFonts w:ascii="Calibri" w:hAnsi="Calibri" w:cs="Calibri"/>
        </w:rPr>
        <w:t>key issues as future trade agreements shift from preferential to reciprocal terms. The consultant will engage a wide range of stakeholders, including policymakers, trade experts, and private sector actors, to analyze the policy, fiscal, and political economy dimensions of tariff restructuring and its role in shaping future trade and industrial strategies.</w:t>
      </w:r>
    </w:p>
    <w:p w14:paraId="5C1DA7C7" w14:textId="313F54B0" w:rsidR="001D1C01" w:rsidRPr="00E64B75" w:rsidRDefault="00AE3C27" w:rsidP="00E64B75">
      <w:pPr>
        <w:rPr>
          <w:rFonts w:ascii="Calibri" w:hAnsi="Calibri" w:cs="Calibri"/>
          <w:b/>
          <w:bCs/>
          <w:i/>
          <w:iCs/>
        </w:rPr>
      </w:pPr>
      <w:r w:rsidRPr="00E64B75">
        <w:rPr>
          <w:rFonts w:ascii="Calibri" w:hAnsi="Calibri" w:cs="Calibri"/>
          <w:b/>
          <w:bCs/>
          <w:i/>
          <w:iCs/>
        </w:rPr>
        <w:t>4</w:t>
      </w:r>
      <w:r w:rsidR="008C705F" w:rsidRPr="00E64B75">
        <w:rPr>
          <w:rFonts w:ascii="Calibri" w:hAnsi="Calibri" w:cs="Calibri"/>
          <w:b/>
          <w:bCs/>
          <w:i/>
          <w:iCs/>
        </w:rPr>
        <w:t>.</w:t>
      </w:r>
      <w:r w:rsidR="00675D04" w:rsidRPr="00E64B75">
        <w:rPr>
          <w:rFonts w:ascii="Calibri" w:hAnsi="Calibri" w:cs="Calibri"/>
          <w:b/>
          <w:bCs/>
          <w:i/>
          <w:iCs/>
        </w:rPr>
        <w:t>3</w:t>
      </w:r>
      <w:r w:rsidR="008C705F" w:rsidRPr="00E64B75">
        <w:rPr>
          <w:rFonts w:ascii="Calibri" w:hAnsi="Calibri" w:cs="Calibri"/>
          <w:b/>
          <w:bCs/>
          <w:i/>
          <w:iCs/>
        </w:rPr>
        <w:t>.</w:t>
      </w:r>
      <w:r w:rsidRPr="00E64B75">
        <w:rPr>
          <w:rFonts w:ascii="Calibri" w:hAnsi="Calibri" w:cs="Calibri"/>
          <w:b/>
          <w:bCs/>
          <w:i/>
          <w:iCs/>
        </w:rPr>
        <w:t>2</w:t>
      </w:r>
      <w:r w:rsidR="008C705F" w:rsidRPr="00E64B75">
        <w:rPr>
          <w:rFonts w:ascii="Calibri" w:hAnsi="Calibri" w:cs="Calibri"/>
          <w:b/>
          <w:bCs/>
          <w:i/>
          <w:iCs/>
        </w:rPr>
        <w:t xml:space="preserve"> </w:t>
      </w:r>
      <w:r w:rsidR="00A708FC" w:rsidRPr="00E64B75">
        <w:rPr>
          <w:rFonts w:ascii="Calibri" w:hAnsi="Calibri" w:cs="Calibri"/>
          <w:b/>
          <w:bCs/>
          <w:i/>
          <w:iCs/>
        </w:rPr>
        <w:t xml:space="preserve">Study on </w:t>
      </w:r>
      <w:r w:rsidR="000B21E1" w:rsidRPr="00E64B75">
        <w:rPr>
          <w:rFonts w:ascii="Calibri" w:hAnsi="Calibri" w:cs="Calibri"/>
          <w:b/>
          <w:bCs/>
          <w:i/>
          <w:iCs/>
        </w:rPr>
        <w:t xml:space="preserve">the </w:t>
      </w:r>
      <w:r w:rsidR="001D1C01" w:rsidRPr="00E64B75">
        <w:rPr>
          <w:rFonts w:ascii="Calibri" w:hAnsi="Calibri" w:cs="Calibri"/>
          <w:b/>
          <w:bCs/>
          <w:i/>
          <w:iCs/>
        </w:rPr>
        <w:t xml:space="preserve">Impact of US tariff on Bangladesh’s Trade in Five top Exporting Sectors </w:t>
      </w:r>
    </w:p>
    <w:p w14:paraId="11E724A6" w14:textId="6D33113C" w:rsidR="00166233" w:rsidRPr="00E64B75" w:rsidRDefault="008327B2" w:rsidP="00313227">
      <w:pPr>
        <w:pStyle w:val="Body"/>
        <w:spacing w:line="240" w:lineRule="auto"/>
        <w:rPr>
          <w:rFonts w:ascii="Calibri" w:hAnsi="Calibri" w:cs="Calibri"/>
          <w:b/>
          <w:bCs/>
          <w:lang w:val="en-US"/>
        </w:rPr>
      </w:pPr>
      <w:r w:rsidRPr="00E64B75">
        <w:rPr>
          <w:rFonts w:ascii="Calibri" w:eastAsia="Aptos" w:hAnsi="Calibri" w:cs="Calibri"/>
          <w:color w:val="000000" w:themeColor="text1"/>
          <w:lang w:val="en-US"/>
        </w:rPr>
        <w:t>A Terms of Reference (ToR) has been published to engage an individual consultant to assess the impact of the 37% U.S. tariff on Bangladesh’s top five export sectors: Ready-Made Garments (RMG), headgear (HS Code 65), footwear and leather products, specialty items (HS Code 67), and pharmaceuticals. The consultant will conduct a desk review, consult with private sector and policy stakeholders, and produce a concise 10-page policy brief. The study will evaluate the overall economic implications of the U.S. tariff, analyze sector-specific effects, and compare Bangladesh’s position with competitor countries such as Vietnam, Cambodia, India, Sri Lanka, Pakistan, and China under the U.S. “reciprocal tariff” framework.</w:t>
      </w:r>
      <w:bookmarkStart w:id="31" w:name="_Toc196820437"/>
      <w:bookmarkStart w:id="32" w:name="_Toc196820435"/>
    </w:p>
    <w:p w14:paraId="3222168E" w14:textId="1AFE7EA4" w:rsidR="00676534" w:rsidRPr="00E64B75" w:rsidRDefault="006550D3" w:rsidP="004E2455">
      <w:pPr>
        <w:pStyle w:val="Heading3"/>
        <w:rPr>
          <w:rFonts w:ascii="Calibri" w:hAnsi="Calibri" w:cs="Calibri"/>
          <w:b/>
          <w:bCs/>
          <w:i w:val="0"/>
          <w:iCs/>
          <w:color w:val="auto"/>
          <w:sz w:val="28"/>
          <w:szCs w:val="36"/>
          <w:lang w:val="en-US"/>
        </w:rPr>
      </w:pPr>
      <w:bookmarkStart w:id="33" w:name="_Toc205116872"/>
      <w:r w:rsidRPr="00E64B75">
        <w:rPr>
          <w:rFonts w:ascii="Calibri" w:hAnsi="Calibri" w:cs="Calibri"/>
          <w:b/>
          <w:bCs/>
          <w:i w:val="0"/>
          <w:iCs/>
          <w:color w:val="auto"/>
          <w:sz w:val="24"/>
          <w:szCs w:val="32"/>
          <w:lang w:val="en-US"/>
        </w:rPr>
        <w:t>4.</w:t>
      </w:r>
      <w:r w:rsidR="00CB11E1" w:rsidRPr="00E64B75">
        <w:rPr>
          <w:rFonts w:ascii="Calibri" w:hAnsi="Calibri" w:cs="Calibri"/>
          <w:b/>
          <w:bCs/>
          <w:i w:val="0"/>
          <w:iCs/>
          <w:color w:val="auto"/>
          <w:sz w:val="24"/>
          <w:szCs w:val="32"/>
          <w:lang w:val="en-US"/>
        </w:rPr>
        <w:t>4</w:t>
      </w:r>
      <w:r w:rsidRPr="00E64B75">
        <w:rPr>
          <w:rFonts w:ascii="Calibri" w:hAnsi="Calibri" w:cs="Calibri"/>
          <w:b/>
          <w:bCs/>
          <w:i w:val="0"/>
          <w:iCs/>
          <w:color w:val="auto"/>
          <w:sz w:val="24"/>
          <w:szCs w:val="32"/>
          <w:lang w:val="en-US"/>
        </w:rPr>
        <w:t xml:space="preserve"> </w:t>
      </w:r>
      <w:r w:rsidR="00676534" w:rsidRPr="00E64B75">
        <w:rPr>
          <w:rFonts w:ascii="Calibri" w:hAnsi="Calibri" w:cs="Calibri"/>
          <w:b/>
          <w:bCs/>
          <w:i w:val="0"/>
          <w:iCs/>
          <w:color w:val="auto"/>
          <w:sz w:val="24"/>
          <w:szCs w:val="32"/>
          <w:lang w:val="en-US"/>
        </w:rPr>
        <w:t>Strategic Communications, Knowledge Products, and Institutional Support to BIDA</w:t>
      </w:r>
      <w:bookmarkEnd w:id="33"/>
    </w:p>
    <w:p w14:paraId="60C80CC4" w14:textId="2FA920A1" w:rsidR="00676534" w:rsidRPr="00E64B75" w:rsidRDefault="00676534" w:rsidP="00313227">
      <w:pPr>
        <w:pStyle w:val="Body"/>
        <w:spacing w:line="240" w:lineRule="auto"/>
        <w:rPr>
          <w:rFonts w:ascii="Calibri" w:hAnsi="Calibri" w:cs="Calibri"/>
          <w:lang w:val="en-US"/>
        </w:rPr>
      </w:pPr>
      <w:r w:rsidRPr="00E64B75">
        <w:rPr>
          <w:rFonts w:ascii="Calibri" w:hAnsi="Calibri" w:cs="Calibri"/>
          <w:lang w:val="en-US"/>
        </w:rPr>
        <w:t xml:space="preserve">Over the reporting period, </w:t>
      </w:r>
      <w:r w:rsidR="00296ABC" w:rsidRPr="00E64B75">
        <w:rPr>
          <w:rFonts w:ascii="Calibri" w:hAnsi="Calibri" w:cs="Calibri"/>
          <w:lang w:val="en-US"/>
        </w:rPr>
        <w:t>TEPP-</w:t>
      </w:r>
      <w:r w:rsidR="00DE6084" w:rsidRPr="00E64B75">
        <w:rPr>
          <w:rFonts w:ascii="Calibri" w:hAnsi="Calibri" w:cs="Calibri"/>
          <w:lang w:val="en-US"/>
        </w:rPr>
        <w:t>II continued</w:t>
      </w:r>
      <w:r w:rsidRPr="00E64B75">
        <w:rPr>
          <w:rFonts w:ascii="Calibri" w:hAnsi="Calibri" w:cs="Calibri"/>
          <w:lang w:val="en-US"/>
        </w:rPr>
        <w:t xml:space="preserve"> to provide strategic and operational support to the Bangladesh Investment Development Authority (BIDA) to improve its institutional visibility, enhance investor outreach, and strengthen internal communications infrastructure. This support was delivered through the preparation of key knowledge products, facilitation of communications deliverables, and targeted research inputs aligned with BIDA’s reform agenda.</w:t>
      </w:r>
    </w:p>
    <w:p w14:paraId="7457F252" w14:textId="173B50DA" w:rsidR="00F81553" w:rsidRPr="00E64B75" w:rsidRDefault="003279CA" w:rsidP="00842496">
      <w:pPr>
        <w:rPr>
          <w:rFonts w:ascii="Calibri" w:hAnsi="Calibri" w:cs="Calibri"/>
          <w:b/>
          <w:bCs/>
          <w:i/>
          <w:iCs/>
        </w:rPr>
      </w:pPr>
      <w:r w:rsidRPr="00E64B75">
        <w:rPr>
          <w:rFonts w:ascii="Calibri" w:hAnsi="Calibri" w:cs="Calibri"/>
          <w:b/>
          <w:bCs/>
          <w:i/>
          <w:iCs/>
        </w:rPr>
        <w:lastRenderedPageBreak/>
        <w:t>4.</w:t>
      </w:r>
      <w:r w:rsidR="00CB11E1" w:rsidRPr="00E64B75">
        <w:rPr>
          <w:rFonts w:ascii="Calibri" w:hAnsi="Calibri" w:cs="Calibri"/>
          <w:b/>
          <w:bCs/>
          <w:i/>
          <w:iCs/>
        </w:rPr>
        <w:t>4</w:t>
      </w:r>
      <w:r w:rsidRPr="00E64B75">
        <w:rPr>
          <w:rFonts w:ascii="Calibri" w:hAnsi="Calibri" w:cs="Calibri"/>
          <w:b/>
          <w:bCs/>
          <w:i/>
          <w:iCs/>
        </w:rPr>
        <w:t xml:space="preserve">.1 </w:t>
      </w:r>
      <w:r w:rsidR="00676534" w:rsidRPr="00E64B75">
        <w:rPr>
          <w:rFonts w:ascii="Calibri" w:hAnsi="Calibri" w:cs="Calibri"/>
          <w:b/>
          <w:bCs/>
          <w:i/>
          <w:iCs/>
        </w:rPr>
        <w:t>Development of BIDA Brochure</w:t>
      </w:r>
    </w:p>
    <w:p w14:paraId="759EAA78" w14:textId="5F88E0D0" w:rsidR="00676534" w:rsidRPr="00E64B75" w:rsidRDefault="00676534" w:rsidP="00313227">
      <w:pPr>
        <w:pStyle w:val="Body"/>
        <w:spacing w:line="240" w:lineRule="auto"/>
        <w:rPr>
          <w:rFonts w:ascii="Calibri" w:hAnsi="Calibri" w:cs="Calibri"/>
          <w:lang w:val="en-US"/>
        </w:rPr>
      </w:pPr>
      <w:r w:rsidRPr="00E64B75">
        <w:rPr>
          <w:rFonts w:ascii="Calibri" w:hAnsi="Calibri" w:cs="Calibri"/>
          <w:lang w:val="en-US"/>
        </w:rPr>
        <w:t xml:space="preserve">Between May and June 2025, </w:t>
      </w:r>
      <w:r w:rsidR="00296ABC" w:rsidRPr="00E64B75">
        <w:rPr>
          <w:rFonts w:ascii="Calibri" w:hAnsi="Calibri" w:cs="Calibri"/>
          <w:lang w:val="en-US"/>
        </w:rPr>
        <w:t>TEPP-</w:t>
      </w:r>
      <w:r w:rsidR="00DE6084" w:rsidRPr="00E64B75">
        <w:rPr>
          <w:rFonts w:ascii="Calibri" w:hAnsi="Calibri" w:cs="Calibri"/>
          <w:lang w:val="en-US"/>
        </w:rPr>
        <w:t>II finalized</w:t>
      </w:r>
      <w:r w:rsidRPr="00E64B75">
        <w:rPr>
          <w:rFonts w:ascii="Calibri" w:hAnsi="Calibri" w:cs="Calibri"/>
          <w:lang w:val="en-US"/>
        </w:rPr>
        <w:t xml:space="preserve"> the development of BIDA’s official investment brochure. The process involved drafting comprehensive content that highlights investment opportunities, institutional services, and key reforms. Following coordination with the selected vendor, feedback was systematically provided to ensure design quality and alignment with BIDA’s branding. The finalized brochure now serves as a key tool for investor engagement and promotional activities, particularly ahead of the upcoming Bangladesh Investment Summit.</w:t>
      </w:r>
    </w:p>
    <w:p w14:paraId="60A6D1BE" w14:textId="6EA0796F" w:rsidR="00313227" w:rsidRPr="00E64B75" w:rsidRDefault="0054702E" w:rsidP="00313227">
      <w:pPr>
        <w:pStyle w:val="Body"/>
        <w:spacing w:line="240" w:lineRule="auto"/>
        <w:rPr>
          <w:rFonts w:ascii="Calibri" w:hAnsi="Calibri" w:cs="Calibri"/>
          <w:b/>
          <w:bCs/>
          <w:i/>
          <w:iCs/>
          <w:lang w:val="en-US"/>
        </w:rPr>
      </w:pPr>
      <w:r w:rsidRPr="00E64B75">
        <w:rPr>
          <w:rFonts w:ascii="Calibri" w:hAnsi="Calibri" w:cs="Calibri"/>
          <w:b/>
          <w:bCs/>
          <w:i/>
          <w:iCs/>
          <w:lang w:val="en-US"/>
        </w:rPr>
        <w:t>4.</w:t>
      </w:r>
      <w:r w:rsidR="00CB11E1" w:rsidRPr="00E64B75">
        <w:rPr>
          <w:rFonts w:ascii="Calibri" w:hAnsi="Calibri" w:cs="Calibri"/>
          <w:b/>
          <w:bCs/>
          <w:i/>
          <w:iCs/>
          <w:lang w:val="en-US"/>
        </w:rPr>
        <w:t>4</w:t>
      </w:r>
      <w:r w:rsidRPr="00E64B75">
        <w:rPr>
          <w:rFonts w:ascii="Calibri" w:hAnsi="Calibri" w:cs="Calibri"/>
          <w:b/>
          <w:bCs/>
          <w:i/>
          <w:iCs/>
          <w:lang w:val="en-US"/>
        </w:rPr>
        <w:t xml:space="preserve">.2 </w:t>
      </w:r>
      <w:r w:rsidR="00676534" w:rsidRPr="00E64B75">
        <w:rPr>
          <w:rFonts w:ascii="Calibri" w:hAnsi="Calibri" w:cs="Calibri"/>
          <w:b/>
          <w:bCs/>
          <w:i/>
          <w:iCs/>
          <w:lang w:val="en-US"/>
        </w:rPr>
        <w:t>Investment Handbook Drafting</w:t>
      </w:r>
    </w:p>
    <w:p w14:paraId="62FEB3AE" w14:textId="7554DC2B" w:rsidR="00676534" w:rsidRPr="00E64B75" w:rsidRDefault="56B08BCD" w:rsidP="00313227">
      <w:pPr>
        <w:pStyle w:val="Body"/>
        <w:spacing w:line="240" w:lineRule="auto"/>
        <w:rPr>
          <w:rFonts w:ascii="Calibri" w:hAnsi="Calibri" w:cs="Calibri"/>
          <w:b/>
          <w:bCs/>
          <w:lang w:val="en-US"/>
        </w:rPr>
      </w:pPr>
      <w:r w:rsidRPr="0E3C5B7E">
        <w:rPr>
          <w:rFonts w:ascii="Calibri" w:hAnsi="Calibri" w:cs="Calibri"/>
          <w:lang w:val="en-US"/>
        </w:rPr>
        <w:t xml:space="preserve">During the same period, </w:t>
      </w:r>
      <w:r w:rsidR="46C3682D" w:rsidRPr="0E3C5B7E">
        <w:rPr>
          <w:rFonts w:ascii="Calibri" w:hAnsi="Calibri" w:cs="Calibri"/>
          <w:lang w:val="en-US"/>
        </w:rPr>
        <w:t>TEPP-</w:t>
      </w:r>
      <w:r w:rsidR="2948CEB6" w:rsidRPr="0E3C5B7E">
        <w:rPr>
          <w:rFonts w:ascii="Calibri" w:hAnsi="Calibri" w:cs="Calibri"/>
          <w:lang w:val="en-US"/>
        </w:rPr>
        <w:t>II collaborated</w:t>
      </w:r>
      <w:r w:rsidRPr="0E3C5B7E">
        <w:rPr>
          <w:rFonts w:ascii="Calibri" w:hAnsi="Calibri" w:cs="Calibri"/>
          <w:lang w:val="en-US"/>
        </w:rPr>
        <w:t xml:space="preserve"> closely with BIDA’s </w:t>
      </w:r>
      <w:r w:rsidR="166B7D9E" w:rsidRPr="0E3C5B7E">
        <w:rPr>
          <w:rFonts w:ascii="Calibri" w:hAnsi="Calibri" w:cs="Calibri"/>
          <w:lang w:val="en-US"/>
        </w:rPr>
        <w:t xml:space="preserve">Communications </w:t>
      </w:r>
      <w:r w:rsidR="4BEAD98B" w:rsidRPr="0E3C5B7E">
        <w:rPr>
          <w:rFonts w:ascii="Calibri" w:hAnsi="Calibri" w:cs="Calibri"/>
          <w:lang w:val="en-US"/>
        </w:rPr>
        <w:t>unit to</w:t>
      </w:r>
      <w:r w:rsidRPr="0E3C5B7E">
        <w:rPr>
          <w:rFonts w:ascii="Calibri" w:hAnsi="Calibri" w:cs="Calibri"/>
          <w:lang w:val="en-US"/>
        </w:rPr>
        <w:t xml:space="preserve"> prepare a preliminary draft of the Investment Handbook. This publication aims to offer clear, consolidated guidance for prospective investors on regulatory procedures, priority sectors, and entry facilitation. A draft version was shared with BIDA’s senior leadership for further review, and finalization will continue into the next quarter based on feedback received.</w:t>
      </w:r>
    </w:p>
    <w:p w14:paraId="47B354D5" w14:textId="74C9A471" w:rsidR="00F81553" w:rsidRPr="00E64B75" w:rsidRDefault="00CF21F5" w:rsidP="00313227">
      <w:pPr>
        <w:pStyle w:val="Body"/>
        <w:spacing w:line="240" w:lineRule="auto"/>
        <w:rPr>
          <w:rFonts w:ascii="Calibri" w:hAnsi="Calibri" w:cs="Calibri"/>
          <w:i/>
          <w:iCs/>
          <w:lang w:val="en-US"/>
        </w:rPr>
      </w:pPr>
      <w:r w:rsidRPr="00E64B75">
        <w:rPr>
          <w:rFonts w:ascii="Calibri" w:hAnsi="Calibri" w:cs="Calibri"/>
          <w:b/>
          <w:bCs/>
          <w:i/>
          <w:iCs/>
          <w:lang w:val="en-US"/>
        </w:rPr>
        <w:t>4.</w:t>
      </w:r>
      <w:r w:rsidR="00CB11E1" w:rsidRPr="00E64B75">
        <w:rPr>
          <w:rFonts w:ascii="Calibri" w:hAnsi="Calibri" w:cs="Calibri"/>
          <w:b/>
          <w:bCs/>
          <w:i/>
          <w:iCs/>
          <w:lang w:val="en-US"/>
        </w:rPr>
        <w:t>4</w:t>
      </w:r>
      <w:r w:rsidRPr="00E64B75">
        <w:rPr>
          <w:rFonts w:ascii="Calibri" w:hAnsi="Calibri" w:cs="Calibri"/>
          <w:b/>
          <w:bCs/>
          <w:i/>
          <w:iCs/>
          <w:lang w:val="en-US"/>
        </w:rPr>
        <w:t xml:space="preserve">.3 </w:t>
      </w:r>
      <w:r w:rsidR="00676534" w:rsidRPr="00E64B75">
        <w:rPr>
          <w:rFonts w:ascii="Calibri" w:hAnsi="Calibri" w:cs="Calibri"/>
          <w:b/>
          <w:bCs/>
          <w:i/>
          <w:iCs/>
          <w:lang w:val="en-US"/>
        </w:rPr>
        <w:t>Ad-hoc Technical and Communications Support</w:t>
      </w:r>
    </w:p>
    <w:p w14:paraId="603FFE3D" w14:textId="3FC33781" w:rsidR="00676534" w:rsidRPr="00E64B75" w:rsidRDefault="46C3682D" w:rsidP="00313227">
      <w:pPr>
        <w:pStyle w:val="Body"/>
        <w:spacing w:line="240" w:lineRule="auto"/>
        <w:rPr>
          <w:rFonts w:ascii="Calibri" w:hAnsi="Calibri" w:cs="Calibri"/>
          <w:b/>
          <w:bCs/>
          <w:lang w:val="en-US"/>
        </w:rPr>
      </w:pPr>
      <w:r w:rsidRPr="0E3C5B7E">
        <w:rPr>
          <w:rFonts w:ascii="Calibri" w:hAnsi="Calibri" w:cs="Calibri"/>
          <w:lang w:val="en-US"/>
        </w:rPr>
        <w:t>TEPP-</w:t>
      </w:r>
      <w:r w:rsidR="3E056D5C" w:rsidRPr="0E3C5B7E">
        <w:rPr>
          <w:rFonts w:ascii="Calibri" w:hAnsi="Calibri" w:cs="Calibri"/>
          <w:lang w:val="en-US"/>
        </w:rPr>
        <w:t>II remained</w:t>
      </w:r>
      <w:r w:rsidR="56B08BCD" w:rsidRPr="0E3C5B7E">
        <w:rPr>
          <w:rFonts w:ascii="Calibri" w:hAnsi="Calibri" w:cs="Calibri"/>
          <w:lang w:val="en-US"/>
        </w:rPr>
        <w:t xml:space="preserve"> responsive to emerging institutional needs at BIDA through ad-hoc research and editorial contributions. These included developing content for BIDA’s quarterly newsletter</w:t>
      </w:r>
      <w:r w:rsidR="1785EF63" w:rsidRPr="0E3C5B7E">
        <w:rPr>
          <w:rFonts w:ascii="Calibri" w:hAnsi="Calibri" w:cs="Calibri"/>
          <w:lang w:val="en-US"/>
        </w:rPr>
        <w:t xml:space="preserve"> among other tasks.</w:t>
      </w:r>
      <w:r w:rsidR="56B08BCD" w:rsidRPr="0E3C5B7E">
        <w:rPr>
          <w:rFonts w:ascii="Calibri" w:hAnsi="Calibri" w:cs="Calibri"/>
          <w:lang w:val="en-US"/>
        </w:rPr>
        <w:t xml:space="preserve"> All deliverables were submitted in a timely manner and have contributed to evidence-informed communications and sector outreach.</w:t>
      </w:r>
    </w:p>
    <w:p w14:paraId="63463E72" w14:textId="535D405B" w:rsidR="00AF25DB" w:rsidRPr="00E64B75" w:rsidRDefault="00FC4149" w:rsidP="00313227">
      <w:pPr>
        <w:pStyle w:val="Body"/>
        <w:spacing w:line="240" w:lineRule="auto"/>
        <w:rPr>
          <w:rFonts w:ascii="Calibri" w:hAnsi="Calibri" w:cs="Calibri"/>
          <w:i/>
          <w:iCs/>
          <w:lang w:val="en-US"/>
        </w:rPr>
      </w:pPr>
      <w:r w:rsidRPr="00E64B75">
        <w:rPr>
          <w:rFonts w:ascii="Calibri" w:hAnsi="Calibri" w:cs="Calibri"/>
          <w:b/>
          <w:bCs/>
          <w:i/>
          <w:iCs/>
          <w:lang w:val="en-US"/>
        </w:rPr>
        <w:t>4.</w:t>
      </w:r>
      <w:r w:rsidR="00CB11E1" w:rsidRPr="00E64B75">
        <w:rPr>
          <w:rFonts w:ascii="Calibri" w:hAnsi="Calibri" w:cs="Calibri"/>
          <w:b/>
          <w:bCs/>
          <w:i/>
          <w:iCs/>
          <w:lang w:val="en-US"/>
        </w:rPr>
        <w:t>4</w:t>
      </w:r>
      <w:r w:rsidRPr="00E64B75">
        <w:rPr>
          <w:rFonts w:ascii="Calibri" w:hAnsi="Calibri" w:cs="Calibri"/>
          <w:b/>
          <w:bCs/>
          <w:i/>
          <w:iCs/>
          <w:lang w:val="en-US"/>
        </w:rPr>
        <w:t xml:space="preserve">.4 </w:t>
      </w:r>
      <w:r w:rsidR="00676534" w:rsidRPr="00E64B75">
        <w:rPr>
          <w:rFonts w:ascii="Calibri" w:hAnsi="Calibri" w:cs="Calibri"/>
          <w:b/>
          <w:bCs/>
          <w:i/>
          <w:iCs/>
          <w:lang w:val="en-US"/>
        </w:rPr>
        <w:t>Publication and Distribution of Analytical Studies</w:t>
      </w:r>
    </w:p>
    <w:p w14:paraId="120956CF" w14:textId="7130B885" w:rsidR="00676534" w:rsidRPr="00E64B75" w:rsidRDefault="00676534" w:rsidP="00313227">
      <w:pPr>
        <w:pStyle w:val="Body"/>
        <w:spacing w:line="240" w:lineRule="auto"/>
        <w:rPr>
          <w:rFonts w:ascii="Calibri" w:hAnsi="Calibri" w:cs="Calibri"/>
          <w:lang w:val="en-US"/>
        </w:rPr>
      </w:pPr>
      <w:r w:rsidRPr="00E64B75">
        <w:rPr>
          <w:rFonts w:ascii="Calibri" w:hAnsi="Calibri" w:cs="Calibri"/>
          <w:lang w:val="en-US"/>
        </w:rPr>
        <w:t xml:space="preserve">To support policy advocacy and stakeholder engagement, </w:t>
      </w:r>
      <w:r w:rsidR="00296ABC" w:rsidRPr="00E64B75">
        <w:rPr>
          <w:rFonts w:ascii="Calibri" w:hAnsi="Calibri" w:cs="Calibri"/>
          <w:lang w:val="en-US"/>
        </w:rPr>
        <w:t>TEPP-</w:t>
      </w:r>
      <w:r w:rsidR="00CA3883" w:rsidRPr="00E64B75">
        <w:rPr>
          <w:rFonts w:ascii="Calibri" w:hAnsi="Calibri" w:cs="Calibri"/>
          <w:lang w:val="en-US"/>
        </w:rPr>
        <w:t>II facilitated</w:t>
      </w:r>
      <w:r w:rsidRPr="00E64B75">
        <w:rPr>
          <w:rFonts w:ascii="Calibri" w:hAnsi="Calibri" w:cs="Calibri"/>
          <w:lang w:val="en-US"/>
        </w:rPr>
        <w:t xml:space="preserve"> the printing of two flagship RAU research outputs: the </w:t>
      </w:r>
      <w:r w:rsidRPr="00E64B75">
        <w:rPr>
          <w:rFonts w:ascii="Calibri" w:hAnsi="Calibri" w:cs="Calibri"/>
          <w:i/>
          <w:iCs/>
          <w:lang w:val="en-US"/>
        </w:rPr>
        <w:t>Investment Diversification Report</w:t>
      </w:r>
      <w:r w:rsidRPr="00E64B75">
        <w:rPr>
          <w:rFonts w:ascii="Calibri" w:hAnsi="Calibri" w:cs="Calibri"/>
          <w:lang w:val="en-US"/>
        </w:rPr>
        <w:t xml:space="preserve"> (1,000 copies) and the </w:t>
      </w:r>
      <w:r w:rsidRPr="00E64B75">
        <w:rPr>
          <w:rFonts w:ascii="Calibri" w:hAnsi="Calibri" w:cs="Calibri"/>
          <w:i/>
          <w:iCs/>
          <w:lang w:val="en-US"/>
        </w:rPr>
        <w:t>Agricultural Machinery Sector Report</w:t>
      </w:r>
      <w:r w:rsidRPr="00E64B75">
        <w:rPr>
          <w:rFonts w:ascii="Calibri" w:hAnsi="Calibri" w:cs="Calibri"/>
          <w:lang w:val="en-US"/>
        </w:rPr>
        <w:t xml:space="preserve"> (500 copies). A total of 1,500 hard copies were produced and delivered to BIDA for dissemination among government, development partners, and private sector actors.</w:t>
      </w:r>
    </w:p>
    <w:p w14:paraId="7BD8F397" w14:textId="706E010D" w:rsidR="00313227" w:rsidRPr="00E64B75" w:rsidRDefault="00CA3883" w:rsidP="00313227">
      <w:pPr>
        <w:pStyle w:val="Body"/>
        <w:spacing w:line="240" w:lineRule="auto"/>
        <w:rPr>
          <w:rFonts w:ascii="Calibri" w:hAnsi="Calibri" w:cs="Calibri"/>
          <w:b/>
          <w:bCs/>
          <w:i/>
          <w:iCs/>
          <w:lang w:val="en-US"/>
        </w:rPr>
      </w:pPr>
      <w:r w:rsidRPr="00E64B75">
        <w:rPr>
          <w:rFonts w:ascii="Calibri" w:hAnsi="Calibri" w:cs="Calibri"/>
          <w:b/>
          <w:bCs/>
          <w:i/>
          <w:iCs/>
          <w:lang w:val="en-US"/>
        </w:rPr>
        <w:t>4.</w:t>
      </w:r>
      <w:r w:rsidR="00CB11E1" w:rsidRPr="00E64B75">
        <w:rPr>
          <w:rFonts w:ascii="Calibri" w:hAnsi="Calibri" w:cs="Calibri"/>
          <w:b/>
          <w:bCs/>
          <w:i/>
          <w:iCs/>
          <w:lang w:val="en-US"/>
        </w:rPr>
        <w:t>4</w:t>
      </w:r>
      <w:r w:rsidRPr="00E64B75">
        <w:rPr>
          <w:rFonts w:ascii="Calibri" w:hAnsi="Calibri" w:cs="Calibri"/>
          <w:b/>
          <w:bCs/>
          <w:i/>
          <w:iCs/>
          <w:lang w:val="en-US"/>
        </w:rPr>
        <w:t xml:space="preserve">.5 </w:t>
      </w:r>
      <w:r w:rsidR="00676534" w:rsidRPr="00E64B75">
        <w:rPr>
          <w:rFonts w:ascii="Calibri" w:hAnsi="Calibri" w:cs="Calibri"/>
          <w:b/>
          <w:bCs/>
          <w:i/>
          <w:iCs/>
          <w:lang w:val="en-US"/>
        </w:rPr>
        <w:t>Development of Economic Dashboard</w:t>
      </w:r>
    </w:p>
    <w:p w14:paraId="0B540537" w14:textId="6275763A" w:rsidR="00676534" w:rsidRPr="00E64B75" w:rsidRDefault="56B08BCD" w:rsidP="0E3C5B7E">
      <w:pPr>
        <w:pStyle w:val="Body"/>
        <w:spacing w:line="240" w:lineRule="auto"/>
        <w:rPr>
          <w:rFonts w:ascii="Calibri" w:hAnsi="Calibri" w:cs="Calibri"/>
          <w:highlight w:val="yellow"/>
          <w:lang w:val="en-US"/>
        </w:rPr>
      </w:pPr>
      <w:r w:rsidRPr="0E3C5B7E">
        <w:rPr>
          <w:rFonts w:ascii="Calibri" w:hAnsi="Calibri" w:cs="Calibri"/>
          <w:lang w:val="en-US"/>
        </w:rPr>
        <w:t xml:space="preserve">In coordination with BIDA’s Communications </w:t>
      </w:r>
      <w:r w:rsidR="08FE395E" w:rsidRPr="0E3C5B7E">
        <w:rPr>
          <w:rFonts w:ascii="Calibri" w:hAnsi="Calibri" w:cs="Calibri"/>
          <w:lang w:val="en-US"/>
        </w:rPr>
        <w:t>Unit</w:t>
      </w:r>
      <w:r w:rsidRPr="0E3C5B7E">
        <w:rPr>
          <w:rFonts w:ascii="Calibri" w:hAnsi="Calibri" w:cs="Calibri"/>
          <w:lang w:val="en-US"/>
        </w:rPr>
        <w:t xml:space="preserve"> and the Head of Business Development, </w:t>
      </w:r>
      <w:r w:rsidR="46C3682D" w:rsidRPr="0E3C5B7E">
        <w:rPr>
          <w:rFonts w:ascii="Calibri" w:hAnsi="Calibri" w:cs="Calibri"/>
          <w:lang w:val="en-US"/>
        </w:rPr>
        <w:t>TEPP-</w:t>
      </w:r>
      <w:r w:rsidR="1A563B87" w:rsidRPr="0E3C5B7E">
        <w:rPr>
          <w:rFonts w:ascii="Calibri" w:hAnsi="Calibri" w:cs="Calibri"/>
          <w:lang w:val="en-US"/>
        </w:rPr>
        <w:t xml:space="preserve">II </w:t>
      </w:r>
      <w:r w:rsidR="1BF84B95" w:rsidRPr="0E3C5B7E">
        <w:rPr>
          <w:rFonts w:ascii="Calibri" w:hAnsi="Calibri" w:cs="Calibri"/>
          <w:lang w:val="en-US"/>
        </w:rPr>
        <w:t xml:space="preserve">is working </w:t>
      </w:r>
      <w:r w:rsidRPr="0E3C5B7E">
        <w:rPr>
          <w:rFonts w:ascii="Calibri" w:hAnsi="Calibri" w:cs="Calibri"/>
          <w:lang w:val="en-US"/>
        </w:rPr>
        <w:t>on developing an Economic Dashboard intended to provide real-time, user-friendly access to trade and investment indicators. T</w:t>
      </w:r>
      <w:r w:rsidR="2F570516" w:rsidRPr="0E3C5B7E">
        <w:rPr>
          <w:rFonts w:ascii="Calibri" w:hAnsi="Calibri" w:cs="Calibri"/>
          <w:lang w:val="en-US"/>
        </w:rPr>
        <w:t xml:space="preserve">he </w:t>
      </w:r>
      <w:r w:rsidRPr="0E3C5B7E">
        <w:rPr>
          <w:rFonts w:ascii="Calibri" w:hAnsi="Calibri" w:cs="Calibri"/>
          <w:lang w:val="en-US"/>
        </w:rPr>
        <w:t xml:space="preserve">existing </w:t>
      </w:r>
      <w:r w:rsidRPr="0E3C5B7E">
        <w:rPr>
          <w:rFonts w:ascii="Calibri" w:hAnsi="Calibri" w:cs="Calibri"/>
          <w:i/>
          <w:iCs/>
          <w:lang w:val="en-US"/>
        </w:rPr>
        <w:t>T</w:t>
      </w:r>
      <w:r w:rsidR="60D695EA" w:rsidRPr="0E3C5B7E">
        <w:rPr>
          <w:rFonts w:ascii="Calibri" w:hAnsi="Calibri" w:cs="Calibri"/>
          <w:i/>
          <w:iCs/>
          <w:lang w:val="en-US"/>
        </w:rPr>
        <w:t>OTTHO</w:t>
      </w:r>
      <w:r w:rsidRPr="0E3C5B7E">
        <w:rPr>
          <w:rFonts w:ascii="Calibri" w:hAnsi="Calibri" w:cs="Calibri"/>
          <w:lang w:val="en-US"/>
        </w:rPr>
        <w:t xml:space="preserve"> </w:t>
      </w:r>
      <w:r w:rsidR="385B8BED" w:rsidRPr="0E3C5B7E">
        <w:rPr>
          <w:rFonts w:ascii="Calibri" w:hAnsi="Calibri" w:cs="Calibri"/>
          <w:lang w:val="en-US"/>
        </w:rPr>
        <w:t>dashboard</w:t>
      </w:r>
      <w:r w:rsidRPr="0E3C5B7E">
        <w:rPr>
          <w:rFonts w:ascii="Calibri" w:hAnsi="Calibri" w:cs="Calibri"/>
          <w:lang w:val="en-US"/>
        </w:rPr>
        <w:t xml:space="preserve">, </w:t>
      </w:r>
      <w:r w:rsidR="5A5D0804" w:rsidRPr="0E3C5B7E">
        <w:rPr>
          <w:rFonts w:ascii="Calibri" w:hAnsi="Calibri" w:cs="Calibri"/>
          <w:lang w:val="en-US"/>
        </w:rPr>
        <w:t xml:space="preserve">which </w:t>
      </w:r>
      <w:r w:rsidRPr="0E3C5B7E">
        <w:rPr>
          <w:rFonts w:ascii="Calibri" w:hAnsi="Calibri" w:cs="Calibri"/>
          <w:lang w:val="en-US"/>
        </w:rPr>
        <w:t>aggregates key metrics and trends to support data-driven policy and investor decision-making</w:t>
      </w:r>
      <w:r w:rsidR="187CCA3D" w:rsidRPr="0E3C5B7E">
        <w:rPr>
          <w:rFonts w:ascii="Calibri" w:hAnsi="Calibri" w:cs="Calibri"/>
          <w:lang w:val="en-US"/>
        </w:rPr>
        <w:t xml:space="preserve"> will be integrated in BIDA website</w:t>
      </w:r>
      <w:r w:rsidRPr="0E3C5B7E">
        <w:rPr>
          <w:rFonts w:ascii="Calibri" w:hAnsi="Calibri" w:cs="Calibri"/>
          <w:lang w:val="en-US"/>
        </w:rPr>
        <w:t xml:space="preserve">. </w:t>
      </w:r>
    </w:p>
    <w:p w14:paraId="0E96F9AC" w14:textId="61C6FD65" w:rsidR="2391AAA7" w:rsidRDefault="0CC66FF4" w:rsidP="15EBD61D">
      <w:pPr>
        <w:pStyle w:val="Body"/>
        <w:spacing w:line="240" w:lineRule="auto"/>
        <w:rPr>
          <w:rFonts w:ascii="Calibri" w:hAnsi="Calibri" w:cs="Calibri"/>
          <w:b/>
          <w:i/>
          <w:lang w:val="en-US"/>
        </w:rPr>
      </w:pPr>
      <w:r w:rsidRPr="00115E75">
        <w:rPr>
          <w:rFonts w:ascii="Calibri" w:hAnsi="Calibri" w:cs="Calibri"/>
          <w:b/>
          <w:bCs/>
          <w:i/>
          <w:iCs/>
          <w:lang w:val="en-US"/>
        </w:rPr>
        <w:t>4.4.6</w:t>
      </w:r>
      <w:r w:rsidRPr="03CEF8FA">
        <w:rPr>
          <w:rFonts w:ascii="Calibri" w:hAnsi="Calibri" w:cs="Calibri"/>
          <w:i/>
          <w:iCs/>
          <w:lang w:val="en-US"/>
        </w:rPr>
        <w:t xml:space="preserve"> </w:t>
      </w:r>
      <w:r w:rsidRPr="00B711BD">
        <w:rPr>
          <w:rFonts w:ascii="Calibri" w:hAnsi="Calibri" w:cs="Calibri"/>
          <w:b/>
          <w:i/>
          <w:lang w:val="en-US"/>
        </w:rPr>
        <w:t>Capacity development of RAU staff</w:t>
      </w:r>
    </w:p>
    <w:p w14:paraId="78B12C52" w14:textId="61C34243" w:rsidR="0CC66FF4" w:rsidRDefault="1D958BFD" w:rsidP="00115E75">
      <w:pPr>
        <w:spacing w:line="240" w:lineRule="auto"/>
        <w:jc w:val="both"/>
        <w:rPr>
          <w:rFonts w:ascii="Calibri" w:eastAsia="Calibri" w:hAnsi="Calibri" w:cs="Calibri"/>
          <w:lang w:val="en-US"/>
        </w:rPr>
      </w:pPr>
      <w:r w:rsidRPr="00115E75">
        <w:rPr>
          <w:rFonts w:ascii="Calibri" w:eastAsia="Calibri" w:hAnsi="Calibri" w:cs="Calibri"/>
          <w:lang w:val="en-US"/>
        </w:rPr>
        <w:t>During this quarter, RAU staff actively participated in learning and collaboration initiatives with BIDA</w:t>
      </w:r>
      <w:r w:rsidR="00A93D56" w:rsidRPr="00A93D56">
        <w:t xml:space="preserve"> </w:t>
      </w:r>
      <w:r w:rsidR="00A93D56" w:rsidRPr="00A93D56">
        <w:rPr>
          <w:rFonts w:ascii="Calibri" w:eastAsia="Calibri" w:hAnsi="Calibri" w:cs="Calibri"/>
          <w:lang w:val="en-US"/>
        </w:rPr>
        <w:t>to support BIDA in preparing a sectoral newsletter</w:t>
      </w:r>
      <w:r w:rsidRPr="00115E75">
        <w:rPr>
          <w:rFonts w:ascii="Calibri" w:eastAsia="Calibri" w:hAnsi="Calibri" w:cs="Calibri"/>
          <w:lang w:val="en-US"/>
        </w:rPr>
        <w:t>. They provided substantial support to BIDA’s research on the pharmaceutical sector, beginning with contributions at the inception meeting and continuing through joint site visits to Square and Incepta Pharmaceuticals. Their engagement ensured meaningful technical input throughout the research process.</w:t>
      </w:r>
      <w:r w:rsidR="413B0281" w:rsidRPr="3BC29653">
        <w:rPr>
          <w:rFonts w:ascii="Calibri" w:eastAsia="Calibri" w:hAnsi="Calibri" w:cs="Calibri"/>
          <w:lang w:val="en-US"/>
        </w:rPr>
        <w:t xml:space="preserve"> </w:t>
      </w:r>
      <w:r w:rsidR="413B0281" w:rsidRPr="341BFC56">
        <w:rPr>
          <w:rFonts w:ascii="Calibri" w:eastAsia="Calibri" w:hAnsi="Calibri" w:cs="Calibri"/>
          <w:lang w:val="en-US"/>
        </w:rPr>
        <w:t>It is part of BIDA’s initiative to prepare a sectoral newsletter, with the upcoming issue focusing on the pharma industry. RAU supports BIDA in developing newsletter content, including economic analysis.</w:t>
      </w:r>
    </w:p>
    <w:p w14:paraId="641AD7A1" w14:textId="25BCE10F" w:rsidR="00676534" w:rsidRPr="00115E75" w:rsidRDefault="413B0281" w:rsidP="00115E75">
      <w:pPr>
        <w:pStyle w:val="Body"/>
        <w:spacing w:line="240" w:lineRule="auto"/>
        <w:rPr>
          <w:rFonts w:ascii="Calibri" w:eastAsia="Calibri" w:hAnsi="Calibri" w:cs="Calibri"/>
          <w:lang w:val="en-US"/>
        </w:rPr>
        <w:sectPr w:rsidR="00676534" w:rsidRPr="00115E75">
          <w:headerReference w:type="even" r:id="rId31"/>
          <w:headerReference w:type="default" r:id="rId32"/>
          <w:footerReference w:type="even" r:id="rId33"/>
          <w:footerReference w:type="default" r:id="rId34"/>
          <w:headerReference w:type="first" r:id="rId35"/>
          <w:footerReference w:type="first" r:id="rId36"/>
          <w:pgSz w:w="12240" w:h="15840"/>
          <w:pgMar w:top="1440" w:right="1440" w:bottom="1440" w:left="1440" w:header="720" w:footer="720" w:gutter="0"/>
          <w:cols w:space="720"/>
          <w:docGrid w:linePitch="360"/>
        </w:sectPr>
      </w:pPr>
      <w:r w:rsidRPr="341BFC56">
        <w:rPr>
          <w:rFonts w:ascii="Calibri" w:eastAsia="Calibri" w:hAnsi="Calibri" w:cs="Calibri"/>
          <w:lang w:val="en-US"/>
        </w:rPr>
        <w:t>The interaction helps ensure accurate, evidence-based representation of sectoral challenges and opportunities</w:t>
      </w:r>
    </w:p>
    <w:p w14:paraId="51AB161E" w14:textId="0EF99578" w:rsidR="00303C8D" w:rsidRPr="00E64B75" w:rsidRDefault="00303C8D" w:rsidP="0025505A">
      <w:pPr>
        <w:pStyle w:val="Heading1"/>
        <w:numPr>
          <w:ilvl w:val="0"/>
          <w:numId w:val="34"/>
        </w:numPr>
        <w:rPr>
          <w:rFonts w:ascii="Calibri" w:hAnsi="Calibri" w:cs="Calibri"/>
          <w:sz w:val="28"/>
          <w:szCs w:val="28"/>
        </w:rPr>
      </w:pPr>
      <w:bookmarkStart w:id="34" w:name="_Toc205116873"/>
      <w:r w:rsidRPr="00E64B75">
        <w:rPr>
          <w:rFonts w:ascii="Calibri" w:hAnsi="Calibri" w:cs="Calibri"/>
          <w:sz w:val="28"/>
          <w:szCs w:val="28"/>
        </w:rPr>
        <w:lastRenderedPageBreak/>
        <w:t>Project Management</w:t>
      </w:r>
      <w:bookmarkEnd w:id="31"/>
      <w:bookmarkEnd w:id="34"/>
    </w:p>
    <w:p w14:paraId="5467C195" w14:textId="21781AD0" w:rsidR="00890062" w:rsidRPr="00E64B75" w:rsidRDefault="00890062" w:rsidP="00641422">
      <w:pPr>
        <w:pStyle w:val="ListParagraph"/>
        <w:ind w:left="0"/>
        <w:jc w:val="both"/>
        <w:rPr>
          <w:rFonts w:ascii="Calibri" w:hAnsi="Calibri" w:cs="Calibri"/>
        </w:rPr>
      </w:pPr>
      <w:bookmarkStart w:id="35" w:name="_Toc201688620"/>
      <w:r w:rsidRPr="00E64B75">
        <w:rPr>
          <w:rFonts w:ascii="Calibri" w:hAnsi="Calibri" w:cs="Calibri"/>
        </w:rPr>
        <w:t xml:space="preserve">The TEPP-II project has continued to strengthen its management and staffing structure to support effective implementation. Dr. Mehruna Islam Chowdhury has been serving as the acting Project Manager while the formal recruitment process for the position is </w:t>
      </w:r>
      <w:commentRangeStart w:id="36"/>
      <w:commentRangeStart w:id="37"/>
      <w:r w:rsidRPr="00E64B75">
        <w:rPr>
          <w:rFonts w:ascii="Calibri" w:hAnsi="Calibri" w:cs="Calibri"/>
        </w:rPr>
        <w:t>underway</w:t>
      </w:r>
      <w:commentRangeEnd w:id="36"/>
      <w:r w:rsidR="00772810">
        <w:rPr>
          <w:rStyle w:val="CommentReference"/>
        </w:rPr>
        <w:commentReference w:id="36"/>
      </w:r>
      <w:commentRangeEnd w:id="37"/>
      <w:r>
        <w:rPr>
          <w:rStyle w:val="CommentReference"/>
        </w:rPr>
        <w:commentReference w:id="37"/>
      </w:r>
      <w:r w:rsidRPr="00E64B75">
        <w:rPr>
          <w:rFonts w:ascii="Calibri" w:hAnsi="Calibri" w:cs="Calibri"/>
        </w:rPr>
        <w:t>. Key personnel have already joined the team, including a Policy Analyst, Communications Analyst, two Research Analysts, and a Monitoring, Evaluation, and Learning (MEL) Analyst.</w:t>
      </w:r>
      <w:bookmarkEnd w:id="35"/>
    </w:p>
    <w:p w14:paraId="65A99906" w14:textId="67DAEA9F" w:rsidR="005A5AC6" w:rsidRDefault="004D4CC1" w:rsidP="00641422">
      <w:pPr>
        <w:jc w:val="both"/>
        <w:rPr>
          <w:rFonts w:ascii="Calibri" w:hAnsi="Calibri" w:cs="Calibri"/>
        </w:rPr>
      </w:pPr>
      <w:r w:rsidRPr="00E64B75">
        <w:rPr>
          <w:rFonts w:ascii="Calibri" w:hAnsi="Calibri" w:cs="Calibri"/>
        </w:rPr>
        <w:t>Recruitment for several remaining positions is at an advanced stage, with most roles expected to be filled in the next quarter. To ensure continuity and technical quality during this transitional period, UNDP’s Country Economist and Senior Governance Specialist have been providing ongoing strategic oversight and policy guidance. The UNDP Governance Cluster continues to offer essential backstopping support, ensuring that the project remains on track with its objectives and deliverables.</w:t>
      </w:r>
    </w:p>
    <w:bookmarkEnd w:id="32"/>
    <w:p w14:paraId="3F45D0A6" w14:textId="701CD428" w:rsidR="00944464" w:rsidRDefault="00944464" w:rsidP="1012E95C">
      <w:pPr>
        <w:pStyle w:val="Body"/>
        <w:rPr>
          <w:rFonts w:ascii="Calibri" w:eastAsiaTheme="minorEastAsia" w:hAnsi="Calibri" w:cs="Calibri"/>
          <w:b/>
          <w:bCs/>
        </w:rPr>
      </w:pPr>
    </w:p>
    <w:p w14:paraId="3D4A59D3" w14:textId="62D7A684" w:rsidR="00F4029D" w:rsidRPr="006E3928" w:rsidRDefault="00303C8D" w:rsidP="0025505A">
      <w:pPr>
        <w:pStyle w:val="Body"/>
        <w:numPr>
          <w:ilvl w:val="0"/>
          <w:numId w:val="34"/>
        </w:numPr>
        <w:rPr>
          <w:rFonts w:ascii="Calibri" w:hAnsi="Calibri" w:cs="Calibri"/>
          <w:color w:val="0E2841" w:themeColor="text2"/>
          <w:sz w:val="28"/>
          <w:szCs w:val="28"/>
        </w:rPr>
      </w:pPr>
      <w:r w:rsidRPr="006E3928">
        <w:rPr>
          <w:rFonts w:ascii="Calibri" w:eastAsiaTheme="minorEastAsia" w:hAnsi="Calibri" w:cs="Calibri"/>
          <w:b/>
          <w:color w:val="0E2841" w:themeColor="text2"/>
          <w:sz w:val="28"/>
          <w:szCs w:val="28"/>
        </w:rPr>
        <w:t xml:space="preserve">Challenges </w:t>
      </w:r>
      <w:r w:rsidR="000E5462" w:rsidRPr="006E3928">
        <w:rPr>
          <w:rFonts w:ascii="Calibri" w:eastAsiaTheme="minorEastAsia" w:hAnsi="Calibri" w:cs="Calibri"/>
          <w:b/>
          <w:color w:val="0E2841" w:themeColor="text2"/>
          <w:sz w:val="28"/>
          <w:szCs w:val="28"/>
        </w:rPr>
        <w:t xml:space="preserve">faced </w:t>
      </w:r>
      <w:r w:rsidRPr="006E3928">
        <w:rPr>
          <w:rFonts w:ascii="Calibri" w:eastAsiaTheme="minorEastAsia" w:hAnsi="Calibri" w:cs="Calibri"/>
          <w:b/>
          <w:color w:val="0E2841" w:themeColor="text2"/>
          <w:sz w:val="28"/>
          <w:szCs w:val="28"/>
        </w:rPr>
        <w:t xml:space="preserve">&amp; </w:t>
      </w:r>
      <w:r w:rsidR="00180692" w:rsidRPr="006E3928">
        <w:rPr>
          <w:rFonts w:ascii="Calibri" w:eastAsiaTheme="minorEastAsia" w:hAnsi="Calibri" w:cs="Calibri"/>
          <w:b/>
          <w:color w:val="0E2841" w:themeColor="text2"/>
          <w:sz w:val="28"/>
          <w:szCs w:val="28"/>
        </w:rPr>
        <w:t>Mitigation strategy</w:t>
      </w:r>
    </w:p>
    <w:p w14:paraId="2A0FCB28" w14:textId="1613CB3C" w:rsidR="00490D1F" w:rsidRPr="00065240" w:rsidRDefault="00E50226" w:rsidP="35ED3CD5">
      <w:pPr>
        <w:pStyle w:val="Body"/>
        <w:spacing w:before="0" w:after="0" w:line="240" w:lineRule="auto"/>
        <w:rPr>
          <w:rFonts w:ascii="Calibri" w:hAnsi="Calibri" w:cs="Calibri"/>
          <w:color w:val="000000" w:themeColor="text1"/>
        </w:rPr>
      </w:pPr>
      <w:r w:rsidRPr="35ED3CD5">
        <w:rPr>
          <w:rFonts w:ascii="Calibri" w:hAnsi="Calibri" w:cs="Calibri"/>
          <w:color w:val="000000" w:themeColor="text1"/>
        </w:rPr>
        <w:t xml:space="preserve">There were delays in getting the endorsement from the Ministry of Commerce to operationalize the </w:t>
      </w:r>
      <w:r w:rsidR="00A255B9" w:rsidRPr="35ED3CD5">
        <w:rPr>
          <w:rFonts w:ascii="Calibri" w:hAnsi="Calibri" w:cs="Calibri"/>
          <w:color w:val="000000" w:themeColor="text1"/>
        </w:rPr>
        <w:t xml:space="preserve">Trade Negotiators Pool. It was important that the </w:t>
      </w:r>
      <w:r w:rsidR="004A61C9" w:rsidRPr="35ED3CD5">
        <w:rPr>
          <w:rFonts w:ascii="Calibri" w:hAnsi="Calibri" w:cs="Calibri"/>
          <w:color w:val="000000" w:themeColor="text1"/>
        </w:rPr>
        <w:t>government took the lead</w:t>
      </w:r>
      <w:r w:rsidR="002D1A89" w:rsidRPr="35ED3CD5">
        <w:rPr>
          <w:rFonts w:ascii="Calibri" w:hAnsi="Calibri" w:cs="Calibri"/>
          <w:color w:val="000000" w:themeColor="text1"/>
        </w:rPr>
        <w:t>,</w:t>
      </w:r>
      <w:r w:rsidR="004A61C9" w:rsidRPr="35ED3CD5">
        <w:rPr>
          <w:rFonts w:ascii="Calibri" w:hAnsi="Calibri" w:cs="Calibri"/>
          <w:color w:val="000000" w:themeColor="text1"/>
        </w:rPr>
        <w:t xml:space="preserve"> and nominations were sought through the government system. While the necessary documentation was </w:t>
      </w:r>
      <w:r w:rsidR="002D1A89" w:rsidRPr="35ED3CD5">
        <w:rPr>
          <w:rFonts w:ascii="Calibri" w:hAnsi="Calibri" w:cs="Calibri"/>
          <w:color w:val="000000" w:themeColor="text1"/>
        </w:rPr>
        <w:t>provided</w:t>
      </w:r>
      <w:r w:rsidR="004A61C9" w:rsidRPr="35ED3CD5">
        <w:rPr>
          <w:rFonts w:ascii="Calibri" w:hAnsi="Calibri" w:cs="Calibri"/>
          <w:color w:val="000000" w:themeColor="text1"/>
        </w:rPr>
        <w:t xml:space="preserve"> to M</w:t>
      </w:r>
      <w:r w:rsidR="00C719BC" w:rsidRPr="35ED3CD5">
        <w:rPr>
          <w:rFonts w:ascii="Calibri" w:hAnsi="Calibri" w:cs="Calibri"/>
          <w:color w:val="000000" w:themeColor="text1"/>
        </w:rPr>
        <w:t xml:space="preserve">oC, it took </w:t>
      </w:r>
      <w:r w:rsidR="00A01C66" w:rsidRPr="35ED3CD5">
        <w:rPr>
          <w:rFonts w:ascii="Calibri" w:hAnsi="Calibri" w:cs="Calibri"/>
          <w:color w:val="000000" w:themeColor="text1"/>
        </w:rPr>
        <w:t xml:space="preserve">the </w:t>
      </w:r>
      <w:r w:rsidR="00C719BC" w:rsidRPr="35ED3CD5">
        <w:rPr>
          <w:rFonts w:ascii="Calibri" w:hAnsi="Calibri" w:cs="Calibri"/>
          <w:color w:val="000000" w:themeColor="text1"/>
        </w:rPr>
        <w:t>government t</w:t>
      </w:r>
      <w:r w:rsidR="00A01C66" w:rsidRPr="35ED3CD5">
        <w:rPr>
          <w:rFonts w:ascii="Calibri" w:hAnsi="Calibri" w:cs="Calibri"/>
          <w:color w:val="000000" w:themeColor="text1"/>
        </w:rPr>
        <w:t xml:space="preserve">ime </w:t>
      </w:r>
      <w:r w:rsidR="00C719BC" w:rsidRPr="35ED3CD5">
        <w:rPr>
          <w:rFonts w:ascii="Calibri" w:hAnsi="Calibri" w:cs="Calibri"/>
          <w:color w:val="000000" w:themeColor="text1"/>
        </w:rPr>
        <w:t>to get and final</w:t>
      </w:r>
      <w:r w:rsidR="00A01C66" w:rsidRPr="35ED3CD5">
        <w:rPr>
          <w:rFonts w:ascii="Calibri" w:hAnsi="Calibri" w:cs="Calibri"/>
          <w:color w:val="000000" w:themeColor="text1"/>
        </w:rPr>
        <w:t xml:space="preserve">ize the nominations. </w:t>
      </w:r>
      <w:r w:rsidR="009F5F51" w:rsidRPr="35ED3CD5">
        <w:rPr>
          <w:rFonts w:ascii="Calibri" w:hAnsi="Calibri" w:cs="Calibri"/>
          <w:color w:val="000000" w:themeColor="text1"/>
        </w:rPr>
        <w:t xml:space="preserve">With the formal arrangements being made, rolling out technical assistance </w:t>
      </w:r>
      <w:r w:rsidR="008D1C7A" w:rsidRPr="35ED3CD5">
        <w:rPr>
          <w:rFonts w:ascii="Calibri" w:hAnsi="Calibri" w:cs="Calibri"/>
          <w:color w:val="000000" w:themeColor="text1"/>
        </w:rPr>
        <w:t xml:space="preserve">should not face any major challenges. </w:t>
      </w:r>
      <w:r w:rsidR="00B82CE1" w:rsidRPr="35ED3CD5">
        <w:rPr>
          <w:rFonts w:ascii="Calibri" w:hAnsi="Calibri" w:cs="Calibri"/>
          <w:color w:val="000000" w:themeColor="text1"/>
        </w:rPr>
        <w:t xml:space="preserve">The turnaround time for processing procurement </w:t>
      </w:r>
      <w:r w:rsidR="00042D11" w:rsidRPr="35ED3CD5">
        <w:rPr>
          <w:rFonts w:ascii="Calibri" w:hAnsi="Calibri" w:cs="Calibri"/>
          <w:color w:val="000000" w:themeColor="text1"/>
        </w:rPr>
        <w:t>has improved considerably</w:t>
      </w:r>
      <w:r w:rsidR="002E6243" w:rsidRPr="35ED3CD5">
        <w:rPr>
          <w:rFonts w:ascii="Calibri" w:hAnsi="Calibri" w:cs="Calibri"/>
          <w:color w:val="000000" w:themeColor="text1"/>
        </w:rPr>
        <w:t>,</w:t>
      </w:r>
      <w:r w:rsidR="00042D11" w:rsidRPr="35ED3CD5">
        <w:rPr>
          <w:rFonts w:ascii="Calibri" w:hAnsi="Calibri" w:cs="Calibri"/>
          <w:color w:val="000000" w:themeColor="text1"/>
        </w:rPr>
        <w:t xml:space="preserve"> and </w:t>
      </w:r>
      <w:r w:rsidR="00FD1864" w:rsidRPr="35ED3CD5">
        <w:rPr>
          <w:rFonts w:ascii="Calibri" w:hAnsi="Calibri" w:cs="Calibri"/>
          <w:color w:val="000000" w:themeColor="text1"/>
        </w:rPr>
        <w:t xml:space="preserve">with additional staff, responsibilities have been delegated gradually. </w:t>
      </w:r>
      <w:r w:rsidR="002E6243" w:rsidRPr="35ED3CD5">
        <w:rPr>
          <w:rFonts w:ascii="Calibri" w:hAnsi="Calibri" w:cs="Calibri"/>
          <w:color w:val="000000" w:themeColor="text1"/>
        </w:rPr>
        <w:t xml:space="preserve">However, the project is trying </w:t>
      </w:r>
      <w:r w:rsidR="002D1A89" w:rsidRPr="35ED3CD5">
        <w:rPr>
          <w:rFonts w:ascii="Calibri" w:hAnsi="Calibri" w:cs="Calibri"/>
          <w:color w:val="000000" w:themeColor="text1"/>
        </w:rPr>
        <w:t>is</w:t>
      </w:r>
      <w:r w:rsidR="002E6243" w:rsidRPr="35ED3CD5">
        <w:rPr>
          <w:rFonts w:ascii="Calibri" w:hAnsi="Calibri" w:cs="Calibri"/>
          <w:color w:val="000000" w:themeColor="text1"/>
        </w:rPr>
        <w:t xml:space="preserve"> </w:t>
      </w:r>
      <w:r w:rsidR="002D1A89" w:rsidRPr="35ED3CD5">
        <w:rPr>
          <w:rFonts w:ascii="Calibri" w:hAnsi="Calibri" w:cs="Calibri"/>
          <w:color w:val="000000" w:themeColor="text1"/>
        </w:rPr>
        <w:t>balance</w:t>
      </w:r>
      <w:r w:rsidR="002E6243" w:rsidRPr="35ED3CD5">
        <w:rPr>
          <w:rFonts w:ascii="Calibri" w:hAnsi="Calibri" w:cs="Calibri"/>
          <w:color w:val="000000" w:themeColor="text1"/>
        </w:rPr>
        <w:t xml:space="preserve"> quick response and </w:t>
      </w:r>
      <w:r w:rsidR="006052AC" w:rsidRPr="35ED3CD5">
        <w:rPr>
          <w:rFonts w:ascii="Calibri" w:hAnsi="Calibri" w:cs="Calibri"/>
          <w:color w:val="000000" w:themeColor="text1"/>
        </w:rPr>
        <w:t xml:space="preserve">ensuring accountability and value for money. </w:t>
      </w:r>
      <w:r w:rsidR="00200B71" w:rsidRPr="35ED3CD5">
        <w:rPr>
          <w:rFonts w:ascii="Calibri" w:hAnsi="Calibri" w:cs="Calibri"/>
          <w:color w:val="000000" w:themeColor="text1"/>
        </w:rPr>
        <w:t xml:space="preserve">. </w:t>
      </w:r>
      <w:r w:rsidR="4B28AB37" w:rsidRPr="35ED3CD5">
        <w:rPr>
          <w:rFonts w:ascii="Calibri" w:hAnsi="Calibri" w:cs="Calibri"/>
          <w:color w:val="000000" w:themeColor="text1"/>
        </w:rPr>
        <w:t xml:space="preserve"> </w:t>
      </w:r>
    </w:p>
    <w:p w14:paraId="0AFD5451" w14:textId="77777777" w:rsidR="006D457A" w:rsidRPr="00E64B75" w:rsidRDefault="006D457A" w:rsidP="006D457A">
      <w:pPr>
        <w:pStyle w:val="Body"/>
        <w:spacing w:before="0" w:after="0"/>
        <w:rPr>
          <w:rFonts w:ascii="Calibri" w:hAnsi="Calibri" w:cs="Calibri"/>
          <w:b/>
          <w:bCs/>
          <w:color w:val="000000" w:themeColor="text1"/>
          <w:lang w:val="en-US"/>
        </w:rPr>
      </w:pPr>
    </w:p>
    <w:p w14:paraId="0474EBA9" w14:textId="52203F15" w:rsidR="00490D1F" w:rsidRPr="00E64B75" w:rsidRDefault="009D1896" w:rsidP="00091645">
      <w:pPr>
        <w:pStyle w:val="Body"/>
        <w:spacing w:before="0" w:after="0" w:line="240" w:lineRule="auto"/>
        <w:ind w:left="360"/>
        <w:rPr>
          <w:rFonts w:ascii="Calibri" w:hAnsi="Calibri" w:cs="Calibri"/>
          <w:color w:val="000000" w:themeColor="text1"/>
          <w:lang w:val="en-US"/>
        </w:rPr>
      </w:pPr>
      <w:r>
        <w:rPr>
          <w:rFonts w:ascii="Calibri" w:hAnsi="Calibri" w:cs="Calibri"/>
          <w:color w:val="000000" w:themeColor="text1"/>
          <w:lang w:val="en-US"/>
        </w:rPr>
        <w:t xml:space="preserve">Right through the reporting period, </w:t>
      </w:r>
      <w:r w:rsidR="00296ABC" w:rsidRPr="00E64B75">
        <w:rPr>
          <w:rFonts w:ascii="Calibri" w:hAnsi="Calibri" w:cs="Calibri"/>
          <w:color w:val="000000" w:themeColor="text1"/>
          <w:lang w:val="en-US"/>
        </w:rPr>
        <w:t>TEPP</w:t>
      </w:r>
      <w:r w:rsidR="006D457A" w:rsidRPr="00E64B75">
        <w:rPr>
          <w:rFonts w:ascii="Calibri" w:hAnsi="Calibri" w:cs="Calibri"/>
          <w:color w:val="000000" w:themeColor="text1"/>
          <w:lang w:val="en-US"/>
        </w:rPr>
        <w:t xml:space="preserve"> intensified</w:t>
      </w:r>
      <w:r w:rsidR="00490D1F" w:rsidRPr="00E64B75">
        <w:rPr>
          <w:rFonts w:ascii="Calibri" w:hAnsi="Calibri" w:cs="Calibri"/>
          <w:color w:val="000000" w:themeColor="text1"/>
          <w:lang w:val="en-US"/>
        </w:rPr>
        <w:t xml:space="preserve"> communication efforts with MoC and other stakeholders through consistent follow-ups, emails, and calls to </w:t>
      </w:r>
      <w:r w:rsidR="000D48B2">
        <w:rPr>
          <w:rFonts w:ascii="Calibri" w:hAnsi="Calibri" w:cs="Calibri"/>
          <w:color w:val="000000" w:themeColor="text1"/>
          <w:lang w:val="en-US"/>
        </w:rPr>
        <w:t>minimize delays. P</w:t>
      </w:r>
      <w:r w:rsidR="00490D1F" w:rsidRPr="00E64B75">
        <w:rPr>
          <w:rFonts w:ascii="Calibri" w:hAnsi="Calibri" w:cs="Calibri"/>
          <w:color w:val="000000" w:themeColor="text1"/>
          <w:lang w:val="en-US"/>
        </w:rPr>
        <w:t>roject implementation remain</w:t>
      </w:r>
      <w:r w:rsidR="000D48B2">
        <w:rPr>
          <w:rFonts w:ascii="Calibri" w:hAnsi="Calibri" w:cs="Calibri"/>
          <w:color w:val="000000" w:themeColor="text1"/>
          <w:lang w:val="en-US"/>
        </w:rPr>
        <w:t>s</w:t>
      </w:r>
      <w:r w:rsidR="00490D1F" w:rsidRPr="00E64B75">
        <w:rPr>
          <w:rFonts w:ascii="Calibri" w:hAnsi="Calibri" w:cs="Calibri"/>
          <w:color w:val="000000" w:themeColor="text1"/>
          <w:lang w:val="en-US"/>
        </w:rPr>
        <w:t xml:space="preserve"> guided by an Annual Work Plan (AWP) aligned with national priorities</w:t>
      </w:r>
      <w:r w:rsidR="00DD02F4">
        <w:rPr>
          <w:rFonts w:ascii="Calibri" w:hAnsi="Calibri" w:cs="Calibri"/>
          <w:color w:val="000000" w:themeColor="text1"/>
          <w:lang w:val="en-US"/>
        </w:rPr>
        <w:t>.</w:t>
      </w:r>
      <w:r w:rsidR="00490D1F" w:rsidRPr="00E64B75">
        <w:rPr>
          <w:rFonts w:ascii="Calibri" w:hAnsi="Calibri" w:cs="Calibri"/>
          <w:color w:val="000000" w:themeColor="text1"/>
          <w:lang w:val="en-US"/>
        </w:rPr>
        <w:t xml:space="preserve"> </w:t>
      </w:r>
      <w:r w:rsidR="00DD02F4">
        <w:rPr>
          <w:rFonts w:ascii="Calibri" w:hAnsi="Calibri" w:cs="Calibri"/>
          <w:color w:val="000000" w:themeColor="text1"/>
          <w:lang w:val="en-US"/>
        </w:rPr>
        <w:t>There are r</w:t>
      </w:r>
      <w:r w:rsidR="00490D1F" w:rsidRPr="00E64B75">
        <w:rPr>
          <w:rFonts w:ascii="Calibri" w:hAnsi="Calibri" w:cs="Calibri"/>
          <w:color w:val="000000" w:themeColor="text1"/>
          <w:lang w:val="en-US"/>
        </w:rPr>
        <w:t xml:space="preserve">egular review meetings </w:t>
      </w:r>
      <w:r w:rsidR="00DD02F4">
        <w:rPr>
          <w:rFonts w:ascii="Calibri" w:hAnsi="Calibri" w:cs="Calibri"/>
          <w:color w:val="000000" w:themeColor="text1"/>
          <w:lang w:val="en-US"/>
        </w:rPr>
        <w:t xml:space="preserve">between UNDP senior management and </w:t>
      </w:r>
      <w:r w:rsidR="00490D1F" w:rsidRPr="00E64B75">
        <w:rPr>
          <w:rFonts w:ascii="Calibri" w:hAnsi="Calibri" w:cs="Calibri"/>
          <w:color w:val="000000" w:themeColor="text1"/>
          <w:lang w:val="en-US"/>
        </w:rPr>
        <w:t xml:space="preserve"> project team and focal points have been conducted to monitor delivery and address bottlenecks.</w:t>
      </w:r>
    </w:p>
    <w:p w14:paraId="14815D2E" w14:textId="77777777" w:rsidR="00490D1F" w:rsidRPr="00E64B75" w:rsidRDefault="00490D1F" w:rsidP="00F5791E">
      <w:pPr>
        <w:pStyle w:val="Body"/>
        <w:numPr>
          <w:ilvl w:val="0"/>
          <w:numId w:val="25"/>
        </w:numPr>
        <w:tabs>
          <w:tab w:val="clear" w:pos="720"/>
          <w:tab w:val="num" w:pos="360"/>
        </w:tabs>
        <w:spacing w:before="0" w:after="0" w:line="240" w:lineRule="auto"/>
        <w:ind w:left="360"/>
        <w:rPr>
          <w:rFonts w:ascii="Calibri" w:hAnsi="Calibri" w:cs="Calibri"/>
          <w:color w:val="000000" w:themeColor="text1"/>
          <w:lang w:val="en-US"/>
        </w:rPr>
      </w:pPr>
      <w:r w:rsidRPr="00E64B75">
        <w:rPr>
          <w:rFonts w:ascii="Calibri" w:hAnsi="Calibri" w:cs="Calibri"/>
          <w:color w:val="000000" w:themeColor="text1"/>
          <w:lang w:val="en-US"/>
        </w:rPr>
        <w:t>UNDP's Internal Control Framework ensured accountability, risk mitigation, and financial compliance through clear role separation and multilevel approval systems.</w:t>
      </w:r>
    </w:p>
    <w:p w14:paraId="41E07CB0" w14:textId="77777777" w:rsidR="00490D1F" w:rsidRPr="00E64B75" w:rsidRDefault="00490D1F" w:rsidP="00F5791E">
      <w:pPr>
        <w:pStyle w:val="Body"/>
        <w:numPr>
          <w:ilvl w:val="0"/>
          <w:numId w:val="25"/>
        </w:numPr>
        <w:tabs>
          <w:tab w:val="clear" w:pos="720"/>
          <w:tab w:val="num" w:pos="360"/>
        </w:tabs>
        <w:spacing w:before="0" w:after="0" w:line="240" w:lineRule="auto"/>
        <w:ind w:left="360"/>
        <w:rPr>
          <w:rFonts w:ascii="Calibri" w:hAnsi="Calibri" w:cs="Calibri"/>
          <w:color w:val="000000" w:themeColor="text1"/>
          <w:lang w:val="en-US"/>
        </w:rPr>
      </w:pPr>
      <w:r w:rsidRPr="00E64B75">
        <w:rPr>
          <w:rFonts w:ascii="Calibri" w:hAnsi="Calibri" w:cs="Calibri"/>
          <w:color w:val="000000" w:themeColor="text1"/>
          <w:lang w:val="en-US"/>
        </w:rPr>
        <w:t>The project adopted the Harmonized Approach to Cash Transfers (HACT) to manage partner capacities and uphold transparency standards.</w:t>
      </w:r>
    </w:p>
    <w:p w14:paraId="2FE92E9C" w14:textId="77777777" w:rsidR="000C6EC0" w:rsidRDefault="000C6EC0" w:rsidP="00F5791E">
      <w:pPr>
        <w:pStyle w:val="Body"/>
        <w:spacing w:before="0" w:after="0" w:line="240" w:lineRule="auto"/>
        <w:rPr>
          <w:rFonts w:ascii="Calibri" w:hAnsi="Calibri" w:cs="Calibri"/>
          <w:color w:val="000000" w:themeColor="text1"/>
          <w:lang w:val="en-US"/>
        </w:rPr>
      </w:pPr>
    </w:p>
    <w:p w14:paraId="6CDFBB0E" w14:textId="77777777" w:rsidR="000C6EC0" w:rsidRDefault="000C6EC0" w:rsidP="00F5791E">
      <w:pPr>
        <w:pStyle w:val="Body"/>
        <w:spacing w:before="0" w:after="0" w:line="240" w:lineRule="auto"/>
        <w:rPr>
          <w:rFonts w:ascii="Calibri" w:hAnsi="Calibri" w:cs="Calibri"/>
          <w:color w:val="000000" w:themeColor="text1"/>
          <w:lang w:val="en-US"/>
        </w:rPr>
      </w:pPr>
    </w:p>
    <w:p w14:paraId="486C09FB" w14:textId="77777777" w:rsidR="00F4029D" w:rsidRPr="00E64B75" w:rsidRDefault="00F4029D" w:rsidP="00873161">
      <w:pPr>
        <w:pStyle w:val="Body"/>
        <w:rPr>
          <w:rFonts w:ascii="Calibri" w:hAnsi="Calibri" w:cs="Calibri"/>
          <w:color w:val="FF0000"/>
        </w:rPr>
        <w:sectPr w:rsidR="00F4029D" w:rsidRPr="00E64B75">
          <w:headerReference w:type="even" r:id="rId37"/>
          <w:headerReference w:type="default" r:id="rId38"/>
          <w:footerReference w:type="even" r:id="rId39"/>
          <w:footerReference w:type="default" r:id="rId40"/>
          <w:headerReference w:type="first" r:id="rId41"/>
          <w:footerReference w:type="first" r:id="rId42"/>
          <w:pgSz w:w="12240" w:h="15840"/>
          <w:pgMar w:top="1440" w:right="1440" w:bottom="1440" w:left="1440" w:header="720" w:footer="720" w:gutter="0"/>
          <w:cols w:space="720"/>
          <w:docGrid w:linePitch="360"/>
        </w:sectPr>
      </w:pPr>
    </w:p>
    <w:p w14:paraId="08A56CDB" w14:textId="24FF735C" w:rsidR="009C38FC" w:rsidRPr="00E64B75" w:rsidRDefault="00303C8D" w:rsidP="0025505A">
      <w:pPr>
        <w:pStyle w:val="Heading1"/>
        <w:numPr>
          <w:ilvl w:val="0"/>
          <w:numId w:val="34"/>
        </w:numPr>
        <w:rPr>
          <w:rFonts w:ascii="Calibri" w:hAnsi="Calibri" w:cs="Calibri"/>
          <w:sz w:val="28"/>
          <w:szCs w:val="28"/>
        </w:rPr>
      </w:pPr>
      <w:bookmarkStart w:id="38" w:name="_Toc205116874"/>
      <w:r w:rsidRPr="00E64B75">
        <w:rPr>
          <w:rFonts w:ascii="Calibri" w:hAnsi="Calibri" w:cs="Calibri"/>
          <w:bCs/>
          <w:sz w:val="28"/>
          <w:szCs w:val="28"/>
        </w:rPr>
        <w:lastRenderedPageBreak/>
        <w:t>Lessons Learned</w:t>
      </w:r>
      <w:bookmarkEnd w:id="38"/>
    </w:p>
    <w:p w14:paraId="7C542F9A" w14:textId="08994AF1" w:rsidR="00E64CF5" w:rsidRPr="00E64B75" w:rsidRDefault="00F2684C" w:rsidP="00F5791E">
      <w:pPr>
        <w:pStyle w:val="Body"/>
        <w:numPr>
          <w:ilvl w:val="0"/>
          <w:numId w:val="33"/>
        </w:numPr>
        <w:spacing w:before="0" w:after="0" w:line="240" w:lineRule="auto"/>
        <w:rPr>
          <w:rFonts w:ascii="Calibri" w:hAnsi="Calibri" w:cs="Calibri"/>
          <w:b/>
          <w:bCs/>
          <w:lang w:val="en-US"/>
        </w:rPr>
      </w:pPr>
      <w:r w:rsidRPr="00E64B75">
        <w:rPr>
          <w:rFonts w:ascii="Calibri" w:hAnsi="Calibri" w:cs="Calibri"/>
          <w:b/>
          <w:bCs/>
          <w:lang w:val="en-US"/>
        </w:rPr>
        <w:t>Regular assessment of government partners' needs and capacity is essential for achieving broader project goals</w:t>
      </w:r>
    </w:p>
    <w:p w14:paraId="1B897B68" w14:textId="3E23941E" w:rsidR="00F2684C" w:rsidRPr="00E64B75" w:rsidRDefault="00F2684C" w:rsidP="00F5791E">
      <w:pPr>
        <w:pStyle w:val="Body"/>
        <w:spacing w:before="0" w:after="0" w:line="240" w:lineRule="auto"/>
        <w:rPr>
          <w:rFonts w:ascii="Calibri" w:hAnsi="Calibri" w:cs="Calibri"/>
          <w:lang w:val="en-US"/>
        </w:rPr>
      </w:pPr>
      <w:r w:rsidRPr="00E64B75">
        <w:rPr>
          <w:rFonts w:ascii="Calibri" w:hAnsi="Calibri" w:cs="Calibri"/>
          <w:lang w:val="en-US"/>
        </w:rPr>
        <w:t xml:space="preserve">The project's implementation was significantly affected by political instability shortly after inception, resulting in a change of government and the appointment of an interim administration in August 2024. This transition led to major personnel shifts within government agencies, including the two principal counterparts of the project. In response, the </w:t>
      </w:r>
      <w:r w:rsidR="00296ABC" w:rsidRPr="00E64B75">
        <w:rPr>
          <w:rFonts w:ascii="Calibri" w:hAnsi="Calibri" w:cs="Calibri"/>
          <w:lang w:val="en-US"/>
        </w:rPr>
        <w:t>TEPP-</w:t>
      </w:r>
      <w:r w:rsidR="008628B7" w:rsidRPr="00E64B75">
        <w:rPr>
          <w:rFonts w:ascii="Calibri" w:hAnsi="Calibri" w:cs="Calibri"/>
          <w:lang w:val="en-US"/>
        </w:rPr>
        <w:t>II team</w:t>
      </w:r>
      <w:r w:rsidRPr="00E64B75">
        <w:rPr>
          <w:rFonts w:ascii="Calibri" w:hAnsi="Calibri" w:cs="Calibri"/>
          <w:lang w:val="en-US"/>
        </w:rPr>
        <w:t xml:space="preserve"> invested time in building relationships and understanding the evolving priorities of national stakeholders. These sustained efforts began to yield results during the first quarter of 2025, as engagement with both BIDA and the Ministry of Commerce improved notably. The institutions began to actively seek </w:t>
      </w:r>
      <w:r w:rsidR="00296ABC" w:rsidRPr="00E64B75">
        <w:rPr>
          <w:rFonts w:ascii="Calibri" w:hAnsi="Calibri" w:cs="Calibri"/>
          <w:lang w:val="en-US"/>
        </w:rPr>
        <w:t xml:space="preserve">TEPP-II </w:t>
      </w:r>
      <w:r w:rsidRPr="00E64B75">
        <w:rPr>
          <w:rFonts w:ascii="Calibri" w:hAnsi="Calibri" w:cs="Calibri"/>
          <w:lang w:val="en-US"/>
        </w:rPr>
        <w:t>'s strategic input and technical assistance. This growing alignment and trust led to renewed momentum and progress in areas that had previously faced delays. The experience highlights the importance of maintaining continuous coordination and adapting to institutional changes through regular dialogue. When government counterparts recognize the alignment of project activities with their own priorities, their engagement strengthens and supports more effective implementation.</w:t>
      </w:r>
    </w:p>
    <w:p w14:paraId="0678968D" w14:textId="77777777" w:rsidR="008628B7" w:rsidRPr="00E64B75" w:rsidRDefault="008628B7" w:rsidP="008628B7">
      <w:pPr>
        <w:pStyle w:val="Body"/>
        <w:spacing w:before="0" w:after="0" w:line="240" w:lineRule="auto"/>
        <w:rPr>
          <w:rFonts w:ascii="Calibri" w:hAnsi="Calibri" w:cs="Calibri"/>
          <w:b/>
          <w:bCs/>
          <w:lang w:val="en-US"/>
        </w:rPr>
      </w:pPr>
    </w:p>
    <w:p w14:paraId="71BA79BC" w14:textId="76C5F221" w:rsidR="2F6736A2" w:rsidRPr="00A15B6F" w:rsidRDefault="00F2684C" w:rsidP="00A15B6F">
      <w:pPr>
        <w:pStyle w:val="Body"/>
        <w:numPr>
          <w:ilvl w:val="0"/>
          <w:numId w:val="33"/>
        </w:numPr>
        <w:spacing w:before="0" w:after="0" w:line="240" w:lineRule="auto"/>
        <w:rPr>
          <w:rFonts w:ascii="Calibri" w:hAnsi="Calibri" w:cs="Calibri"/>
          <w:b/>
          <w:bCs/>
          <w:lang w:val="en-US"/>
        </w:rPr>
      </w:pPr>
      <w:r w:rsidRPr="00E64B75">
        <w:rPr>
          <w:rFonts w:ascii="Calibri" w:hAnsi="Calibri" w:cs="Calibri"/>
          <w:b/>
          <w:bCs/>
          <w:lang w:val="en-US"/>
        </w:rPr>
        <w:t>Expanding collaboration across government and private sector stakeholders is critical for long term impact.</w:t>
      </w:r>
    </w:p>
    <w:p w14:paraId="045004C6" w14:textId="726F3DFE" w:rsidR="00F2684C" w:rsidRDefault="00F2684C" w:rsidP="00F5791E">
      <w:pPr>
        <w:pStyle w:val="Body"/>
        <w:spacing w:before="0" w:after="0" w:line="240" w:lineRule="auto"/>
        <w:rPr>
          <w:rFonts w:ascii="Calibri" w:hAnsi="Calibri" w:cs="Calibri"/>
          <w:lang w:val="en-US"/>
        </w:rPr>
      </w:pPr>
      <w:r w:rsidRPr="00E64B75">
        <w:rPr>
          <w:rFonts w:ascii="Calibri" w:hAnsi="Calibri" w:cs="Calibri"/>
          <w:lang w:val="en-US"/>
        </w:rPr>
        <w:t xml:space="preserve">Relying on a single government partner limits the scope of policy influence and impact. While </w:t>
      </w:r>
      <w:r w:rsidR="00296ABC" w:rsidRPr="00E64B75">
        <w:rPr>
          <w:rFonts w:ascii="Calibri" w:hAnsi="Calibri" w:cs="Calibri"/>
          <w:lang w:val="en-US"/>
        </w:rPr>
        <w:t>TEPP-</w:t>
      </w:r>
      <w:r w:rsidR="008A4A18" w:rsidRPr="00E64B75">
        <w:rPr>
          <w:rFonts w:ascii="Calibri" w:hAnsi="Calibri" w:cs="Calibri"/>
          <w:lang w:val="en-US"/>
        </w:rPr>
        <w:t>II has</w:t>
      </w:r>
      <w:r w:rsidRPr="00E64B75">
        <w:rPr>
          <w:rFonts w:ascii="Calibri" w:hAnsi="Calibri" w:cs="Calibri"/>
          <w:lang w:val="en-US"/>
        </w:rPr>
        <w:t xml:space="preserve"> engaged closely with the Ministry of Commerce and BIDA, the nature of trade and investment issues demands broader inter-agency cooperation. Engagement with institutions such as the National Board of Revenue and the Ministry of Industries can enhance the policy ecosystem and foster more integrated solutions. In parallel, private sector involvement is vital. The project must go beyond ad hoc consultations and establish more regular and structured dialogues with private sector actors. As Bangladesh prepares for its transition from least developed country status, private sector input is essential to assess readiness, improve competitiveness, and promote sustainable practices. The integration of international labour standards, responsible business conduct, and environmental and social governance principles must become part of the private sector development agenda. Strengthening partnerships in both the public and private spheres will increase the relevance and sustainability of project outcomes.</w:t>
      </w:r>
    </w:p>
    <w:p w14:paraId="285C150D" w14:textId="77777777" w:rsidR="006E649A" w:rsidRDefault="006E649A" w:rsidP="00F5791E">
      <w:pPr>
        <w:pStyle w:val="Body"/>
        <w:spacing w:before="0" w:after="0" w:line="240" w:lineRule="auto"/>
        <w:rPr>
          <w:rFonts w:ascii="Calibri" w:hAnsi="Calibri" w:cs="Calibri"/>
          <w:lang w:val="en-US"/>
        </w:rPr>
      </w:pPr>
    </w:p>
    <w:p w14:paraId="298193B6" w14:textId="77777777" w:rsidR="005B54E1" w:rsidRPr="00FB5344" w:rsidRDefault="005B54E1" w:rsidP="005B54E1">
      <w:pPr>
        <w:pStyle w:val="Body"/>
        <w:numPr>
          <w:ilvl w:val="0"/>
          <w:numId w:val="33"/>
        </w:numPr>
        <w:spacing w:after="0" w:line="240" w:lineRule="auto"/>
        <w:rPr>
          <w:rFonts w:ascii="Calibri" w:hAnsi="Calibri" w:cs="Calibri"/>
          <w:lang w:val="en-US"/>
        </w:rPr>
      </w:pPr>
      <w:r w:rsidRPr="005B54E1">
        <w:rPr>
          <w:rFonts w:ascii="Calibri" w:hAnsi="Calibri" w:cs="Calibri"/>
          <w:b/>
          <w:bCs/>
          <w:lang w:val="en-US"/>
        </w:rPr>
        <w:t>Engaging international experts to adapt best practices to the local context enhances partner adaptability and promotes greater ownership</w:t>
      </w:r>
    </w:p>
    <w:p w14:paraId="3999DCC1" w14:textId="6574E86A" w:rsidR="00491FC9" w:rsidRPr="00491FC9" w:rsidRDefault="00DF267D" w:rsidP="00FB5344">
      <w:pPr>
        <w:pStyle w:val="Body"/>
        <w:spacing w:after="0" w:line="240" w:lineRule="auto"/>
        <w:rPr>
          <w:rFonts w:ascii="Calibri" w:hAnsi="Calibri" w:cs="Calibri"/>
          <w:lang w:val="en-US"/>
        </w:rPr>
      </w:pPr>
      <w:r w:rsidRPr="00DF267D">
        <w:rPr>
          <w:rFonts w:ascii="Calibri" w:hAnsi="Calibri" w:cs="Calibri"/>
          <w:lang w:val="en-US"/>
        </w:rPr>
        <w:t xml:space="preserve">Based on stakeholder consultations, it </w:t>
      </w:r>
      <w:r w:rsidR="00290548">
        <w:rPr>
          <w:rFonts w:ascii="Calibri" w:hAnsi="Calibri" w:cs="Calibri"/>
          <w:lang w:val="en-US"/>
        </w:rPr>
        <w:t>was realized</w:t>
      </w:r>
      <w:r w:rsidRPr="00DF267D">
        <w:rPr>
          <w:rFonts w:ascii="Calibri" w:hAnsi="Calibri" w:cs="Calibri"/>
          <w:lang w:val="en-US"/>
        </w:rPr>
        <w:t xml:space="preserve"> that international experts can play a vital role in contextualizing global best practices to fit Bangladesh’s trade and investment ecosystem. Integrating these practices with local realities not only improves the adaptability of policy interventions but also fosters stronger buy-in from government counterparts and promotes national ownership of reform initiatives</w:t>
      </w:r>
      <w:r w:rsidR="00491FC9" w:rsidRPr="00491FC9">
        <w:rPr>
          <w:rFonts w:ascii="Calibri" w:hAnsi="Calibri" w:cs="Calibri"/>
          <w:lang w:val="en-US"/>
        </w:rPr>
        <w:t>.</w:t>
      </w:r>
      <w:r w:rsidR="006432D0">
        <w:rPr>
          <w:rFonts w:ascii="Calibri" w:hAnsi="Calibri" w:cs="Calibri"/>
          <w:lang w:val="en-US"/>
        </w:rPr>
        <w:t xml:space="preserve"> In addition, </w:t>
      </w:r>
      <w:r w:rsidR="006432D0" w:rsidRPr="00491FC9">
        <w:rPr>
          <w:rFonts w:ascii="Calibri" w:hAnsi="Calibri" w:cs="Calibri"/>
          <w:lang w:val="en-US"/>
        </w:rPr>
        <w:t>TEPP-II’s engagement with national experts and diaspora professionals</w:t>
      </w:r>
      <w:r w:rsidR="006432D0">
        <w:rPr>
          <w:rFonts w:ascii="Calibri" w:hAnsi="Calibri" w:cs="Calibri"/>
          <w:lang w:val="en-US"/>
        </w:rPr>
        <w:t xml:space="preserve">, </w:t>
      </w:r>
      <w:r w:rsidR="00D27E63">
        <w:rPr>
          <w:rFonts w:ascii="Calibri" w:hAnsi="Calibri" w:cs="Calibri"/>
          <w:lang w:val="en-US"/>
        </w:rPr>
        <w:t>such as</w:t>
      </w:r>
      <w:r w:rsidR="006432D0" w:rsidRPr="00491FC9">
        <w:rPr>
          <w:rFonts w:ascii="Calibri" w:hAnsi="Calibri" w:cs="Calibri"/>
          <w:lang w:val="en-US"/>
        </w:rPr>
        <w:t>, in the semiconductor roadmap and capital repatriation reforms</w:t>
      </w:r>
      <w:r w:rsidR="006432D0">
        <w:rPr>
          <w:rFonts w:ascii="Calibri" w:hAnsi="Calibri" w:cs="Calibri"/>
          <w:lang w:val="en-US"/>
        </w:rPr>
        <w:t xml:space="preserve"> </w:t>
      </w:r>
      <w:r w:rsidR="005F328B">
        <w:rPr>
          <w:rFonts w:ascii="Calibri" w:hAnsi="Calibri" w:cs="Calibri"/>
          <w:lang w:val="en-US"/>
        </w:rPr>
        <w:t xml:space="preserve">already </w:t>
      </w:r>
      <w:r w:rsidR="006432D0" w:rsidRPr="00491FC9">
        <w:rPr>
          <w:rFonts w:ascii="Calibri" w:hAnsi="Calibri" w:cs="Calibri"/>
          <w:lang w:val="en-US"/>
        </w:rPr>
        <w:t>help</w:t>
      </w:r>
      <w:r w:rsidR="00872EF9">
        <w:rPr>
          <w:rFonts w:ascii="Calibri" w:hAnsi="Calibri" w:cs="Calibri"/>
          <w:lang w:val="en-US"/>
        </w:rPr>
        <w:t>ing</w:t>
      </w:r>
      <w:r w:rsidR="006432D0">
        <w:rPr>
          <w:rFonts w:ascii="Calibri" w:hAnsi="Calibri" w:cs="Calibri"/>
          <w:lang w:val="en-US"/>
        </w:rPr>
        <w:t xml:space="preserve"> to</w:t>
      </w:r>
      <w:r w:rsidR="006432D0" w:rsidRPr="00491FC9">
        <w:rPr>
          <w:rFonts w:ascii="Calibri" w:hAnsi="Calibri" w:cs="Calibri"/>
          <w:lang w:val="en-US"/>
        </w:rPr>
        <w:t xml:space="preserve"> translate global benchmarks into feasible local solutions.</w:t>
      </w:r>
    </w:p>
    <w:p w14:paraId="4E49B0FE" w14:textId="765F0999" w:rsidR="00FD29ED" w:rsidRDefault="00491FC9" w:rsidP="00FB5344">
      <w:pPr>
        <w:pStyle w:val="Body"/>
        <w:numPr>
          <w:ilvl w:val="0"/>
          <w:numId w:val="33"/>
        </w:numPr>
        <w:spacing w:after="0" w:line="240" w:lineRule="auto"/>
        <w:rPr>
          <w:rFonts w:ascii="Calibri" w:hAnsi="Calibri" w:cs="Calibri"/>
          <w:b/>
          <w:bCs/>
          <w:lang w:val="en-US"/>
        </w:rPr>
      </w:pPr>
      <w:r w:rsidRPr="00FB5344">
        <w:rPr>
          <w:rFonts w:ascii="Calibri" w:hAnsi="Calibri" w:cs="Calibri"/>
          <w:b/>
          <w:bCs/>
          <w:lang w:val="en-US"/>
        </w:rPr>
        <w:t>Collaboration with other UN agencies and development partners strengthens</w:t>
      </w:r>
      <w:r w:rsidR="002C506F" w:rsidRPr="002C506F">
        <w:rPr>
          <w:rFonts w:ascii="Calibri" w:hAnsi="Calibri" w:cs="Calibri"/>
          <w:b/>
          <w:bCs/>
          <w:lang w:val="en-US"/>
        </w:rPr>
        <w:t xml:space="preserve"> the investment ecosystem</w:t>
      </w:r>
    </w:p>
    <w:p w14:paraId="5CE52110" w14:textId="71774152" w:rsidR="00BF330F" w:rsidRPr="00E64B75" w:rsidRDefault="00FD29ED" w:rsidP="00A1056D">
      <w:pPr>
        <w:pStyle w:val="ListParagraph"/>
        <w:ind w:left="0"/>
        <w:jc w:val="both"/>
        <w:rPr>
          <w:rFonts w:ascii="Calibri" w:hAnsi="Calibri" w:cs="Calibri"/>
        </w:rPr>
      </w:pPr>
      <w:r w:rsidRPr="00FD29ED">
        <w:rPr>
          <w:rFonts w:ascii="Calibri" w:eastAsia="Times New Roman" w:hAnsi="Calibri" w:cs="Calibri"/>
          <w:lang w:val="en-US"/>
        </w:rPr>
        <w:t xml:space="preserve">TEPP-II’s coordination with UNCTAD, ILO, </w:t>
      </w:r>
      <w:r w:rsidR="00081565">
        <w:rPr>
          <w:rFonts w:ascii="Calibri" w:eastAsia="Times New Roman" w:hAnsi="Calibri" w:cs="Calibri"/>
          <w:lang w:val="en-US"/>
        </w:rPr>
        <w:t xml:space="preserve">UNESCAP, </w:t>
      </w:r>
      <w:r w:rsidRPr="00FD29ED">
        <w:rPr>
          <w:rFonts w:ascii="Calibri" w:eastAsia="Times New Roman" w:hAnsi="Calibri" w:cs="Calibri"/>
          <w:lang w:val="en-US"/>
        </w:rPr>
        <w:t>and other development partners has demonstrated the value of leveraging complementary expertise and mandates. Joint initiatives</w:t>
      </w:r>
      <w:r w:rsidR="00893426">
        <w:rPr>
          <w:rFonts w:ascii="Calibri" w:eastAsia="Times New Roman" w:hAnsi="Calibri" w:cs="Calibri"/>
          <w:lang w:val="en-US"/>
        </w:rPr>
        <w:t xml:space="preserve"> </w:t>
      </w:r>
      <w:r w:rsidRPr="00FD29ED">
        <w:rPr>
          <w:rFonts w:ascii="Calibri" w:eastAsia="Times New Roman" w:hAnsi="Calibri" w:cs="Calibri"/>
          <w:lang w:val="en-US"/>
        </w:rPr>
        <w:t xml:space="preserve">such as the Investment Policy Review, </w:t>
      </w:r>
      <w:r w:rsidR="00081565">
        <w:rPr>
          <w:rFonts w:ascii="Calibri" w:eastAsia="Times New Roman" w:hAnsi="Calibri" w:cs="Calibri"/>
          <w:lang w:val="en-US"/>
        </w:rPr>
        <w:t xml:space="preserve">TINA, </w:t>
      </w:r>
      <w:r w:rsidRPr="00FD29ED">
        <w:rPr>
          <w:rFonts w:ascii="Calibri" w:eastAsia="Times New Roman" w:hAnsi="Calibri" w:cs="Calibri"/>
          <w:lang w:val="en-US"/>
        </w:rPr>
        <w:t>promotion of ESG-aligned investment practices, and development of investor service platforms</w:t>
      </w:r>
      <w:r w:rsidR="00893426">
        <w:rPr>
          <w:rFonts w:ascii="Calibri" w:eastAsia="Times New Roman" w:hAnsi="Calibri" w:cs="Calibri"/>
          <w:lang w:val="en-US"/>
        </w:rPr>
        <w:t xml:space="preserve"> </w:t>
      </w:r>
      <w:r w:rsidRPr="00FD29ED">
        <w:rPr>
          <w:rFonts w:ascii="Calibri" w:eastAsia="Times New Roman" w:hAnsi="Calibri" w:cs="Calibri"/>
          <w:lang w:val="en-US"/>
        </w:rPr>
        <w:t xml:space="preserve">have not only expanded the program’s reach but also enriched its technical depth. Such </w:t>
      </w:r>
      <w:r w:rsidRPr="00FD29ED">
        <w:rPr>
          <w:rFonts w:ascii="Calibri" w:eastAsia="Times New Roman" w:hAnsi="Calibri" w:cs="Calibri"/>
          <w:lang w:val="en-US"/>
        </w:rPr>
        <w:lastRenderedPageBreak/>
        <w:t>partnerships create synergy, reduce duplication, and amplify policy influence, ultimately contributing to a more resilient, inclusive, and sustainable investment climate in Bangladesh.</w:t>
      </w:r>
    </w:p>
    <w:p w14:paraId="0C4B528F" w14:textId="77777777" w:rsidR="00BF330F" w:rsidRPr="00E64B75" w:rsidRDefault="00BF330F" w:rsidP="00BF330F">
      <w:pPr>
        <w:rPr>
          <w:rFonts w:ascii="Calibri" w:hAnsi="Calibri" w:cs="Calibri"/>
        </w:rPr>
      </w:pPr>
    </w:p>
    <w:p w14:paraId="0E300180" w14:textId="77777777" w:rsidR="00BF330F" w:rsidRPr="00E64B75" w:rsidRDefault="00BF330F" w:rsidP="00BF330F">
      <w:pPr>
        <w:rPr>
          <w:rFonts w:ascii="Calibri" w:hAnsi="Calibri" w:cs="Calibri"/>
        </w:rPr>
      </w:pPr>
    </w:p>
    <w:p w14:paraId="4EE6D9B1" w14:textId="77777777" w:rsidR="00BF330F" w:rsidRPr="00E64B75" w:rsidRDefault="00BF330F" w:rsidP="00BF330F">
      <w:pPr>
        <w:rPr>
          <w:rFonts w:ascii="Calibri" w:hAnsi="Calibri" w:cs="Calibri"/>
        </w:rPr>
      </w:pPr>
    </w:p>
    <w:p w14:paraId="2B94D8DB" w14:textId="77777777" w:rsidR="00BF330F" w:rsidRPr="00E64B75" w:rsidRDefault="00BF330F" w:rsidP="00BF330F">
      <w:pPr>
        <w:rPr>
          <w:rFonts w:ascii="Calibri" w:hAnsi="Calibri" w:cs="Calibri"/>
        </w:rPr>
      </w:pPr>
    </w:p>
    <w:p w14:paraId="2AB7F23E" w14:textId="77777777" w:rsidR="00F35ECB" w:rsidRDefault="00F35ECB" w:rsidP="00303C8D">
      <w:pPr>
        <w:pStyle w:val="Heading1"/>
        <w:rPr>
          <w:rFonts w:ascii="Calibri" w:hAnsi="Calibri" w:cs="Calibri"/>
          <w:bCs/>
        </w:rPr>
      </w:pPr>
      <w:bookmarkStart w:id="39" w:name="_Toc196820441"/>
    </w:p>
    <w:p w14:paraId="055F451B" w14:textId="77777777" w:rsidR="00DF40AC" w:rsidRDefault="00DF40AC" w:rsidP="00DF40AC"/>
    <w:p w14:paraId="577DF3F7" w14:textId="77777777" w:rsidR="007D488C" w:rsidRDefault="007D488C" w:rsidP="00DF40AC"/>
    <w:p w14:paraId="5E502719" w14:textId="77777777" w:rsidR="007D488C" w:rsidRDefault="007D488C" w:rsidP="00DF40AC"/>
    <w:p w14:paraId="3B4A11D8" w14:textId="77777777" w:rsidR="007D488C" w:rsidRDefault="007D488C" w:rsidP="00DF40AC"/>
    <w:p w14:paraId="1B033F74" w14:textId="77777777" w:rsidR="007D488C" w:rsidRDefault="007D488C" w:rsidP="00DF40AC"/>
    <w:p w14:paraId="0876349E" w14:textId="77777777" w:rsidR="007D488C" w:rsidRDefault="007D488C" w:rsidP="00DF40AC"/>
    <w:p w14:paraId="128A7A8B" w14:textId="77777777" w:rsidR="007D488C" w:rsidRDefault="007D488C" w:rsidP="00DF40AC"/>
    <w:p w14:paraId="40921E80" w14:textId="77777777" w:rsidR="007D488C" w:rsidRDefault="007D488C" w:rsidP="00DF40AC"/>
    <w:p w14:paraId="2C7029E8" w14:textId="77777777" w:rsidR="007D488C" w:rsidRDefault="007D488C" w:rsidP="00DF40AC"/>
    <w:p w14:paraId="5560B6DB" w14:textId="77777777" w:rsidR="007D488C" w:rsidRDefault="007D488C" w:rsidP="00DF40AC"/>
    <w:p w14:paraId="7DAF6536" w14:textId="77777777" w:rsidR="007D488C" w:rsidRDefault="007D488C" w:rsidP="00DF40AC"/>
    <w:p w14:paraId="1A58F41C" w14:textId="77777777" w:rsidR="007D488C" w:rsidRDefault="007D488C" w:rsidP="00DF40AC"/>
    <w:p w14:paraId="599E9E59" w14:textId="77777777" w:rsidR="007D488C" w:rsidRDefault="007D488C" w:rsidP="00DF40AC"/>
    <w:p w14:paraId="318AC049" w14:textId="77777777" w:rsidR="007D488C" w:rsidRDefault="007D488C" w:rsidP="00DF40AC"/>
    <w:p w14:paraId="0FA56605" w14:textId="77777777" w:rsidR="007D488C" w:rsidRDefault="007D488C" w:rsidP="00DF40AC"/>
    <w:p w14:paraId="6F853167" w14:textId="77777777" w:rsidR="007D488C" w:rsidRDefault="007D488C" w:rsidP="00DF40AC"/>
    <w:p w14:paraId="208293C9" w14:textId="77777777" w:rsidR="007D488C" w:rsidRDefault="007D488C" w:rsidP="00DF40AC"/>
    <w:p w14:paraId="6FEC230A" w14:textId="77777777" w:rsidR="007D488C" w:rsidRDefault="007D488C" w:rsidP="00DF40AC"/>
    <w:p w14:paraId="65031588" w14:textId="77777777" w:rsidR="007D488C" w:rsidRPr="00DF40AC" w:rsidRDefault="007D488C" w:rsidP="00DF40AC"/>
    <w:p w14:paraId="3B86B8FB" w14:textId="77777777" w:rsidR="00230701" w:rsidRPr="00E64B75" w:rsidRDefault="00230701" w:rsidP="00F5791E">
      <w:pPr>
        <w:rPr>
          <w:rFonts w:ascii="Calibri" w:hAnsi="Calibri" w:cs="Calibri"/>
        </w:rPr>
      </w:pPr>
    </w:p>
    <w:p w14:paraId="7B178B00" w14:textId="3E37F2F3" w:rsidR="36C96D37" w:rsidRDefault="036DB7A1" w:rsidP="0D67C77D">
      <w:pPr>
        <w:pStyle w:val="Heading1"/>
        <w:numPr>
          <w:ilvl w:val="0"/>
          <w:numId w:val="34"/>
        </w:numPr>
        <w:rPr>
          <w:color w:val="auto"/>
          <w:szCs w:val="24"/>
        </w:rPr>
      </w:pPr>
      <w:bookmarkStart w:id="40" w:name="_Toc205116875"/>
      <w:r w:rsidRPr="5C23AE6F">
        <w:rPr>
          <w:rFonts w:ascii="Calibri" w:hAnsi="Calibri" w:cs="Calibri"/>
          <w:sz w:val="28"/>
          <w:szCs w:val="28"/>
        </w:rPr>
        <w:lastRenderedPageBreak/>
        <w:t>Visibility and Communication</w:t>
      </w:r>
      <w:bookmarkEnd w:id="40"/>
    </w:p>
    <w:p w14:paraId="67420940" w14:textId="0366A0A6" w:rsidR="1B6A2F22" w:rsidRPr="00550E69" w:rsidRDefault="113A8282" w:rsidP="5C23AE6F">
      <w:pPr>
        <w:jc w:val="center"/>
        <w:rPr>
          <w:rFonts w:ascii="Calibri" w:hAnsi="Calibri" w:cs="Calibri"/>
          <w:b/>
          <w:bCs/>
          <w:highlight w:val="lightGray"/>
        </w:rPr>
      </w:pPr>
      <w:bookmarkStart w:id="41" w:name="_Toc202187212"/>
      <w:r w:rsidRPr="5C23AE6F">
        <w:rPr>
          <w:rFonts w:ascii="Calibri" w:hAnsi="Calibri" w:cs="Calibri"/>
          <w:b/>
          <w:bCs/>
          <w:highlight w:val="lightGray"/>
        </w:rPr>
        <w:t>Bangladesh</w:t>
      </w:r>
      <w:r w:rsidR="78A6FCE2" w:rsidRPr="5C23AE6F">
        <w:rPr>
          <w:rFonts w:ascii="Calibri" w:hAnsi="Calibri" w:cs="Calibri"/>
          <w:b/>
          <w:bCs/>
          <w:highlight w:val="lightGray"/>
        </w:rPr>
        <w:t xml:space="preserve"> Competition Commission Diagnostic Study </w:t>
      </w:r>
      <w:r w:rsidR="200650A7" w:rsidRPr="5C23AE6F">
        <w:rPr>
          <w:rFonts w:ascii="Calibri" w:hAnsi="Calibri" w:cs="Calibri"/>
          <w:b/>
          <w:bCs/>
          <w:highlight w:val="lightGray"/>
        </w:rPr>
        <w:t>report and dissemination event</w:t>
      </w:r>
      <w:bookmarkEnd w:id="41"/>
    </w:p>
    <w:p w14:paraId="479CCA52" w14:textId="4449D3DD" w:rsidR="5C23AE6F" w:rsidRDefault="5C23AE6F" w:rsidP="5C23AE6F">
      <w:pPr>
        <w:jc w:val="center"/>
        <w:rPr>
          <w:rFonts w:ascii="Calibri" w:hAnsi="Calibri" w:cs="Calibri"/>
          <w:b/>
          <w:bCs/>
        </w:rPr>
      </w:pPr>
    </w:p>
    <w:tbl>
      <w:tblPr>
        <w:tblStyle w:val="TableGrid"/>
        <w:tblW w:w="0" w:type="auto"/>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ayout w:type="fixed"/>
        <w:tblLook w:val="06A0" w:firstRow="1" w:lastRow="0" w:firstColumn="1" w:lastColumn="0" w:noHBand="1" w:noVBand="1"/>
      </w:tblPr>
      <w:tblGrid>
        <w:gridCol w:w="3705"/>
        <w:gridCol w:w="5655"/>
      </w:tblGrid>
      <w:tr w:rsidR="2D3CD560" w:rsidRPr="00550E69" w14:paraId="74D9A614" w14:textId="77777777" w:rsidTr="1546445F">
        <w:trPr>
          <w:trHeight w:val="300"/>
        </w:trPr>
        <w:tc>
          <w:tcPr>
            <w:tcW w:w="3705" w:type="dxa"/>
          </w:tcPr>
          <w:p w14:paraId="45A79CA3" w14:textId="702C6AEB" w:rsidR="2D3CD560" w:rsidRPr="00550E69" w:rsidRDefault="4917B8E7" w:rsidP="00312F5B">
            <w:pPr>
              <w:rPr>
                <w:rFonts w:ascii="Calibri" w:hAnsi="Calibri" w:cs="Calibri"/>
                <w:b/>
                <w:bCs/>
              </w:rPr>
            </w:pPr>
            <w:bookmarkStart w:id="42" w:name="_Toc202187213"/>
            <w:bookmarkEnd w:id="39"/>
            <w:r w:rsidRPr="00550E69">
              <w:rPr>
                <w:rFonts w:ascii="Calibri" w:hAnsi="Calibri" w:cs="Calibri"/>
                <w:b/>
                <w:bCs/>
                <w:noProof/>
              </w:rPr>
              <w:drawing>
                <wp:inline distT="0" distB="0" distL="0" distR="0" wp14:anchorId="6414E595" wp14:editId="3A3BD62C">
                  <wp:extent cx="2110114" cy="2986188"/>
                  <wp:effectExtent l="38100" t="38100" r="38100" b="38100"/>
                  <wp:docPr id="152941618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593756" name=""/>
                          <pic:cNvPicPr/>
                        </pic:nvPicPr>
                        <pic:blipFill>
                          <a:blip r:embed="rId43">
                            <a:extLst>
                              <a:ext uri="{28A0092B-C50C-407E-A947-70E740481C1C}">
                                <a14:useLocalDpi xmlns:a14="http://schemas.microsoft.com/office/drawing/2010/main"/>
                              </a:ext>
                            </a:extLst>
                          </a:blip>
                          <a:stretch>
                            <a:fillRect/>
                          </a:stretch>
                        </pic:blipFill>
                        <pic:spPr>
                          <a:xfrm>
                            <a:off x="0" y="0"/>
                            <a:ext cx="2110114" cy="2986188"/>
                          </a:xfrm>
                          <a:prstGeom prst="rect">
                            <a:avLst/>
                          </a:prstGeom>
                          <a:ln w="38100">
                            <a:solidFill>
                              <a:schemeClr val="tx1"/>
                            </a:solidFill>
                            <a:prstDash val="solid"/>
                          </a:ln>
                        </pic:spPr>
                      </pic:pic>
                    </a:graphicData>
                  </a:graphic>
                </wp:inline>
              </w:drawing>
            </w:r>
            <w:bookmarkEnd w:id="42"/>
          </w:p>
        </w:tc>
        <w:tc>
          <w:tcPr>
            <w:tcW w:w="5655" w:type="dxa"/>
          </w:tcPr>
          <w:p w14:paraId="74568BB2" w14:textId="607BDAA7" w:rsidR="6AFBB39B" w:rsidRPr="00550E69" w:rsidRDefault="6AFBB39B" w:rsidP="00312F5B">
            <w:pPr>
              <w:rPr>
                <w:rFonts w:ascii="Calibri" w:hAnsi="Calibri" w:cs="Calibri"/>
                <w:b/>
                <w:bCs/>
              </w:rPr>
            </w:pPr>
          </w:p>
          <w:p w14:paraId="1C678308" w14:textId="1337640B" w:rsidR="2D3CD560" w:rsidRPr="00550E69" w:rsidRDefault="4917B8E7" w:rsidP="00312F5B">
            <w:pPr>
              <w:rPr>
                <w:rFonts w:ascii="Calibri" w:hAnsi="Calibri" w:cs="Calibri"/>
                <w:b/>
                <w:bCs/>
              </w:rPr>
            </w:pPr>
            <w:bookmarkStart w:id="43" w:name="_Toc202187214"/>
            <w:r w:rsidRPr="00550E69">
              <w:rPr>
                <w:rFonts w:ascii="Calibri" w:hAnsi="Calibri" w:cs="Calibri"/>
                <w:b/>
                <w:bCs/>
                <w:noProof/>
              </w:rPr>
              <w:drawing>
                <wp:inline distT="0" distB="0" distL="0" distR="0" wp14:anchorId="59CB5713" wp14:editId="7C489536">
                  <wp:extent cx="3457575" cy="2305050"/>
                  <wp:effectExtent l="28575" t="28575" r="28575" b="28575"/>
                  <wp:docPr id="58020999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660700" name=""/>
                          <pic:cNvPicPr/>
                        </pic:nvPicPr>
                        <pic:blipFill>
                          <a:blip r:embed="rId44">
                            <a:extLst>
                              <a:ext uri="{28A0092B-C50C-407E-A947-70E740481C1C}">
                                <a14:useLocalDpi xmlns:a14="http://schemas.microsoft.com/office/drawing/2010/main"/>
                              </a:ext>
                            </a:extLst>
                          </a:blip>
                          <a:stretch>
                            <a:fillRect/>
                          </a:stretch>
                        </pic:blipFill>
                        <pic:spPr>
                          <a:xfrm>
                            <a:off x="0" y="0"/>
                            <a:ext cx="3457575" cy="2305050"/>
                          </a:xfrm>
                          <a:prstGeom prst="rect">
                            <a:avLst/>
                          </a:prstGeom>
                          <a:ln w="28575">
                            <a:solidFill>
                              <a:schemeClr val="tx1"/>
                            </a:solidFill>
                            <a:prstDash val="solid"/>
                          </a:ln>
                        </pic:spPr>
                      </pic:pic>
                    </a:graphicData>
                  </a:graphic>
                </wp:inline>
              </w:drawing>
            </w:r>
            <w:bookmarkEnd w:id="43"/>
          </w:p>
        </w:tc>
      </w:tr>
    </w:tbl>
    <w:p w14:paraId="512A6EFD" w14:textId="44136C5E" w:rsidR="2FA47970" w:rsidRDefault="2FA47970" w:rsidP="5C23AE6F">
      <w:pPr>
        <w:rPr>
          <w:rFonts w:ascii="Calibri" w:hAnsi="Calibri" w:cs="Calibri"/>
          <w:b/>
          <w:bCs/>
        </w:rPr>
      </w:pPr>
      <w:r w:rsidRPr="5C23AE6F">
        <w:rPr>
          <w:rFonts w:ascii="Calibri" w:hAnsi="Calibri" w:cs="Calibri"/>
          <w:b/>
          <w:bCs/>
        </w:rPr>
        <w:t xml:space="preserve">                                                </w:t>
      </w:r>
    </w:p>
    <w:p w14:paraId="032A1DFF" w14:textId="22D5F84B" w:rsidR="3247502C" w:rsidRDefault="3247502C" w:rsidP="5C23AE6F">
      <w:pPr>
        <w:rPr>
          <w:rFonts w:ascii="Calibri" w:hAnsi="Calibri" w:cs="Calibri"/>
          <w:b/>
          <w:bCs/>
        </w:rPr>
      </w:pPr>
      <w:bookmarkStart w:id="44" w:name="_Toc202187215"/>
      <w:r w:rsidRPr="5C23AE6F">
        <w:rPr>
          <w:rFonts w:ascii="Calibri" w:hAnsi="Calibri" w:cs="Calibri"/>
          <w:b/>
          <w:bCs/>
        </w:rPr>
        <w:t xml:space="preserve">                                                             </w:t>
      </w:r>
      <w:r w:rsidR="4B3B59CF" w:rsidRPr="5C23AE6F">
        <w:rPr>
          <w:rFonts w:ascii="Calibri" w:hAnsi="Calibri" w:cs="Calibri"/>
          <w:b/>
          <w:bCs/>
          <w:highlight w:val="lightGray"/>
        </w:rPr>
        <w:t>Bangladesh Investment Summit</w:t>
      </w:r>
      <w:bookmarkEnd w:id="44"/>
      <w:r w:rsidR="4B3B59CF" w:rsidRPr="5C23AE6F">
        <w:rPr>
          <w:rFonts w:ascii="Calibri" w:hAnsi="Calibri" w:cs="Calibri"/>
          <w:b/>
          <w:bCs/>
        </w:rPr>
        <w:t xml:space="preserve"> </w:t>
      </w:r>
    </w:p>
    <w:tbl>
      <w:tblPr>
        <w:tblStyle w:val="TableGrid"/>
        <w:tblW w:w="0" w:type="auto"/>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ayout w:type="fixed"/>
        <w:tblLook w:val="06A0" w:firstRow="1" w:lastRow="0" w:firstColumn="1" w:lastColumn="0" w:noHBand="1" w:noVBand="1"/>
      </w:tblPr>
      <w:tblGrid>
        <w:gridCol w:w="4680"/>
        <w:gridCol w:w="4680"/>
      </w:tblGrid>
      <w:tr w:rsidR="377B214B" w:rsidRPr="00550E69" w14:paraId="29FB07E6" w14:textId="77777777" w:rsidTr="38077F23">
        <w:trPr>
          <w:trHeight w:val="5040"/>
        </w:trPr>
        <w:tc>
          <w:tcPr>
            <w:tcW w:w="4680" w:type="dxa"/>
          </w:tcPr>
          <w:p w14:paraId="58619366" w14:textId="0E9C7CF5" w:rsidR="377B214B" w:rsidRPr="00550E69" w:rsidRDefault="421D5E46" w:rsidP="00312F5B">
            <w:pPr>
              <w:rPr>
                <w:rFonts w:ascii="Calibri" w:hAnsi="Calibri" w:cs="Calibri"/>
                <w:b/>
                <w:bCs/>
              </w:rPr>
            </w:pPr>
            <w:r w:rsidRPr="00550E69">
              <w:rPr>
                <w:rFonts w:ascii="Calibri" w:hAnsi="Calibri" w:cs="Calibri"/>
                <w:b/>
                <w:bCs/>
                <w:noProof/>
              </w:rPr>
              <w:drawing>
                <wp:inline distT="0" distB="0" distL="0" distR="0" wp14:anchorId="584D944A" wp14:editId="6A961307">
                  <wp:extent cx="2282312" cy="3152775"/>
                  <wp:effectExtent l="28575" t="28575" r="28575" b="28575"/>
                  <wp:docPr id="66046254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462543" name=""/>
                          <pic:cNvPicPr/>
                        </pic:nvPicPr>
                        <pic:blipFill>
                          <a:blip r:embed="rId45">
                            <a:extLst>
                              <a:ext uri="{28A0092B-C50C-407E-A947-70E740481C1C}">
                                <a14:useLocalDpi xmlns:a14="http://schemas.microsoft.com/office/drawing/2010/main"/>
                              </a:ext>
                            </a:extLst>
                          </a:blip>
                          <a:stretch>
                            <a:fillRect/>
                          </a:stretch>
                        </pic:blipFill>
                        <pic:spPr>
                          <a:xfrm>
                            <a:off x="0" y="0"/>
                            <a:ext cx="2282312" cy="3152775"/>
                          </a:xfrm>
                          <a:prstGeom prst="rect">
                            <a:avLst/>
                          </a:prstGeom>
                          <a:ln w="28575">
                            <a:solidFill>
                              <a:schemeClr val="tx1"/>
                            </a:solidFill>
                            <a:prstDash val="solid"/>
                          </a:ln>
                        </pic:spPr>
                      </pic:pic>
                    </a:graphicData>
                  </a:graphic>
                </wp:inline>
              </w:drawing>
            </w:r>
          </w:p>
        </w:tc>
        <w:tc>
          <w:tcPr>
            <w:tcW w:w="4680" w:type="dxa"/>
          </w:tcPr>
          <w:p w14:paraId="0D558EDE" w14:textId="15BF2FF5" w:rsidR="377B214B" w:rsidRPr="00550E69" w:rsidRDefault="4FC9D9E1" w:rsidP="00312F5B">
            <w:pPr>
              <w:rPr>
                <w:rFonts w:ascii="Calibri" w:hAnsi="Calibri" w:cs="Calibri"/>
                <w:b/>
                <w:bCs/>
              </w:rPr>
            </w:pPr>
            <w:r w:rsidRPr="00550E69">
              <w:rPr>
                <w:rFonts w:ascii="Calibri" w:hAnsi="Calibri" w:cs="Calibri"/>
                <w:b/>
                <w:bCs/>
                <w:noProof/>
              </w:rPr>
              <w:drawing>
                <wp:inline distT="0" distB="0" distL="0" distR="0" wp14:anchorId="718418F7" wp14:editId="0A612084">
                  <wp:extent cx="2495934" cy="3114675"/>
                  <wp:effectExtent l="28575" t="28575" r="28575" b="28575"/>
                  <wp:docPr id="53862202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622022" name=""/>
                          <pic:cNvPicPr/>
                        </pic:nvPicPr>
                        <pic:blipFill>
                          <a:blip r:embed="rId46">
                            <a:extLst>
                              <a:ext uri="{28A0092B-C50C-407E-A947-70E740481C1C}">
                                <a14:useLocalDpi xmlns:a14="http://schemas.microsoft.com/office/drawing/2010/main"/>
                              </a:ext>
                            </a:extLst>
                          </a:blip>
                          <a:stretch>
                            <a:fillRect/>
                          </a:stretch>
                        </pic:blipFill>
                        <pic:spPr>
                          <a:xfrm>
                            <a:off x="0" y="0"/>
                            <a:ext cx="2495934" cy="3114675"/>
                          </a:xfrm>
                          <a:prstGeom prst="rect">
                            <a:avLst/>
                          </a:prstGeom>
                          <a:ln w="28575">
                            <a:solidFill>
                              <a:schemeClr val="tx1"/>
                            </a:solidFill>
                            <a:prstDash val="solid"/>
                          </a:ln>
                        </pic:spPr>
                      </pic:pic>
                    </a:graphicData>
                  </a:graphic>
                </wp:inline>
              </w:drawing>
            </w:r>
          </w:p>
        </w:tc>
      </w:tr>
    </w:tbl>
    <w:p w14:paraId="7DF2FAB2" w14:textId="74F334B9" w:rsidR="00617068" w:rsidRPr="00550E69" w:rsidRDefault="6FE10697" w:rsidP="5C23AE6F">
      <w:pPr>
        <w:rPr>
          <w:rFonts w:ascii="Calibri" w:hAnsi="Calibri" w:cs="Calibri"/>
          <w:b/>
          <w:bCs/>
        </w:rPr>
      </w:pPr>
      <w:r w:rsidRPr="5C23AE6F">
        <w:rPr>
          <w:rFonts w:ascii="Calibri" w:hAnsi="Calibri" w:cs="Calibri"/>
          <w:b/>
          <w:bCs/>
        </w:rPr>
        <w:t xml:space="preserve">                             </w:t>
      </w:r>
      <w:r w:rsidR="729817F9" w:rsidRPr="5C23AE6F">
        <w:rPr>
          <w:rFonts w:ascii="Calibri" w:hAnsi="Calibri" w:cs="Calibri"/>
          <w:b/>
          <w:bCs/>
        </w:rPr>
        <w:t xml:space="preserve"> </w:t>
      </w:r>
    </w:p>
    <w:p w14:paraId="1127F264" w14:textId="633B5177" w:rsidR="00617068" w:rsidRPr="00550E69" w:rsidRDefault="7D9D88ED" w:rsidP="556C44A8">
      <w:pPr>
        <w:rPr>
          <w:rFonts w:ascii="Calibri" w:hAnsi="Calibri" w:cs="Calibri"/>
          <w:b/>
          <w:bCs/>
          <w:highlight w:val="lightGray"/>
        </w:rPr>
      </w:pPr>
      <w:r w:rsidRPr="556C44A8">
        <w:rPr>
          <w:rFonts w:ascii="Calibri" w:hAnsi="Calibri" w:cs="Calibri"/>
          <w:b/>
          <w:bCs/>
        </w:rPr>
        <w:lastRenderedPageBreak/>
        <w:t xml:space="preserve">                                                   </w:t>
      </w:r>
      <w:r w:rsidR="729817F9" w:rsidRPr="556C44A8">
        <w:rPr>
          <w:rFonts w:ascii="Calibri" w:hAnsi="Calibri" w:cs="Calibri"/>
          <w:b/>
          <w:bCs/>
        </w:rPr>
        <w:t xml:space="preserve"> </w:t>
      </w:r>
      <w:bookmarkStart w:id="45" w:name="_Toc202187216"/>
      <w:r w:rsidR="6FE10697" w:rsidRPr="556C44A8">
        <w:rPr>
          <w:rFonts w:ascii="Calibri" w:hAnsi="Calibri" w:cs="Calibri"/>
          <w:b/>
          <w:bCs/>
          <w:highlight w:val="lightGray"/>
        </w:rPr>
        <w:t>Letter of Intent signing with ILO, MoC and BIDA</w:t>
      </w:r>
      <w:bookmarkEnd w:id="45"/>
    </w:p>
    <w:p w14:paraId="29E49156" w14:textId="0351F7D9" w:rsidR="00617068" w:rsidRPr="00550E69" w:rsidRDefault="6FE10697" w:rsidP="00312F5B">
      <w:pPr>
        <w:rPr>
          <w:rFonts w:ascii="Calibri" w:hAnsi="Calibri" w:cs="Calibri"/>
          <w:b/>
          <w:bCs/>
        </w:rPr>
      </w:pPr>
      <w:r w:rsidRPr="00550E69">
        <w:rPr>
          <w:rFonts w:ascii="Calibri" w:hAnsi="Calibri" w:cs="Calibri"/>
          <w:b/>
          <w:bCs/>
          <w:noProof/>
        </w:rPr>
        <w:drawing>
          <wp:inline distT="0" distB="0" distL="0" distR="0" wp14:anchorId="58604A58" wp14:editId="0E7D820E">
            <wp:extent cx="5943600" cy="3600450"/>
            <wp:effectExtent l="38100" t="38100" r="38100" b="38100"/>
            <wp:docPr id="109567464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674641" name=""/>
                    <pic:cNvPicPr/>
                  </pic:nvPicPr>
                  <pic:blipFill>
                    <a:blip r:embed="rId47">
                      <a:extLst>
                        <a:ext uri="{28A0092B-C50C-407E-A947-70E740481C1C}">
                          <a14:useLocalDpi xmlns:a14="http://schemas.microsoft.com/office/drawing/2010/main"/>
                        </a:ext>
                      </a:extLst>
                    </a:blip>
                    <a:stretch>
                      <a:fillRect/>
                    </a:stretch>
                  </pic:blipFill>
                  <pic:spPr>
                    <a:xfrm>
                      <a:off x="0" y="0"/>
                      <a:ext cx="5943600" cy="3600450"/>
                    </a:xfrm>
                    <a:prstGeom prst="rect">
                      <a:avLst/>
                    </a:prstGeom>
                    <a:ln w="38100">
                      <a:solidFill>
                        <a:schemeClr val="tx1"/>
                      </a:solidFill>
                      <a:prstDash val="solid"/>
                    </a:ln>
                  </pic:spPr>
                </pic:pic>
              </a:graphicData>
            </a:graphic>
          </wp:inline>
        </w:drawing>
      </w:r>
    </w:p>
    <w:p w14:paraId="24AA0DA3" w14:textId="6EA26281" w:rsidR="00617068" w:rsidRPr="00550E69" w:rsidRDefault="6FAC5764" w:rsidP="556C44A8">
      <w:pPr>
        <w:rPr>
          <w:rFonts w:ascii="Calibri" w:hAnsi="Calibri" w:cs="Calibri"/>
          <w:b/>
          <w:bCs/>
          <w:highlight w:val="lightGray"/>
        </w:rPr>
      </w:pPr>
      <w:r w:rsidRPr="556C44A8">
        <w:rPr>
          <w:rFonts w:ascii="Calibri" w:hAnsi="Calibri" w:cs="Calibri"/>
          <w:b/>
          <w:bCs/>
        </w:rPr>
        <w:t xml:space="preserve">                                                                  </w:t>
      </w:r>
      <w:r w:rsidR="6B88F9BB" w:rsidRPr="556C44A8">
        <w:rPr>
          <w:rFonts w:ascii="Calibri" w:hAnsi="Calibri" w:cs="Calibri"/>
          <w:b/>
          <w:bCs/>
        </w:rPr>
        <w:t xml:space="preserve">        </w:t>
      </w:r>
      <w:bookmarkStart w:id="46" w:name="_Toc202187217"/>
      <w:r w:rsidR="6FE10697" w:rsidRPr="556C44A8">
        <w:rPr>
          <w:rFonts w:ascii="Calibri" w:hAnsi="Calibri" w:cs="Calibri"/>
          <w:b/>
          <w:bCs/>
          <w:highlight w:val="lightGray"/>
        </w:rPr>
        <w:t>Brochure for BIDA</w:t>
      </w:r>
      <w:bookmarkEnd w:id="46"/>
      <w:r w:rsidR="6FE10697" w:rsidRPr="556C44A8">
        <w:rPr>
          <w:rFonts w:ascii="Calibri" w:hAnsi="Calibri" w:cs="Calibri"/>
          <w:b/>
          <w:bCs/>
        </w:rPr>
        <w:t xml:space="preserve"> </w:t>
      </w:r>
    </w:p>
    <w:p w14:paraId="3AAD9F04" w14:textId="689EE0D8" w:rsidR="00617068" w:rsidRPr="00550E69" w:rsidRDefault="5FC7FD75" w:rsidP="00312F5B">
      <w:pPr>
        <w:rPr>
          <w:rFonts w:ascii="Calibri" w:hAnsi="Calibri" w:cs="Calibri"/>
          <w:b/>
          <w:bCs/>
        </w:rPr>
      </w:pPr>
      <w:r w:rsidRPr="00550E69">
        <w:rPr>
          <w:rFonts w:ascii="Calibri" w:hAnsi="Calibri" w:cs="Calibri"/>
          <w:b/>
          <w:bCs/>
          <w:noProof/>
        </w:rPr>
        <w:drawing>
          <wp:inline distT="0" distB="0" distL="0" distR="0" wp14:anchorId="1F365832" wp14:editId="6527C601">
            <wp:extent cx="5943600" cy="2752725"/>
            <wp:effectExtent l="28575" t="28575" r="28575" b="28575"/>
            <wp:docPr id="136582171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821712" name=""/>
                    <pic:cNvPicPr/>
                  </pic:nvPicPr>
                  <pic:blipFill>
                    <a:blip r:embed="rId48">
                      <a:extLst>
                        <a:ext uri="{28A0092B-C50C-407E-A947-70E740481C1C}">
                          <a14:useLocalDpi xmlns:a14="http://schemas.microsoft.com/office/drawing/2010/main"/>
                        </a:ext>
                      </a:extLst>
                    </a:blip>
                    <a:stretch>
                      <a:fillRect/>
                    </a:stretch>
                  </pic:blipFill>
                  <pic:spPr>
                    <a:xfrm>
                      <a:off x="0" y="0"/>
                      <a:ext cx="5943600" cy="2752725"/>
                    </a:xfrm>
                    <a:prstGeom prst="rect">
                      <a:avLst/>
                    </a:prstGeom>
                    <a:ln w="28575">
                      <a:solidFill>
                        <a:schemeClr val="tx1"/>
                      </a:solidFill>
                      <a:prstDash val="solid"/>
                    </a:ln>
                  </pic:spPr>
                </pic:pic>
              </a:graphicData>
            </a:graphic>
          </wp:inline>
        </w:drawing>
      </w:r>
    </w:p>
    <w:p w14:paraId="5A2B3077" w14:textId="015F8E14" w:rsidR="00617068" w:rsidRPr="00550E69" w:rsidRDefault="68684FFF" w:rsidP="556C44A8">
      <w:pPr>
        <w:rPr>
          <w:rFonts w:ascii="Calibri" w:hAnsi="Calibri" w:cs="Calibri"/>
          <w:b/>
          <w:bCs/>
        </w:rPr>
      </w:pPr>
      <w:r w:rsidRPr="556C44A8">
        <w:rPr>
          <w:rFonts w:ascii="Calibri" w:hAnsi="Calibri" w:cs="Calibri"/>
          <w:b/>
          <w:bCs/>
        </w:rPr>
        <w:t xml:space="preserve">                                                   </w:t>
      </w:r>
      <w:r w:rsidR="7FAFD023" w:rsidRPr="556C44A8">
        <w:rPr>
          <w:rFonts w:ascii="Calibri" w:hAnsi="Calibri" w:cs="Calibri"/>
          <w:b/>
          <w:bCs/>
        </w:rPr>
        <w:t xml:space="preserve">      </w:t>
      </w:r>
    </w:p>
    <w:p w14:paraId="0808F895" w14:textId="27FEB567" w:rsidR="00617068" w:rsidRPr="00550E69" w:rsidRDefault="00617068" w:rsidP="556C44A8">
      <w:pPr>
        <w:rPr>
          <w:rFonts w:ascii="Calibri" w:hAnsi="Calibri" w:cs="Calibri"/>
          <w:b/>
          <w:bCs/>
        </w:rPr>
      </w:pPr>
    </w:p>
    <w:p w14:paraId="42BE7BFB" w14:textId="77777777" w:rsidR="009F3F03" w:rsidRDefault="3268B44C" w:rsidP="556C44A8">
      <w:pPr>
        <w:rPr>
          <w:rFonts w:ascii="Calibri" w:hAnsi="Calibri" w:cs="Calibri"/>
          <w:b/>
          <w:bCs/>
        </w:rPr>
      </w:pPr>
      <w:bookmarkStart w:id="47" w:name="_Toc202187218"/>
      <w:r w:rsidRPr="556C44A8">
        <w:rPr>
          <w:rFonts w:ascii="Calibri" w:hAnsi="Calibri" w:cs="Calibri"/>
          <w:b/>
          <w:bCs/>
        </w:rPr>
        <w:t xml:space="preserve">                                                               </w:t>
      </w:r>
    </w:p>
    <w:p w14:paraId="2DCC6D46" w14:textId="6E387A4F" w:rsidR="00617068" w:rsidRPr="00550E69" w:rsidRDefault="1CF8756F" w:rsidP="009F3F03">
      <w:pPr>
        <w:jc w:val="center"/>
        <w:rPr>
          <w:rFonts w:ascii="Calibri" w:hAnsi="Calibri" w:cs="Calibri"/>
          <w:b/>
          <w:bCs/>
          <w:highlight w:val="lightGray"/>
        </w:rPr>
      </w:pPr>
      <w:r w:rsidRPr="556C44A8">
        <w:rPr>
          <w:rFonts w:ascii="Calibri" w:hAnsi="Calibri" w:cs="Calibri"/>
          <w:b/>
          <w:bCs/>
          <w:highlight w:val="lightGray"/>
        </w:rPr>
        <w:lastRenderedPageBreak/>
        <w:t>BIDA Quarterly Newsletter</w:t>
      </w:r>
      <w:bookmarkEnd w:id="47"/>
    </w:p>
    <w:p w14:paraId="78FD5C45" w14:textId="0AB49E65" w:rsidR="00617068" w:rsidRPr="00550E69" w:rsidRDefault="30276395" w:rsidP="54AB56D6">
      <w:pPr>
        <w:jc w:val="center"/>
        <w:rPr>
          <w:rFonts w:ascii="Calibri" w:hAnsi="Calibri" w:cs="Calibri"/>
          <w:b/>
          <w:bCs/>
        </w:rPr>
      </w:pPr>
      <w:r w:rsidRPr="00550E69">
        <w:rPr>
          <w:rFonts w:ascii="Calibri" w:hAnsi="Calibri" w:cs="Calibri"/>
          <w:b/>
          <w:bCs/>
          <w:noProof/>
        </w:rPr>
        <w:drawing>
          <wp:inline distT="0" distB="0" distL="0" distR="0" wp14:anchorId="37822EE7" wp14:editId="4EA92D51">
            <wp:extent cx="3740342" cy="5359676"/>
            <wp:effectExtent l="28575" t="28575" r="28575" b="28575"/>
            <wp:docPr id="208224702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247025" name=""/>
                    <pic:cNvPicPr/>
                  </pic:nvPicPr>
                  <pic:blipFill>
                    <a:blip r:embed="rId49">
                      <a:extLst>
                        <a:ext uri="{28A0092B-C50C-407E-A947-70E740481C1C}">
                          <a14:useLocalDpi xmlns:a14="http://schemas.microsoft.com/office/drawing/2010/main"/>
                        </a:ext>
                      </a:extLst>
                    </a:blip>
                    <a:stretch>
                      <a:fillRect/>
                    </a:stretch>
                  </pic:blipFill>
                  <pic:spPr>
                    <a:xfrm>
                      <a:off x="0" y="0"/>
                      <a:ext cx="3740342" cy="5359676"/>
                    </a:xfrm>
                    <a:prstGeom prst="rect">
                      <a:avLst/>
                    </a:prstGeom>
                    <a:ln w="28575">
                      <a:solidFill>
                        <a:schemeClr val="tx1"/>
                      </a:solidFill>
                      <a:prstDash val="solid"/>
                    </a:ln>
                  </pic:spPr>
                </pic:pic>
              </a:graphicData>
            </a:graphic>
          </wp:inline>
        </w:drawing>
      </w:r>
    </w:p>
    <w:p w14:paraId="699C6B39" w14:textId="25019C07" w:rsidR="00617068" w:rsidRDefault="00617068" w:rsidP="4A2DBF05">
      <w:pPr>
        <w:pStyle w:val="Heading1"/>
        <w:rPr>
          <w:rFonts w:ascii="Calibri" w:hAnsi="Calibri" w:cs="Calibri"/>
          <w:sz w:val="28"/>
          <w:szCs w:val="28"/>
        </w:rPr>
      </w:pPr>
    </w:p>
    <w:p w14:paraId="5D644FE9" w14:textId="77777777" w:rsidR="007F6FE1" w:rsidRDefault="007F6FE1" w:rsidP="007F6FE1"/>
    <w:p w14:paraId="65814366" w14:textId="77777777" w:rsidR="007F6FE1" w:rsidRDefault="007F6FE1" w:rsidP="007F6FE1"/>
    <w:p w14:paraId="6BBC88B7" w14:textId="77777777" w:rsidR="007F6FE1" w:rsidRDefault="007F6FE1" w:rsidP="007F6FE1"/>
    <w:p w14:paraId="20C7F7A0" w14:textId="77777777" w:rsidR="007F6FE1" w:rsidRDefault="007F6FE1" w:rsidP="007F6FE1"/>
    <w:p w14:paraId="23E9258E" w14:textId="77777777" w:rsidR="007F6FE1" w:rsidRDefault="007F6FE1" w:rsidP="007F6FE1"/>
    <w:p w14:paraId="4D36C383" w14:textId="77777777" w:rsidR="007F6FE1" w:rsidRPr="007F6FE1" w:rsidRDefault="007F6FE1" w:rsidP="007F6FE1"/>
    <w:p w14:paraId="6A881471" w14:textId="15570B33" w:rsidR="00617068" w:rsidRPr="00E64B75" w:rsidRDefault="101B6F85" w:rsidP="70A8BA67">
      <w:pPr>
        <w:pStyle w:val="Heading1"/>
        <w:numPr>
          <w:ilvl w:val="0"/>
          <w:numId w:val="34"/>
        </w:numPr>
      </w:pPr>
      <w:bookmarkStart w:id="48" w:name="_Toc205116876"/>
      <w:r w:rsidRPr="70A8BA67">
        <w:rPr>
          <w:rFonts w:ascii="Calibri" w:hAnsi="Calibri" w:cs="Calibri"/>
          <w:sz w:val="28"/>
          <w:szCs w:val="28"/>
        </w:rPr>
        <w:lastRenderedPageBreak/>
        <w:t>Value</w:t>
      </w:r>
      <w:r w:rsidRPr="1AEB8E8A">
        <w:rPr>
          <w:rFonts w:ascii="Calibri" w:hAnsi="Calibri" w:cs="Calibri"/>
          <w:sz w:val="28"/>
          <w:szCs w:val="28"/>
        </w:rPr>
        <w:t xml:space="preserve"> for Money (VfM)</w:t>
      </w:r>
      <w:bookmarkEnd w:id="48"/>
    </w:p>
    <w:p w14:paraId="7B090292" w14:textId="21E84742" w:rsidR="00617068" w:rsidRPr="00E64B75" w:rsidRDefault="00617068" w:rsidP="00F5791E">
      <w:pPr>
        <w:jc w:val="both"/>
        <w:rPr>
          <w:rFonts w:ascii="Calibri" w:hAnsi="Calibri" w:cs="Calibri"/>
          <w:lang w:val="en-US"/>
        </w:rPr>
      </w:pPr>
      <w:r w:rsidRPr="00E64B75">
        <w:rPr>
          <w:rFonts w:ascii="Calibri" w:hAnsi="Calibri" w:cs="Calibri"/>
          <w:lang w:val="en-US"/>
        </w:rPr>
        <w:t>During the reporting period</w:t>
      </w:r>
      <w:r w:rsidR="00C74932" w:rsidRPr="00E64B75">
        <w:rPr>
          <w:rFonts w:ascii="Calibri" w:hAnsi="Calibri" w:cs="Calibri"/>
          <w:lang w:val="en-US"/>
        </w:rPr>
        <w:t xml:space="preserve">, </w:t>
      </w:r>
      <w:r w:rsidRPr="00E64B75">
        <w:rPr>
          <w:rFonts w:ascii="Calibri" w:hAnsi="Calibri" w:cs="Calibri"/>
          <w:lang w:val="en-US"/>
        </w:rPr>
        <w:t>the Transformative Economic Policy Programme</w:t>
      </w:r>
      <w:r w:rsidR="00230701" w:rsidRPr="00E64B75">
        <w:rPr>
          <w:rFonts w:ascii="Calibri" w:hAnsi="Calibri" w:cs="Calibri"/>
          <w:lang w:val="en-US"/>
        </w:rPr>
        <w:t>-II</w:t>
      </w:r>
      <w:r w:rsidRPr="00E64B75">
        <w:rPr>
          <w:rFonts w:ascii="Calibri" w:hAnsi="Calibri" w:cs="Calibri"/>
          <w:lang w:val="en-US"/>
        </w:rPr>
        <w:t xml:space="preserve"> (</w:t>
      </w:r>
      <w:r w:rsidR="00296ABC" w:rsidRPr="00E64B75">
        <w:rPr>
          <w:rFonts w:ascii="Calibri" w:hAnsi="Calibri" w:cs="Calibri"/>
          <w:lang w:val="en-US"/>
        </w:rPr>
        <w:t>TEPP-</w:t>
      </w:r>
      <w:r w:rsidR="00DB3678" w:rsidRPr="00E64B75">
        <w:rPr>
          <w:rFonts w:ascii="Calibri" w:hAnsi="Calibri" w:cs="Calibri"/>
          <w:lang w:val="en-US"/>
        </w:rPr>
        <w:t>II)</w:t>
      </w:r>
      <w:r w:rsidRPr="00E64B75">
        <w:rPr>
          <w:rFonts w:ascii="Calibri" w:hAnsi="Calibri" w:cs="Calibri"/>
          <w:lang w:val="en-US"/>
        </w:rPr>
        <w:t xml:space="preserve"> maintained a deliberate and strategic focus on delivering value for money across all project components. Grounded in the principles of economy, efficiency, effectiveness, and equity, the project ensured that financial and human resources were optimally utilized to deliver policy-relevant outcomes, enhance institutional capacity, and promote inclusive engagement.</w:t>
      </w:r>
    </w:p>
    <w:p w14:paraId="23B48DD5" w14:textId="6013DA15" w:rsidR="00617068" w:rsidRPr="00E64B75" w:rsidRDefault="00617068" w:rsidP="00F5791E">
      <w:pPr>
        <w:jc w:val="both"/>
        <w:rPr>
          <w:rFonts w:ascii="Calibri" w:hAnsi="Calibri" w:cs="Calibri"/>
          <w:lang w:val="en-US"/>
        </w:rPr>
      </w:pPr>
      <w:r w:rsidRPr="00E64B75">
        <w:rPr>
          <w:rFonts w:ascii="Calibri" w:hAnsi="Calibri" w:cs="Calibri"/>
          <w:b/>
          <w:bCs/>
          <w:lang w:val="en-US"/>
        </w:rPr>
        <w:t>Economy</w:t>
      </w:r>
      <w:r>
        <w:br/>
      </w:r>
      <w:r w:rsidR="00C74D4D" w:rsidRPr="00E64B75">
        <w:rPr>
          <w:rFonts w:ascii="Calibri" w:hAnsi="Calibri" w:cs="Calibri"/>
        </w:rPr>
        <w:t xml:space="preserve">The project leveraged existing institutional mechanisms and national expertise to deliver activities in a cost-conscious manner. For example, technical experts and project associates were deployed under short-term contracts </w:t>
      </w:r>
      <w:r w:rsidR="00BC2115" w:rsidRPr="00E64B75">
        <w:rPr>
          <w:rFonts w:ascii="Calibri" w:hAnsi="Calibri" w:cs="Calibri"/>
        </w:rPr>
        <w:t>in the absence of</w:t>
      </w:r>
      <w:r w:rsidR="00C74D4D" w:rsidRPr="00E64B75">
        <w:rPr>
          <w:rFonts w:ascii="Calibri" w:hAnsi="Calibri" w:cs="Calibri"/>
        </w:rPr>
        <w:t xml:space="preserve"> full-time staff positions, enabling flexibility in resource utilization without compromising on quality. Joint programming with UNDP Country Office staff also minimized the cost of extended recruitment delays, while securing high-quality technical inputs. </w:t>
      </w:r>
      <w:r w:rsidR="00296ABC" w:rsidRPr="00E64B75">
        <w:rPr>
          <w:rFonts w:ascii="Calibri" w:hAnsi="Calibri" w:cs="Calibri"/>
          <w:lang w:val="en-US"/>
        </w:rPr>
        <w:t>TEPP-</w:t>
      </w:r>
      <w:r w:rsidR="00DB3678" w:rsidRPr="00E64B75">
        <w:rPr>
          <w:rFonts w:ascii="Calibri" w:hAnsi="Calibri" w:cs="Calibri"/>
          <w:lang w:val="en-US"/>
        </w:rPr>
        <w:t>II adopted</w:t>
      </w:r>
      <w:r w:rsidRPr="00E64B75">
        <w:rPr>
          <w:rFonts w:ascii="Calibri" w:hAnsi="Calibri" w:cs="Calibri"/>
          <w:lang w:val="en-US"/>
        </w:rPr>
        <w:t xml:space="preserve"> a cost-conscious approach by maintaining tight procurement planning, conducting transparent bidding processes, and sharing operational infrastructure. Procurement activities were guided by quarterly procurement plans, developed in close coordination with the UNDP Country Office to avoid unnecessary delays and cost overruns. Contracts were awarded based on competitive evaluation processes that emphasized both cost and quality. Bidders’ prior technical experience and sectoral engagement were critically assessed through designated evaluation panels. Instead of renting separate office space, the project co-located with another UNDP initiative, significantly reducing overhead costs related to facility renovation, equipment, and utilities. </w:t>
      </w:r>
    </w:p>
    <w:p w14:paraId="60B1E258" w14:textId="737D55A2" w:rsidR="00617068" w:rsidRPr="00E64B75" w:rsidRDefault="00617068" w:rsidP="00F5791E">
      <w:pPr>
        <w:jc w:val="both"/>
        <w:rPr>
          <w:rFonts w:ascii="Calibri" w:hAnsi="Calibri" w:cs="Calibri"/>
          <w:lang w:val="en-US"/>
        </w:rPr>
      </w:pPr>
      <w:r w:rsidRPr="00E64B75">
        <w:rPr>
          <w:rFonts w:ascii="Calibri" w:hAnsi="Calibri" w:cs="Calibri"/>
          <w:b/>
          <w:bCs/>
          <w:lang w:val="en-US"/>
        </w:rPr>
        <w:t>Efficiency</w:t>
      </w:r>
      <w:r>
        <w:br/>
      </w:r>
      <w:r w:rsidRPr="00E64B75">
        <w:rPr>
          <w:rFonts w:ascii="Calibri" w:hAnsi="Calibri" w:cs="Calibri"/>
          <w:lang w:val="en-US"/>
        </w:rPr>
        <w:t xml:space="preserve">A structured work plan guided implementation, allowing the project to align activities with evolving partner needs while maintaining timely delivery. </w:t>
      </w:r>
      <w:r w:rsidR="00296ABC" w:rsidRPr="00E64B75">
        <w:rPr>
          <w:rFonts w:ascii="Calibri" w:hAnsi="Calibri" w:cs="Calibri"/>
          <w:lang w:val="en-US"/>
        </w:rPr>
        <w:t>TEPP-</w:t>
      </w:r>
      <w:r w:rsidR="00DB3678" w:rsidRPr="00E64B75">
        <w:rPr>
          <w:rFonts w:ascii="Calibri" w:hAnsi="Calibri" w:cs="Calibri"/>
          <w:lang w:val="en-US"/>
        </w:rPr>
        <w:t>II strategically</w:t>
      </w:r>
      <w:r w:rsidRPr="00E64B75">
        <w:rPr>
          <w:rFonts w:ascii="Calibri" w:hAnsi="Calibri" w:cs="Calibri"/>
          <w:lang w:val="en-US"/>
        </w:rPr>
        <w:t xml:space="preserve"> utilized in-house expertise, particularly through the Research and Analytics Unit (RAU), for generating evidence-based outputs and policy briefs. </w:t>
      </w:r>
      <w:r w:rsidR="00DB3678" w:rsidRPr="00E64B75">
        <w:rPr>
          <w:rFonts w:ascii="Calibri" w:hAnsi="Calibri" w:cs="Calibri"/>
          <w:lang w:val="en-US"/>
        </w:rPr>
        <w:t>These reduced costs</w:t>
      </w:r>
      <w:r w:rsidRPr="00E64B75">
        <w:rPr>
          <w:rFonts w:ascii="Calibri" w:hAnsi="Calibri" w:cs="Calibri"/>
          <w:lang w:val="en-US"/>
        </w:rPr>
        <w:t xml:space="preserve"> associated with external consultancy while enhancing institutional memory and internal learning. Additionally, the recruitment of five </w:t>
      </w:r>
      <w:r w:rsidR="24E1F641" w:rsidRPr="2F6736A2">
        <w:rPr>
          <w:rFonts w:ascii="Calibri" w:hAnsi="Calibri" w:cs="Calibri"/>
          <w:lang w:val="en-US"/>
        </w:rPr>
        <w:t>interns</w:t>
      </w:r>
      <w:r w:rsidRPr="00E64B75">
        <w:rPr>
          <w:rFonts w:ascii="Calibri" w:hAnsi="Calibri" w:cs="Calibri"/>
          <w:lang w:val="en-US"/>
        </w:rPr>
        <w:t xml:space="preserve"> to support technical and operational functions reduced personnel expenditures and shortened onboarding time. These cost-effective approaches ensured that key outputs, including analytical studies and technical support to partners like BIDA and MoC, were delivered on time and with impact.</w:t>
      </w:r>
    </w:p>
    <w:p w14:paraId="23452C20" w14:textId="076CB113" w:rsidR="00617068" w:rsidRPr="00E64B75" w:rsidRDefault="00617068" w:rsidP="00F5791E">
      <w:pPr>
        <w:jc w:val="both"/>
        <w:rPr>
          <w:rFonts w:ascii="Calibri" w:hAnsi="Calibri" w:cs="Calibri"/>
          <w:lang w:val="en-US"/>
        </w:rPr>
      </w:pPr>
      <w:r w:rsidRPr="00E64B75">
        <w:rPr>
          <w:rFonts w:ascii="Calibri" w:hAnsi="Calibri" w:cs="Calibri"/>
          <w:b/>
          <w:bCs/>
          <w:lang w:val="en-US"/>
        </w:rPr>
        <w:t>Effectiveness</w:t>
      </w:r>
      <w:r>
        <w:br/>
      </w:r>
      <w:r w:rsidR="00296ABC" w:rsidRPr="00E64B75">
        <w:rPr>
          <w:rFonts w:ascii="Calibri" w:hAnsi="Calibri" w:cs="Calibri"/>
          <w:lang w:val="en-US"/>
        </w:rPr>
        <w:t>TEPP-</w:t>
      </w:r>
      <w:r w:rsidR="00DB3678" w:rsidRPr="00E64B75">
        <w:rPr>
          <w:rFonts w:ascii="Calibri" w:hAnsi="Calibri" w:cs="Calibri"/>
          <w:lang w:val="en-US"/>
        </w:rPr>
        <w:t>II demonstrated</w:t>
      </w:r>
      <w:r w:rsidRPr="00E64B75">
        <w:rPr>
          <w:rFonts w:ascii="Calibri" w:hAnsi="Calibri" w:cs="Calibri"/>
          <w:lang w:val="en-US"/>
        </w:rPr>
        <w:t xml:space="preserve"> strong alignment between resource use and outcome achievement. Research activities informed national debates and led to concrete follow-up by government partners. For example, the</w:t>
      </w:r>
      <w:r w:rsidR="0446B0E5" w:rsidRPr="2F6736A2">
        <w:rPr>
          <w:rFonts w:ascii="Calibri" w:hAnsi="Calibri" w:cs="Calibri"/>
          <w:lang w:val="en-US"/>
        </w:rPr>
        <w:t xml:space="preserve"> BCC </w:t>
      </w:r>
      <w:r w:rsidR="00B711BD" w:rsidRPr="2F6736A2">
        <w:rPr>
          <w:rFonts w:ascii="Calibri" w:hAnsi="Calibri" w:cs="Calibri"/>
          <w:lang w:val="en-US"/>
        </w:rPr>
        <w:t xml:space="preserve">Diagnostic </w:t>
      </w:r>
      <w:r w:rsidR="00B711BD" w:rsidRPr="00E64B75">
        <w:rPr>
          <w:rFonts w:ascii="Calibri" w:hAnsi="Calibri" w:cs="Calibri"/>
          <w:lang w:val="en-US"/>
        </w:rPr>
        <w:t>study</w:t>
      </w:r>
      <w:r w:rsidRPr="00E64B75">
        <w:rPr>
          <w:rFonts w:ascii="Calibri" w:hAnsi="Calibri" w:cs="Calibri"/>
          <w:lang w:val="en-US"/>
        </w:rPr>
        <w:t xml:space="preserve"> generated policy interest and administrative actions, while the </w:t>
      </w:r>
      <w:r w:rsidR="429CC514" w:rsidRPr="2F6736A2">
        <w:rPr>
          <w:rFonts w:ascii="Calibri" w:hAnsi="Calibri" w:cs="Calibri"/>
          <w:lang w:val="en-US"/>
        </w:rPr>
        <w:t>outcome of the summit</w:t>
      </w:r>
      <w:r w:rsidRPr="2F6736A2">
        <w:rPr>
          <w:rFonts w:ascii="Calibri" w:hAnsi="Calibri" w:cs="Calibri"/>
          <w:lang w:val="en-US"/>
        </w:rPr>
        <w:t xml:space="preserve"> </w:t>
      </w:r>
      <w:r w:rsidR="0F8288E1" w:rsidRPr="2F6736A2">
        <w:rPr>
          <w:rFonts w:ascii="Calibri" w:hAnsi="Calibri" w:cs="Calibri"/>
          <w:lang w:val="en-US"/>
        </w:rPr>
        <w:t>is</w:t>
      </w:r>
      <w:r w:rsidRPr="00E64B75">
        <w:rPr>
          <w:rFonts w:ascii="Calibri" w:hAnsi="Calibri" w:cs="Calibri"/>
          <w:lang w:val="en-US"/>
        </w:rPr>
        <w:t xml:space="preserve"> now receiving focused analytical attention. Discussions with BIDA on aligning project research outputs with policymaking needs have ensured that resources are directed towards interventions with strategic value. This adaptive and evidence-led approach contributed to meaningful policy influence and improved institutional responsiveness.</w:t>
      </w:r>
    </w:p>
    <w:p w14:paraId="2FBA9F84" w14:textId="3214DE10" w:rsidR="00617068" w:rsidRPr="00E64B75" w:rsidRDefault="00617068" w:rsidP="00F5791E">
      <w:pPr>
        <w:jc w:val="both"/>
        <w:rPr>
          <w:rFonts w:ascii="Calibri" w:hAnsi="Calibri" w:cs="Calibri"/>
          <w:lang w:val="en-US"/>
        </w:rPr>
      </w:pPr>
      <w:r w:rsidRPr="556C44A8">
        <w:rPr>
          <w:rFonts w:ascii="Calibri" w:hAnsi="Calibri" w:cs="Calibri"/>
          <w:b/>
          <w:bCs/>
          <w:lang w:val="en-US"/>
        </w:rPr>
        <w:t>Equity</w:t>
      </w:r>
      <w:r>
        <w:br/>
      </w:r>
      <w:r w:rsidRPr="556C44A8">
        <w:rPr>
          <w:rFonts w:ascii="Calibri" w:hAnsi="Calibri" w:cs="Calibri"/>
          <w:lang w:val="en-US"/>
        </w:rPr>
        <w:t xml:space="preserve">The project maintained an inclusive and equity-driven approach, engaging a wide spectrum of stakeholders including government institutions, private sector actors, think tanks, youth, and vulnerable economic groups.  </w:t>
      </w:r>
      <w:r w:rsidR="06D6011C" w:rsidRPr="556C44A8">
        <w:rPr>
          <w:rFonts w:ascii="Calibri" w:hAnsi="Calibri" w:cs="Calibri"/>
          <w:lang w:val="en-US"/>
        </w:rPr>
        <w:t xml:space="preserve">In all events and consultations arranged during the quarter, diverse representation was </w:t>
      </w:r>
      <w:r w:rsidR="06D6011C" w:rsidRPr="556C44A8">
        <w:rPr>
          <w:rFonts w:ascii="Calibri" w:hAnsi="Calibri" w:cs="Calibri"/>
          <w:lang w:val="en-US"/>
        </w:rPr>
        <w:lastRenderedPageBreak/>
        <w:t>ensured</w:t>
      </w:r>
      <w:r w:rsidR="06DD122A" w:rsidRPr="556C44A8">
        <w:rPr>
          <w:rFonts w:ascii="Calibri" w:hAnsi="Calibri" w:cs="Calibri"/>
          <w:lang w:val="en-US"/>
        </w:rPr>
        <w:t xml:space="preserve"> and the study on SME sector is aimed at </w:t>
      </w:r>
      <w:r w:rsidR="7CA302F5" w:rsidRPr="556C44A8">
        <w:rPr>
          <w:rFonts w:ascii="Calibri" w:hAnsi="Calibri" w:cs="Calibri"/>
          <w:lang w:val="en-US"/>
        </w:rPr>
        <w:t>addressing</w:t>
      </w:r>
      <w:r w:rsidR="06DD122A" w:rsidRPr="556C44A8">
        <w:rPr>
          <w:rFonts w:ascii="Calibri" w:hAnsi="Calibri" w:cs="Calibri"/>
          <w:lang w:val="en-US"/>
        </w:rPr>
        <w:t xml:space="preserve"> the challenges faced by </w:t>
      </w:r>
      <w:r w:rsidR="4EADD8FA" w:rsidRPr="556C44A8">
        <w:rPr>
          <w:rFonts w:ascii="Calibri" w:hAnsi="Calibri" w:cs="Calibri"/>
          <w:lang w:val="en-US"/>
        </w:rPr>
        <w:t xml:space="preserve">small </w:t>
      </w:r>
      <w:r w:rsidR="6B8A98C0" w:rsidRPr="556C44A8">
        <w:rPr>
          <w:rFonts w:ascii="Calibri" w:hAnsi="Calibri" w:cs="Calibri"/>
          <w:lang w:val="en-US"/>
        </w:rPr>
        <w:t>entrepreneurs. This</w:t>
      </w:r>
      <w:r w:rsidRPr="556C44A8">
        <w:rPr>
          <w:rFonts w:ascii="Calibri" w:hAnsi="Calibri" w:cs="Calibri"/>
          <w:lang w:val="en-US"/>
        </w:rPr>
        <w:t xml:space="preserve"> ensured that equity considerations were embedded in both the design and intended impact of interventions.</w:t>
      </w:r>
    </w:p>
    <w:p w14:paraId="25866744" w14:textId="13E2F982" w:rsidR="00617068" w:rsidRDefault="00617068" w:rsidP="00F5791E">
      <w:pPr>
        <w:jc w:val="both"/>
        <w:rPr>
          <w:rFonts w:ascii="Calibri" w:hAnsi="Calibri" w:cs="Calibri"/>
          <w:lang w:val="en-US"/>
        </w:rPr>
      </w:pPr>
      <w:r w:rsidRPr="00E64B75">
        <w:rPr>
          <w:rFonts w:ascii="Calibri" w:hAnsi="Calibri" w:cs="Calibri"/>
          <w:lang w:val="en-US"/>
        </w:rPr>
        <w:t xml:space="preserve">In summary, </w:t>
      </w:r>
      <w:r w:rsidR="00296ABC" w:rsidRPr="00E64B75">
        <w:rPr>
          <w:rFonts w:ascii="Calibri" w:hAnsi="Calibri" w:cs="Calibri"/>
          <w:lang w:val="en-US"/>
        </w:rPr>
        <w:t>TEPP-</w:t>
      </w:r>
      <w:r w:rsidR="00DB3678" w:rsidRPr="00E64B75">
        <w:rPr>
          <w:rFonts w:ascii="Calibri" w:hAnsi="Calibri" w:cs="Calibri"/>
          <w:lang w:val="en-US"/>
        </w:rPr>
        <w:t>II ensured</w:t>
      </w:r>
      <w:r w:rsidRPr="00E64B75">
        <w:rPr>
          <w:rFonts w:ascii="Calibri" w:hAnsi="Calibri" w:cs="Calibri"/>
          <w:lang w:val="en-US"/>
        </w:rPr>
        <w:t xml:space="preserve"> value for money by balancing cost containment with strategic investment in activities that yield long-term policy and institutional gains. By leveraging internal capacities, strengthening national systems, and promoting inclusive engagement, the project has created a strong foundation for sustainable development impact while maintaining high financial accountability.</w:t>
      </w:r>
    </w:p>
    <w:p w14:paraId="002B2AC4" w14:textId="77777777" w:rsidR="007F6FE1" w:rsidRDefault="007F6FE1" w:rsidP="00F5791E">
      <w:pPr>
        <w:jc w:val="both"/>
        <w:rPr>
          <w:rFonts w:ascii="Calibri" w:hAnsi="Calibri" w:cs="Calibri"/>
          <w:lang w:val="en-US"/>
        </w:rPr>
      </w:pPr>
    </w:p>
    <w:p w14:paraId="4A4090D3" w14:textId="77777777" w:rsidR="007F6FE1" w:rsidRDefault="007F6FE1" w:rsidP="00F5791E">
      <w:pPr>
        <w:jc w:val="both"/>
        <w:rPr>
          <w:rFonts w:ascii="Calibri" w:hAnsi="Calibri" w:cs="Calibri"/>
          <w:lang w:val="en-US"/>
        </w:rPr>
      </w:pPr>
    </w:p>
    <w:p w14:paraId="7D09A512" w14:textId="77777777" w:rsidR="007F6FE1" w:rsidRDefault="007F6FE1" w:rsidP="00F5791E">
      <w:pPr>
        <w:jc w:val="both"/>
        <w:rPr>
          <w:rFonts w:ascii="Calibri" w:hAnsi="Calibri" w:cs="Calibri"/>
          <w:lang w:val="en-US"/>
        </w:rPr>
      </w:pPr>
    </w:p>
    <w:p w14:paraId="273FC94B" w14:textId="77777777" w:rsidR="007F6FE1" w:rsidRDefault="007F6FE1" w:rsidP="00F5791E">
      <w:pPr>
        <w:jc w:val="both"/>
        <w:rPr>
          <w:rFonts w:ascii="Calibri" w:hAnsi="Calibri" w:cs="Calibri"/>
          <w:lang w:val="en-US"/>
        </w:rPr>
      </w:pPr>
    </w:p>
    <w:p w14:paraId="60A1041E" w14:textId="77777777" w:rsidR="007F6FE1" w:rsidRDefault="007F6FE1" w:rsidP="00F5791E">
      <w:pPr>
        <w:jc w:val="both"/>
        <w:rPr>
          <w:rFonts w:ascii="Calibri" w:hAnsi="Calibri" w:cs="Calibri"/>
          <w:lang w:val="en-US"/>
        </w:rPr>
      </w:pPr>
    </w:p>
    <w:p w14:paraId="41055C61" w14:textId="77777777" w:rsidR="007F6FE1" w:rsidRDefault="007F6FE1" w:rsidP="00F5791E">
      <w:pPr>
        <w:jc w:val="both"/>
        <w:rPr>
          <w:rFonts w:ascii="Calibri" w:hAnsi="Calibri" w:cs="Calibri"/>
          <w:lang w:val="en-US"/>
        </w:rPr>
      </w:pPr>
    </w:p>
    <w:p w14:paraId="2B8DFBAA" w14:textId="77777777" w:rsidR="007F6FE1" w:rsidRDefault="007F6FE1" w:rsidP="00F5791E">
      <w:pPr>
        <w:jc w:val="both"/>
        <w:rPr>
          <w:rFonts w:ascii="Calibri" w:hAnsi="Calibri" w:cs="Calibri"/>
          <w:lang w:val="en-US"/>
        </w:rPr>
      </w:pPr>
    </w:p>
    <w:p w14:paraId="6D11F3F7" w14:textId="77777777" w:rsidR="007F6FE1" w:rsidRDefault="007F6FE1" w:rsidP="00F5791E">
      <w:pPr>
        <w:jc w:val="both"/>
        <w:rPr>
          <w:rFonts w:ascii="Calibri" w:hAnsi="Calibri" w:cs="Calibri"/>
          <w:lang w:val="en-US"/>
        </w:rPr>
      </w:pPr>
    </w:p>
    <w:p w14:paraId="17E82026" w14:textId="77777777" w:rsidR="007F6FE1" w:rsidRDefault="007F6FE1" w:rsidP="00F5791E">
      <w:pPr>
        <w:jc w:val="both"/>
        <w:rPr>
          <w:rFonts w:ascii="Calibri" w:hAnsi="Calibri" w:cs="Calibri"/>
          <w:lang w:val="en-US"/>
        </w:rPr>
      </w:pPr>
    </w:p>
    <w:p w14:paraId="334EAE2E" w14:textId="77777777" w:rsidR="007F6FE1" w:rsidRDefault="007F6FE1" w:rsidP="00F5791E">
      <w:pPr>
        <w:jc w:val="both"/>
        <w:rPr>
          <w:rFonts w:ascii="Calibri" w:hAnsi="Calibri" w:cs="Calibri"/>
          <w:lang w:val="en-US"/>
        </w:rPr>
      </w:pPr>
    </w:p>
    <w:p w14:paraId="0E09D611" w14:textId="77777777" w:rsidR="007F6FE1" w:rsidRDefault="007F6FE1" w:rsidP="00F5791E">
      <w:pPr>
        <w:jc w:val="both"/>
        <w:rPr>
          <w:rFonts w:ascii="Calibri" w:hAnsi="Calibri" w:cs="Calibri"/>
          <w:lang w:val="en-US"/>
        </w:rPr>
      </w:pPr>
    </w:p>
    <w:p w14:paraId="250E895C" w14:textId="77777777" w:rsidR="007F6FE1" w:rsidRDefault="007F6FE1" w:rsidP="00F5791E">
      <w:pPr>
        <w:jc w:val="both"/>
        <w:rPr>
          <w:rFonts w:ascii="Calibri" w:hAnsi="Calibri" w:cs="Calibri"/>
          <w:lang w:val="en-US"/>
        </w:rPr>
      </w:pPr>
    </w:p>
    <w:p w14:paraId="707F3B4A" w14:textId="77777777" w:rsidR="007F6FE1" w:rsidRDefault="007F6FE1" w:rsidP="00F5791E">
      <w:pPr>
        <w:jc w:val="both"/>
        <w:rPr>
          <w:rFonts w:ascii="Calibri" w:hAnsi="Calibri" w:cs="Calibri"/>
          <w:lang w:val="en-US"/>
        </w:rPr>
      </w:pPr>
    </w:p>
    <w:p w14:paraId="49CC387C" w14:textId="77777777" w:rsidR="007F6FE1" w:rsidRDefault="007F6FE1" w:rsidP="00F5791E">
      <w:pPr>
        <w:jc w:val="both"/>
        <w:rPr>
          <w:rFonts w:ascii="Calibri" w:hAnsi="Calibri" w:cs="Calibri"/>
          <w:lang w:val="en-US"/>
        </w:rPr>
      </w:pPr>
    </w:p>
    <w:p w14:paraId="208F0DC4" w14:textId="77777777" w:rsidR="007F6FE1" w:rsidRDefault="007F6FE1" w:rsidP="00F5791E">
      <w:pPr>
        <w:jc w:val="both"/>
        <w:rPr>
          <w:rFonts w:ascii="Calibri" w:hAnsi="Calibri" w:cs="Calibri"/>
          <w:lang w:val="en-US"/>
        </w:rPr>
      </w:pPr>
    </w:p>
    <w:p w14:paraId="1A58A91D" w14:textId="77777777" w:rsidR="007F6FE1" w:rsidRDefault="007F6FE1" w:rsidP="00F5791E">
      <w:pPr>
        <w:jc w:val="both"/>
        <w:rPr>
          <w:rFonts w:ascii="Calibri" w:hAnsi="Calibri" w:cs="Calibri"/>
          <w:lang w:val="en-US"/>
        </w:rPr>
      </w:pPr>
    </w:p>
    <w:p w14:paraId="37BAFFF9" w14:textId="77777777" w:rsidR="007F6FE1" w:rsidRDefault="007F6FE1" w:rsidP="00F5791E">
      <w:pPr>
        <w:jc w:val="both"/>
        <w:rPr>
          <w:rFonts w:ascii="Calibri" w:hAnsi="Calibri" w:cs="Calibri"/>
          <w:lang w:val="en-US"/>
        </w:rPr>
      </w:pPr>
    </w:p>
    <w:p w14:paraId="7D8366B8" w14:textId="77777777" w:rsidR="007F6FE1" w:rsidRDefault="007F6FE1" w:rsidP="00F5791E">
      <w:pPr>
        <w:jc w:val="both"/>
        <w:rPr>
          <w:rFonts w:ascii="Calibri" w:hAnsi="Calibri" w:cs="Calibri"/>
          <w:lang w:val="en-US"/>
        </w:rPr>
      </w:pPr>
    </w:p>
    <w:p w14:paraId="28C367C3" w14:textId="77777777" w:rsidR="007F6FE1" w:rsidRDefault="007F6FE1" w:rsidP="00F5791E">
      <w:pPr>
        <w:jc w:val="both"/>
        <w:rPr>
          <w:rFonts w:ascii="Calibri" w:hAnsi="Calibri" w:cs="Calibri"/>
          <w:lang w:val="en-US"/>
        </w:rPr>
      </w:pPr>
    </w:p>
    <w:p w14:paraId="55786F0C" w14:textId="77777777" w:rsidR="007F6FE1" w:rsidRDefault="007F6FE1" w:rsidP="00F5791E">
      <w:pPr>
        <w:jc w:val="both"/>
        <w:rPr>
          <w:rFonts w:ascii="Calibri" w:hAnsi="Calibri" w:cs="Calibri"/>
          <w:lang w:val="en-US"/>
        </w:rPr>
      </w:pPr>
    </w:p>
    <w:p w14:paraId="724DAE0B" w14:textId="77777777" w:rsidR="007F6FE1" w:rsidRPr="00E64B75" w:rsidRDefault="007F6FE1" w:rsidP="00F5791E">
      <w:pPr>
        <w:jc w:val="both"/>
        <w:rPr>
          <w:rFonts w:ascii="Calibri" w:hAnsi="Calibri" w:cs="Calibri"/>
          <w:lang w:val="en-US"/>
        </w:rPr>
      </w:pPr>
    </w:p>
    <w:p w14:paraId="3373642D" w14:textId="274DB923" w:rsidR="003E7D13" w:rsidRPr="00E64B75" w:rsidRDefault="003E7D13" w:rsidP="002B6F39">
      <w:pPr>
        <w:rPr>
          <w:rFonts w:ascii="Calibri" w:hAnsi="Calibri" w:cs="Calibri"/>
          <w:b/>
          <w:bCs/>
          <w:color w:val="156082" w:themeColor="accent1"/>
          <w:sz w:val="28"/>
          <w:szCs w:val="28"/>
          <w:lang w:val="en-US"/>
        </w:rPr>
      </w:pPr>
    </w:p>
    <w:p w14:paraId="0181CE2D" w14:textId="61EC36EB" w:rsidR="002B6F39" w:rsidRPr="00E64B75" w:rsidRDefault="00AC7DFB" w:rsidP="0025505A">
      <w:pPr>
        <w:pStyle w:val="Heading1"/>
        <w:numPr>
          <w:ilvl w:val="0"/>
          <w:numId w:val="34"/>
        </w:numPr>
        <w:rPr>
          <w:rFonts w:ascii="Calibri" w:hAnsi="Calibri" w:cs="Calibri"/>
          <w:sz w:val="28"/>
          <w:szCs w:val="28"/>
          <w:lang w:val="en-US"/>
        </w:rPr>
      </w:pPr>
      <w:bookmarkStart w:id="49" w:name="_Toc205116877"/>
      <w:r w:rsidRPr="00E64B75">
        <w:rPr>
          <w:rFonts w:ascii="Calibri" w:hAnsi="Calibri" w:cs="Calibri"/>
          <w:sz w:val="28"/>
          <w:szCs w:val="28"/>
          <w:lang w:val="en-US"/>
        </w:rPr>
        <w:lastRenderedPageBreak/>
        <w:t xml:space="preserve">Way forward and </w:t>
      </w:r>
      <w:r w:rsidR="002B6F39" w:rsidRPr="00E64B75">
        <w:rPr>
          <w:rFonts w:ascii="Calibri" w:hAnsi="Calibri" w:cs="Calibri"/>
          <w:sz w:val="28"/>
          <w:szCs w:val="28"/>
          <w:lang w:val="en-US"/>
        </w:rPr>
        <w:t>Next Quarter Plan (July–September 2025)</w:t>
      </w:r>
      <w:bookmarkEnd w:id="49"/>
    </w:p>
    <w:p w14:paraId="6BCF33F7" w14:textId="77777777" w:rsidR="002B6F39" w:rsidRPr="00E64B75" w:rsidRDefault="002B6F39" w:rsidP="00013BE5">
      <w:pPr>
        <w:pStyle w:val="ListParagraph"/>
        <w:numPr>
          <w:ilvl w:val="0"/>
          <w:numId w:val="36"/>
        </w:numPr>
        <w:spacing w:after="0"/>
        <w:jc w:val="both"/>
        <w:rPr>
          <w:rFonts w:ascii="Calibri" w:hAnsi="Calibri" w:cs="Calibri"/>
          <w:lang w:val="en-US"/>
        </w:rPr>
      </w:pPr>
      <w:r w:rsidRPr="00E64B75">
        <w:rPr>
          <w:rFonts w:ascii="Calibri" w:hAnsi="Calibri" w:cs="Calibri"/>
          <w:b/>
          <w:bCs/>
          <w:lang w:val="en-US"/>
        </w:rPr>
        <w:t>Operationalize Trade Negotiators Pool</w:t>
      </w:r>
    </w:p>
    <w:p w14:paraId="07097D9A" w14:textId="77777777" w:rsidR="002B6F39" w:rsidRPr="00E64B75" w:rsidRDefault="002B6F39" w:rsidP="001F08D1">
      <w:pPr>
        <w:pStyle w:val="ListParagraph"/>
        <w:numPr>
          <w:ilvl w:val="1"/>
          <w:numId w:val="36"/>
        </w:numPr>
        <w:spacing w:after="0"/>
        <w:jc w:val="both"/>
        <w:rPr>
          <w:rFonts w:ascii="Calibri" w:hAnsi="Calibri" w:cs="Calibri"/>
          <w:lang w:val="en-US"/>
        </w:rPr>
      </w:pPr>
      <w:r w:rsidRPr="00E64B75">
        <w:rPr>
          <w:rFonts w:ascii="Calibri" w:hAnsi="Calibri" w:cs="Calibri"/>
          <w:lang w:val="en-US"/>
        </w:rPr>
        <w:t>Conduct the inaugural residential training on “Introduction to Trade Negotiations” on 12 July 2025.</w:t>
      </w:r>
    </w:p>
    <w:p w14:paraId="12242722" w14:textId="77777777" w:rsidR="002B6F39" w:rsidRPr="00E64B75" w:rsidRDefault="002B6F39" w:rsidP="001F08D1">
      <w:pPr>
        <w:pStyle w:val="ListParagraph"/>
        <w:numPr>
          <w:ilvl w:val="1"/>
          <w:numId w:val="36"/>
        </w:numPr>
        <w:spacing w:after="0"/>
        <w:jc w:val="both"/>
        <w:rPr>
          <w:rFonts w:ascii="Calibri" w:hAnsi="Calibri" w:cs="Calibri"/>
          <w:lang w:val="en-US"/>
        </w:rPr>
      </w:pPr>
      <w:r w:rsidRPr="00E64B75">
        <w:rPr>
          <w:rFonts w:ascii="Calibri" w:hAnsi="Calibri" w:cs="Calibri"/>
          <w:lang w:val="en-US"/>
        </w:rPr>
        <w:t>Begin planning for advanced thematic modules and finalize participant selection documentation.</w:t>
      </w:r>
    </w:p>
    <w:p w14:paraId="0FFE00F2" w14:textId="77777777" w:rsidR="002B6F39" w:rsidRPr="00E64B75" w:rsidRDefault="002B6F39" w:rsidP="00013BE5">
      <w:pPr>
        <w:pStyle w:val="ListParagraph"/>
        <w:numPr>
          <w:ilvl w:val="0"/>
          <w:numId w:val="36"/>
        </w:numPr>
        <w:spacing w:after="0"/>
        <w:jc w:val="both"/>
        <w:rPr>
          <w:rFonts w:ascii="Calibri" w:hAnsi="Calibri" w:cs="Calibri"/>
          <w:lang w:val="en-US"/>
        </w:rPr>
      </w:pPr>
      <w:r w:rsidRPr="00E64B75">
        <w:rPr>
          <w:rFonts w:ascii="Calibri" w:hAnsi="Calibri" w:cs="Calibri"/>
          <w:b/>
          <w:bCs/>
          <w:lang w:val="en-US"/>
        </w:rPr>
        <w:t>Disseminate and Advance Research Outputs</w:t>
      </w:r>
    </w:p>
    <w:p w14:paraId="1E77033B" w14:textId="77777777" w:rsidR="002B6F39" w:rsidRPr="00E64B75" w:rsidRDefault="002B6F39" w:rsidP="00013BE5">
      <w:pPr>
        <w:pStyle w:val="ListParagraph"/>
        <w:numPr>
          <w:ilvl w:val="1"/>
          <w:numId w:val="36"/>
        </w:numPr>
        <w:spacing w:after="0"/>
        <w:jc w:val="both"/>
        <w:rPr>
          <w:rFonts w:ascii="Calibri" w:hAnsi="Calibri" w:cs="Calibri"/>
          <w:lang w:val="en-US"/>
        </w:rPr>
      </w:pPr>
      <w:r w:rsidRPr="00E64B75">
        <w:rPr>
          <w:rFonts w:ascii="Calibri" w:hAnsi="Calibri" w:cs="Calibri"/>
          <w:lang w:val="en-US"/>
        </w:rPr>
        <w:t>Organize the Dissemination Seminar on “Technology Adoption of SMEs for Export Competitiveness” on 30 July 2025.</w:t>
      </w:r>
    </w:p>
    <w:p w14:paraId="56C3B491" w14:textId="77777777" w:rsidR="002B6F39" w:rsidRPr="00E64B75" w:rsidRDefault="002B6F39" w:rsidP="00013BE5">
      <w:pPr>
        <w:pStyle w:val="ListParagraph"/>
        <w:numPr>
          <w:ilvl w:val="1"/>
          <w:numId w:val="36"/>
        </w:numPr>
        <w:spacing w:after="0"/>
        <w:jc w:val="both"/>
        <w:rPr>
          <w:rFonts w:ascii="Calibri" w:hAnsi="Calibri" w:cs="Calibri"/>
          <w:lang w:val="en-US"/>
        </w:rPr>
      </w:pPr>
      <w:r w:rsidRPr="00E64B75">
        <w:rPr>
          <w:rFonts w:ascii="Calibri" w:hAnsi="Calibri" w:cs="Calibri"/>
          <w:lang w:val="en-US"/>
        </w:rPr>
        <w:t>Publish and distribute finalized research outputs on SME tech adoption, inflation, and agricultural machinery.</w:t>
      </w:r>
    </w:p>
    <w:p w14:paraId="2CF2F91E" w14:textId="77777777" w:rsidR="002B6F39" w:rsidRPr="00E64B75" w:rsidRDefault="002B6F39" w:rsidP="00013BE5">
      <w:pPr>
        <w:pStyle w:val="ListParagraph"/>
        <w:numPr>
          <w:ilvl w:val="1"/>
          <w:numId w:val="36"/>
        </w:numPr>
        <w:spacing w:after="0"/>
        <w:jc w:val="both"/>
        <w:rPr>
          <w:rFonts w:ascii="Calibri" w:hAnsi="Calibri" w:cs="Calibri"/>
          <w:lang w:val="en-US"/>
        </w:rPr>
      </w:pPr>
      <w:r w:rsidRPr="00E64B75">
        <w:rPr>
          <w:rFonts w:ascii="Calibri" w:hAnsi="Calibri" w:cs="Calibri"/>
          <w:lang w:val="en-US"/>
        </w:rPr>
        <w:t>Initiate new studies on Tariff Rationalization, U.S. Tariff Impact, and Gender-Responsive Trade Policy.</w:t>
      </w:r>
    </w:p>
    <w:p w14:paraId="004BB098" w14:textId="77777777" w:rsidR="002B6F39" w:rsidRPr="00E64B75" w:rsidRDefault="002B6F39" w:rsidP="00013BE5">
      <w:pPr>
        <w:pStyle w:val="ListParagraph"/>
        <w:numPr>
          <w:ilvl w:val="1"/>
          <w:numId w:val="36"/>
        </w:numPr>
        <w:spacing w:after="0"/>
        <w:jc w:val="both"/>
        <w:rPr>
          <w:rFonts w:ascii="Calibri" w:hAnsi="Calibri" w:cs="Calibri"/>
          <w:lang w:val="en-US"/>
        </w:rPr>
      </w:pPr>
      <w:r w:rsidRPr="00E64B75">
        <w:rPr>
          <w:rFonts w:ascii="Calibri" w:hAnsi="Calibri" w:cs="Calibri"/>
          <w:lang w:val="en-US"/>
        </w:rPr>
        <w:t xml:space="preserve">Schedule the </w:t>
      </w:r>
      <w:r w:rsidRPr="00E64B75">
        <w:rPr>
          <w:rFonts w:ascii="Calibri" w:hAnsi="Calibri" w:cs="Calibri"/>
          <w:b/>
          <w:bCs/>
          <w:lang w:val="en-US"/>
        </w:rPr>
        <w:t>event on inflation</w:t>
      </w:r>
      <w:r w:rsidRPr="00E64B75">
        <w:rPr>
          <w:rFonts w:ascii="Calibri" w:hAnsi="Calibri" w:cs="Calibri"/>
          <w:lang w:val="en-US"/>
        </w:rPr>
        <w:t xml:space="preserve"> (date to be confirmed).</w:t>
      </w:r>
    </w:p>
    <w:p w14:paraId="72C26FA3" w14:textId="77777777" w:rsidR="002B6F39" w:rsidRPr="00E64B75" w:rsidRDefault="002B6F39" w:rsidP="00013BE5">
      <w:pPr>
        <w:pStyle w:val="ListParagraph"/>
        <w:numPr>
          <w:ilvl w:val="0"/>
          <w:numId w:val="36"/>
        </w:numPr>
        <w:spacing w:after="0"/>
        <w:jc w:val="both"/>
        <w:rPr>
          <w:rFonts w:ascii="Calibri" w:hAnsi="Calibri" w:cs="Calibri"/>
          <w:lang w:val="en-US"/>
        </w:rPr>
      </w:pPr>
      <w:r w:rsidRPr="00E64B75">
        <w:rPr>
          <w:rFonts w:ascii="Calibri" w:hAnsi="Calibri" w:cs="Calibri"/>
          <w:b/>
          <w:bCs/>
          <w:lang w:val="en-US"/>
        </w:rPr>
        <w:t>Policy Dialogue and Stakeholder Engagement</w:t>
      </w:r>
    </w:p>
    <w:p w14:paraId="2841B7CE" w14:textId="77777777" w:rsidR="002B6F39" w:rsidRPr="00E64B75" w:rsidRDefault="002B6F39" w:rsidP="00013BE5">
      <w:pPr>
        <w:pStyle w:val="ListParagraph"/>
        <w:numPr>
          <w:ilvl w:val="1"/>
          <w:numId w:val="36"/>
        </w:numPr>
        <w:spacing w:after="0"/>
        <w:jc w:val="both"/>
        <w:rPr>
          <w:rFonts w:ascii="Calibri" w:hAnsi="Calibri" w:cs="Calibri"/>
          <w:lang w:val="en-US"/>
        </w:rPr>
      </w:pPr>
      <w:r w:rsidRPr="00E64B75">
        <w:rPr>
          <w:rFonts w:ascii="Calibri" w:hAnsi="Calibri" w:cs="Calibri"/>
          <w:lang w:val="en-US"/>
        </w:rPr>
        <w:t>Host a Gender Stakeholder Consultation in the first week of July 2025.</w:t>
      </w:r>
    </w:p>
    <w:p w14:paraId="1BDEF5A2" w14:textId="77777777" w:rsidR="002B6F39" w:rsidRPr="00E64B75" w:rsidRDefault="002B6F39" w:rsidP="00013BE5">
      <w:pPr>
        <w:pStyle w:val="ListParagraph"/>
        <w:numPr>
          <w:ilvl w:val="1"/>
          <w:numId w:val="36"/>
        </w:numPr>
        <w:spacing w:after="0"/>
        <w:jc w:val="both"/>
        <w:rPr>
          <w:rFonts w:ascii="Calibri" w:hAnsi="Calibri" w:cs="Calibri"/>
          <w:lang w:val="en-US"/>
        </w:rPr>
      </w:pPr>
      <w:r w:rsidRPr="00E64B75">
        <w:rPr>
          <w:rFonts w:ascii="Calibri" w:hAnsi="Calibri" w:cs="Calibri"/>
          <w:lang w:val="en-US"/>
        </w:rPr>
        <w:t>Organize an event on the leather sector in the second week of August 2025 to drive sector-specific investment dialogue.</w:t>
      </w:r>
    </w:p>
    <w:p w14:paraId="5381F987" w14:textId="77777777" w:rsidR="002B6F39" w:rsidRPr="00E64B75" w:rsidRDefault="002B6F39" w:rsidP="00013BE5">
      <w:pPr>
        <w:pStyle w:val="ListParagraph"/>
        <w:numPr>
          <w:ilvl w:val="0"/>
          <w:numId w:val="36"/>
        </w:numPr>
        <w:spacing w:after="0"/>
        <w:jc w:val="both"/>
        <w:rPr>
          <w:rFonts w:ascii="Calibri" w:hAnsi="Calibri" w:cs="Calibri"/>
          <w:lang w:val="en-US"/>
        </w:rPr>
      </w:pPr>
      <w:r w:rsidRPr="00E64B75">
        <w:rPr>
          <w:rFonts w:ascii="Calibri" w:hAnsi="Calibri" w:cs="Calibri"/>
          <w:b/>
          <w:bCs/>
          <w:lang w:val="en-US"/>
        </w:rPr>
        <w:t>Launch and Support Investment Policy Review (IPR)</w:t>
      </w:r>
    </w:p>
    <w:p w14:paraId="3C4E9A4B" w14:textId="77777777" w:rsidR="002B6F39" w:rsidRPr="00E64B75" w:rsidRDefault="002B6F39" w:rsidP="00013BE5">
      <w:pPr>
        <w:pStyle w:val="ListParagraph"/>
        <w:numPr>
          <w:ilvl w:val="1"/>
          <w:numId w:val="36"/>
        </w:numPr>
        <w:spacing w:after="0"/>
        <w:jc w:val="both"/>
        <w:rPr>
          <w:rFonts w:ascii="Calibri" w:hAnsi="Calibri" w:cs="Calibri"/>
          <w:lang w:val="en-US"/>
        </w:rPr>
      </w:pPr>
      <w:r w:rsidRPr="00E64B75">
        <w:rPr>
          <w:rFonts w:ascii="Calibri" w:hAnsi="Calibri" w:cs="Calibri"/>
          <w:lang w:val="en-US"/>
        </w:rPr>
        <w:t>Facilitate UNCTAD’s field mission, initiate the IPR, and launch the Live Implementation Matrix development.</w:t>
      </w:r>
    </w:p>
    <w:p w14:paraId="2E81F874" w14:textId="77777777" w:rsidR="002B6F39" w:rsidRPr="00E64B75" w:rsidRDefault="002B6F39" w:rsidP="00013BE5">
      <w:pPr>
        <w:pStyle w:val="ListParagraph"/>
        <w:numPr>
          <w:ilvl w:val="1"/>
          <w:numId w:val="36"/>
        </w:numPr>
        <w:spacing w:after="0"/>
        <w:jc w:val="both"/>
        <w:rPr>
          <w:rFonts w:ascii="Calibri" w:hAnsi="Calibri" w:cs="Calibri"/>
          <w:lang w:val="en-US"/>
        </w:rPr>
      </w:pPr>
      <w:r w:rsidRPr="00E64B75">
        <w:rPr>
          <w:rFonts w:ascii="Calibri" w:hAnsi="Calibri" w:cs="Calibri"/>
          <w:lang w:val="en-US"/>
        </w:rPr>
        <w:t>Support BIDA’s reform agenda through ongoing research, dashboard deployment, and licensing framework improvements.</w:t>
      </w:r>
    </w:p>
    <w:p w14:paraId="4B253F60" w14:textId="77777777" w:rsidR="002B6F39" w:rsidRPr="00E64B75" w:rsidRDefault="002B6F39" w:rsidP="00013BE5">
      <w:pPr>
        <w:pStyle w:val="ListParagraph"/>
        <w:numPr>
          <w:ilvl w:val="0"/>
          <w:numId w:val="36"/>
        </w:numPr>
        <w:spacing w:after="0"/>
        <w:jc w:val="both"/>
        <w:rPr>
          <w:rFonts w:ascii="Calibri" w:hAnsi="Calibri" w:cs="Calibri"/>
          <w:lang w:val="en-US"/>
        </w:rPr>
      </w:pPr>
      <w:r w:rsidRPr="00E64B75">
        <w:rPr>
          <w:rFonts w:ascii="Calibri" w:hAnsi="Calibri" w:cs="Calibri"/>
          <w:b/>
          <w:bCs/>
          <w:lang w:val="en-US"/>
        </w:rPr>
        <w:t>Institutional Strengthening</w:t>
      </w:r>
    </w:p>
    <w:p w14:paraId="6EFD196B" w14:textId="3BF555F0" w:rsidR="002B6F39" w:rsidRPr="00E64B75" w:rsidRDefault="002B6F39" w:rsidP="00013BE5">
      <w:pPr>
        <w:pStyle w:val="ListParagraph"/>
        <w:numPr>
          <w:ilvl w:val="1"/>
          <w:numId w:val="36"/>
        </w:numPr>
        <w:spacing w:after="0"/>
        <w:jc w:val="both"/>
        <w:rPr>
          <w:rFonts w:ascii="Calibri" w:hAnsi="Calibri" w:cs="Calibri"/>
          <w:lang w:val="en-US"/>
        </w:rPr>
      </w:pPr>
      <w:r w:rsidRPr="556C44A8">
        <w:rPr>
          <w:rFonts w:ascii="Calibri" w:hAnsi="Calibri" w:cs="Calibri"/>
          <w:lang w:val="en-US"/>
        </w:rPr>
        <w:t>Begin institutional diagnostic reviews for select</w:t>
      </w:r>
      <w:r w:rsidR="3DF55380" w:rsidRPr="556C44A8">
        <w:rPr>
          <w:rFonts w:ascii="Calibri" w:hAnsi="Calibri" w:cs="Calibri"/>
          <w:lang w:val="en-US"/>
        </w:rPr>
        <w:t>ed</w:t>
      </w:r>
      <w:r w:rsidRPr="556C44A8">
        <w:rPr>
          <w:rFonts w:ascii="Calibri" w:hAnsi="Calibri" w:cs="Calibri"/>
          <w:lang w:val="en-US"/>
        </w:rPr>
        <w:t xml:space="preserve"> divisions of MoC.</w:t>
      </w:r>
    </w:p>
    <w:p w14:paraId="7EC50C03" w14:textId="5B3BF03E" w:rsidR="002B6F39" w:rsidRPr="00E64B75" w:rsidRDefault="002B6F39" w:rsidP="00013BE5">
      <w:pPr>
        <w:pStyle w:val="ListParagraph"/>
        <w:numPr>
          <w:ilvl w:val="1"/>
          <w:numId w:val="36"/>
        </w:numPr>
        <w:spacing w:after="0"/>
        <w:jc w:val="both"/>
        <w:rPr>
          <w:rFonts w:ascii="Calibri" w:hAnsi="Calibri" w:cs="Calibri"/>
          <w:lang w:val="en-US"/>
        </w:rPr>
      </w:pPr>
      <w:r w:rsidRPr="00E64B75">
        <w:rPr>
          <w:rFonts w:ascii="Calibri" w:hAnsi="Calibri" w:cs="Calibri"/>
          <w:lang w:val="en-US"/>
        </w:rPr>
        <w:t xml:space="preserve">Continue capacity building for BCC and </w:t>
      </w:r>
      <w:r w:rsidR="00BE76D9" w:rsidRPr="00E64B75">
        <w:rPr>
          <w:rFonts w:ascii="Calibri" w:hAnsi="Calibri" w:cs="Calibri"/>
          <w:lang w:val="en-US"/>
        </w:rPr>
        <w:t>BIDA and</w:t>
      </w:r>
      <w:r w:rsidRPr="00E64B75">
        <w:rPr>
          <w:rFonts w:ascii="Calibri" w:hAnsi="Calibri" w:cs="Calibri"/>
          <w:lang w:val="en-US"/>
        </w:rPr>
        <w:t xml:space="preserve"> expand collaboration across agencies.</w:t>
      </w:r>
    </w:p>
    <w:p w14:paraId="686ACFE4" w14:textId="77777777" w:rsidR="002B6F39" w:rsidRPr="00E64B75" w:rsidRDefault="002B6F39" w:rsidP="00013BE5">
      <w:pPr>
        <w:pStyle w:val="ListParagraph"/>
        <w:numPr>
          <w:ilvl w:val="0"/>
          <w:numId w:val="36"/>
        </w:numPr>
        <w:spacing w:after="0"/>
        <w:jc w:val="both"/>
        <w:rPr>
          <w:rFonts w:ascii="Calibri" w:hAnsi="Calibri" w:cs="Calibri"/>
          <w:lang w:val="en-US"/>
        </w:rPr>
      </w:pPr>
      <w:r w:rsidRPr="00E64B75">
        <w:rPr>
          <w:rFonts w:ascii="Calibri" w:hAnsi="Calibri" w:cs="Calibri"/>
          <w:b/>
          <w:bCs/>
          <w:lang w:val="en-US"/>
        </w:rPr>
        <w:t>Private Sector Engagement and Partnerships</w:t>
      </w:r>
    </w:p>
    <w:p w14:paraId="64B640F5" w14:textId="77777777" w:rsidR="002B6F39" w:rsidRPr="00E64B75" w:rsidRDefault="002B6F39" w:rsidP="00013BE5">
      <w:pPr>
        <w:pStyle w:val="ListParagraph"/>
        <w:numPr>
          <w:ilvl w:val="1"/>
          <w:numId w:val="36"/>
        </w:numPr>
        <w:spacing w:after="0"/>
        <w:jc w:val="both"/>
        <w:rPr>
          <w:rFonts w:ascii="Calibri" w:hAnsi="Calibri" w:cs="Calibri"/>
          <w:lang w:val="en-US"/>
        </w:rPr>
      </w:pPr>
      <w:r w:rsidRPr="00E64B75">
        <w:rPr>
          <w:rFonts w:ascii="Calibri" w:hAnsi="Calibri" w:cs="Calibri"/>
          <w:lang w:val="en-US"/>
        </w:rPr>
        <w:t>Follow up on Investment Summit commitments.</w:t>
      </w:r>
    </w:p>
    <w:p w14:paraId="3EE6DCC2" w14:textId="77777777" w:rsidR="002B6F39" w:rsidRPr="00E64B75" w:rsidRDefault="002B6F39" w:rsidP="00013BE5">
      <w:pPr>
        <w:pStyle w:val="ListParagraph"/>
        <w:numPr>
          <w:ilvl w:val="1"/>
          <w:numId w:val="36"/>
        </w:numPr>
        <w:spacing w:after="0"/>
        <w:jc w:val="both"/>
        <w:rPr>
          <w:rFonts w:ascii="Calibri" w:hAnsi="Calibri" w:cs="Calibri"/>
          <w:lang w:val="en-US"/>
        </w:rPr>
      </w:pPr>
      <w:r w:rsidRPr="00E64B75">
        <w:rPr>
          <w:rFonts w:ascii="Calibri" w:hAnsi="Calibri" w:cs="Calibri"/>
          <w:lang w:val="en-US"/>
        </w:rPr>
        <w:t>Begin development of the ESG and Responsible Business Conduct portal with BIDA, MoC, ILO, and UNDP.</w:t>
      </w:r>
    </w:p>
    <w:p w14:paraId="39AFCB94" w14:textId="77777777" w:rsidR="002B6F39" w:rsidRPr="00E64B75" w:rsidRDefault="002B6F39" w:rsidP="00013BE5">
      <w:pPr>
        <w:pStyle w:val="ListParagraph"/>
        <w:numPr>
          <w:ilvl w:val="0"/>
          <w:numId w:val="36"/>
        </w:numPr>
        <w:spacing w:after="0"/>
        <w:jc w:val="both"/>
        <w:rPr>
          <w:rFonts w:ascii="Calibri" w:hAnsi="Calibri" w:cs="Calibri"/>
          <w:lang w:val="en-US"/>
        </w:rPr>
      </w:pPr>
      <w:r w:rsidRPr="00E64B75">
        <w:rPr>
          <w:rFonts w:ascii="Calibri" w:hAnsi="Calibri" w:cs="Calibri"/>
          <w:b/>
          <w:bCs/>
          <w:lang w:val="en-US"/>
        </w:rPr>
        <w:t>Project Operations and Oversight</w:t>
      </w:r>
    </w:p>
    <w:p w14:paraId="2821C316" w14:textId="77777777" w:rsidR="002B6F39" w:rsidRPr="00E64B75" w:rsidRDefault="002B6F39" w:rsidP="00013BE5">
      <w:pPr>
        <w:pStyle w:val="ListParagraph"/>
        <w:numPr>
          <w:ilvl w:val="1"/>
          <w:numId w:val="36"/>
        </w:numPr>
        <w:spacing w:after="0"/>
        <w:jc w:val="both"/>
        <w:rPr>
          <w:rFonts w:ascii="Calibri" w:hAnsi="Calibri" w:cs="Calibri"/>
          <w:lang w:val="en-US"/>
        </w:rPr>
      </w:pPr>
      <w:r w:rsidRPr="00E64B75">
        <w:rPr>
          <w:rFonts w:ascii="Calibri" w:hAnsi="Calibri" w:cs="Calibri"/>
          <w:lang w:val="en-US"/>
        </w:rPr>
        <w:t>Complete recruitment for all remaining project positions.</w:t>
      </w:r>
    </w:p>
    <w:p w14:paraId="3245E00F" w14:textId="2A9C7A29" w:rsidR="002B6F39" w:rsidRPr="00E64B75" w:rsidRDefault="002B6F39" w:rsidP="00013BE5">
      <w:pPr>
        <w:pStyle w:val="ListParagraph"/>
        <w:numPr>
          <w:ilvl w:val="1"/>
          <w:numId w:val="36"/>
        </w:numPr>
        <w:spacing w:after="0"/>
        <w:jc w:val="both"/>
        <w:rPr>
          <w:rFonts w:ascii="Calibri" w:hAnsi="Calibri" w:cs="Calibri"/>
          <w:lang w:val="en-US"/>
        </w:rPr>
      </w:pPr>
      <w:r w:rsidRPr="00E64B75">
        <w:rPr>
          <w:rFonts w:ascii="Calibri" w:hAnsi="Calibri" w:cs="Calibri"/>
          <w:lang w:val="en-US"/>
        </w:rPr>
        <w:t xml:space="preserve">Conduct quarterly project review and adjust the </w:t>
      </w:r>
      <w:r w:rsidR="00E92AF5" w:rsidRPr="00E64B75">
        <w:rPr>
          <w:rFonts w:ascii="Calibri" w:hAnsi="Calibri" w:cs="Calibri"/>
          <w:lang w:val="en-US"/>
        </w:rPr>
        <w:t>Annual work plan</w:t>
      </w:r>
      <w:r w:rsidRPr="00E64B75">
        <w:rPr>
          <w:rFonts w:ascii="Calibri" w:hAnsi="Calibri" w:cs="Calibri"/>
          <w:lang w:val="en-US"/>
        </w:rPr>
        <w:t xml:space="preserve"> as necessary to reflect evolving priorities.</w:t>
      </w:r>
    </w:p>
    <w:p w14:paraId="569CF7ED" w14:textId="77777777" w:rsidR="00576600" w:rsidRPr="00E64B75" w:rsidRDefault="00576600" w:rsidP="00F5791E">
      <w:pPr>
        <w:spacing w:after="0"/>
        <w:rPr>
          <w:rFonts w:ascii="Calibri" w:hAnsi="Calibri" w:cs="Calibri"/>
        </w:rPr>
      </w:pPr>
    </w:p>
    <w:p w14:paraId="15AD9262" w14:textId="405A5F28" w:rsidR="7F323B4A" w:rsidRDefault="7F323B4A" w:rsidP="7F323B4A">
      <w:pPr>
        <w:spacing w:after="0"/>
        <w:rPr>
          <w:rFonts w:ascii="Calibri" w:hAnsi="Calibri" w:cs="Calibri"/>
          <w:b/>
          <w:sz w:val="24"/>
          <w:szCs w:val="24"/>
        </w:rPr>
      </w:pPr>
    </w:p>
    <w:p w14:paraId="5EFFC583" w14:textId="77777777" w:rsidR="00F96678" w:rsidRDefault="66DD543A" w:rsidP="7F323B4A">
      <w:pPr>
        <w:spacing w:after="0"/>
        <w:rPr>
          <w:rFonts w:ascii="Calibri" w:hAnsi="Calibri" w:cs="Calibri"/>
          <w:b/>
          <w:bCs/>
          <w:sz w:val="24"/>
          <w:szCs w:val="24"/>
        </w:rPr>
      </w:pPr>
      <w:r w:rsidRPr="3A4D8011">
        <w:rPr>
          <w:rFonts w:ascii="Calibri" w:hAnsi="Calibri" w:cs="Calibri"/>
          <w:b/>
          <w:bCs/>
          <w:sz w:val="24"/>
          <w:szCs w:val="24"/>
        </w:rPr>
        <w:t xml:space="preserve">                                                                                 </w:t>
      </w:r>
    </w:p>
    <w:p w14:paraId="09E5CE04" w14:textId="77777777" w:rsidR="00F96678" w:rsidRDefault="00F96678" w:rsidP="7F323B4A">
      <w:pPr>
        <w:spacing w:after="0"/>
        <w:rPr>
          <w:rFonts w:ascii="Calibri" w:hAnsi="Calibri" w:cs="Calibri"/>
          <w:b/>
          <w:bCs/>
          <w:sz w:val="24"/>
          <w:szCs w:val="24"/>
        </w:rPr>
      </w:pPr>
    </w:p>
    <w:p w14:paraId="6E8BB245" w14:textId="77777777" w:rsidR="00B711BD" w:rsidRDefault="00B711BD" w:rsidP="00F96678">
      <w:pPr>
        <w:spacing w:after="0"/>
        <w:jc w:val="center"/>
        <w:rPr>
          <w:rFonts w:ascii="Calibri" w:hAnsi="Calibri" w:cs="Calibri"/>
          <w:b/>
          <w:bCs/>
          <w:sz w:val="28"/>
          <w:szCs w:val="28"/>
        </w:rPr>
      </w:pPr>
    </w:p>
    <w:p w14:paraId="216CF5AA" w14:textId="77777777" w:rsidR="00B711BD" w:rsidRDefault="00B711BD" w:rsidP="00F96678">
      <w:pPr>
        <w:spacing w:after="0"/>
        <w:jc w:val="center"/>
        <w:rPr>
          <w:rFonts w:ascii="Calibri" w:hAnsi="Calibri" w:cs="Calibri"/>
          <w:b/>
          <w:bCs/>
          <w:sz w:val="28"/>
          <w:szCs w:val="28"/>
        </w:rPr>
      </w:pPr>
    </w:p>
    <w:p w14:paraId="2253B734" w14:textId="77777777" w:rsidR="00B711BD" w:rsidRDefault="00B711BD" w:rsidP="00F96678">
      <w:pPr>
        <w:spacing w:after="0"/>
        <w:jc w:val="center"/>
        <w:rPr>
          <w:rFonts w:ascii="Calibri" w:hAnsi="Calibri" w:cs="Calibri"/>
          <w:b/>
          <w:bCs/>
          <w:sz w:val="28"/>
          <w:szCs w:val="28"/>
        </w:rPr>
      </w:pPr>
    </w:p>
    <w:p w14:paraId="6FA5AB5F" w14:textId="3F224B2A" w:rsidR="4182CD99" w:rsidRPr="004D63AE" w:rsidRDefault="4182CD99" w:rsidP="556C44A8">
      <w:pPr>
        <w:pStyle w:val="Heading2"/>
        <w:spacing w:after="0"/>
        <w:jc w:val="center"/>
        <w:rPr>
          <w:rFonts w:ascii="Calibri" w:hAnsi="Calibri" w:cs="Calibri"/>
          <w:bCs/>
          <w:color w:val="auto"/>
          <w:sz w:val="32"/>
          <w:u w:val="single"/>
        </w:rPr>
      </w:pPr>
      <w:bookmarkStart w:id="50" w:name="_Toc205116878"/>
      <w:r w:rsidRPr="004D63AE">
        <w:rPr>
          <w:color w:val="auto"/>
          <w:sz w:val="24"/>
          <w:szCs w:val="36"/>
          <w:u w:val="single"/>
        </w:rPr>
        <w:lastRenderedPageBreak/>
        <w:t>Annex</w:t>
      </w:r>
      <w:r w:rsidR="00F96678" w:rsidRPr="004D63AE">
        <w:rPr>
          <w:color w:val="auto"/>
          <w:sz w:val="24"/>
          <w:szCs w:val="36"/>
          <w:u w:val="single"/>
        </w:rPr>
        <w:t>-1</w:t>
      </w:r>
      <w:bookmarkEnd w:id="50"/>
    </w:p>
    <w:p w14:paraId="565D5764" w14:textId="3904E626" w:rsidR="6DCC94AA" w:rsidRDefault="6DCC94AA" w:rsidP="6DCC94AA">
      <w:pPr>
        <w:spacing w:after="0"/>
        <w:rPr>
          <w:rFonts w:ascii="Calibri" w:hAnsi="Calibri" w:cs="Calibri"/>
          <w:b/>
          <w:bCs/>
          <w:sz w:val="24"/>
          <w:szCs w:val="24"/>
        </w:rPr>
      </w:pPr>
    </w:p>
    <w:p w14:paraId="565310C0" w14:textId="2C92A38F" w:rsidR="6DCC94AA" w:rsidRDefault="34473DAD" w:rsidP="6DCC94AA">
      <w:pPr>
        <w:spacing w:after="0"/>
        <w:rPr>
          <w:rFonts w:ascii="Calibri" w:hAnsi="Calibri" w:cs="Calibri"/>
          <w:b/>
          <w:bCs/>
          <w:sz w:val="24"/>
          <w:szCs w:val="24"/>
        </w:rPr>
      </w:pPr>
      <w:r>
        <w:rPr>
          <w:noProof/>
        </w:rPr>
        <w:drawing>
          <wp:inline distT="0" distB="0" distL="0" distR="0" wp14:anchorId="5889A152" wp14:editId="0C7E925A">
            <wp:extent cx="5829600" cy="7446212"/>
            <wp:effectExtent l="0" t="0" r="0" b="0"/>
            <wp:docPr id="67403196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031962" name=""/>
                    <pic:cNvPicPr/>
                  </pic:nvPicPr>
                  <pic:blipFill>
                    <a:blip r:embed="rId50">
                      <a:extLst>
                        <a:ext uri="{28A0092B-C50C-407E-A947-70E740481C1C}">
                          <a14:useLocalDpi xmlns:a14="http://schemas.microsoft.com/office/drawing/2010/main"/>
                        </a:ext>
                      </a:extLst>
                    </a:blip>
                    <a:stretch>
                      <a:fillRect/>
                    </a:stretch>
                  </pic:blipFill>
                  <pic:spPr>
                    <a:xfrm>
                      <a:off x="0" y="0"/>
                      <a:ext cx="5829600" cy="7446212"/>
                    </a:xfrm>
                    <a:prstGeom prst="rect">
                      <a:avLst/>
                    </a:prstGeom>
                  </pic:spPr>
                </pic:pic>
              </a:graphicData>
            </a:graphic>
          </wp:inline>
        </w:drawing>
      </w:r>
    </w:p>
    <w:p w14:paraId="6B023AA7" w14:textId="0E25FF75" w:rsidR="02A52CDE" w:rsidRDefault="02A52CDE" w:rsidP="02A52CDE">
      <w:pPr>
        <w:spacing w:after="0"/>
        <w:rPr>
          <w:rFonts w:ascii="Calibri" w:hAnsi="Calibri" w:cs="Calibri"/>
          <w:b/>
          <w:bCs/>
          <w:sz w:val="24"/>
          <w:szCs w:val="24"/>
        </w:rPr>
      </w:pPr>
    </w:p>
    <w:p w14:paraId="79B7358D" w14:textId="7892B831" w:rsidR="02A52CDE" w:rsidRDefault="02A52CDE" w:rsidP="02A52CDE">
      <w:pPr>
        <w:spacing w:after="0"/>
        <w:rPr>
          <w:rFonts w:ascii="Calibri" w:hAnsi="Calibri" w:cs="Calibri"/>
          <w:b/>
          <w:bCs/>
          <w:sz w:val="24"/>
          <w:szCs w:val="24"/>
        </w:rPr>
      </w:pPr>
    </w:p>
    <w:p w14:paraId="37BB488D" w14:textId="7918C361" w:rsidR="7F323B4A" w:rsidRDefault="5041F445" w:rsidP="7F323B4A">
      <w:pPr>
        <w:spacing w:after="0"/>
        <w:rPr>
          <w:rFonts w:ascii="Calibri" w:hAnsi="Calibri" w:cs="Calibri"/>
        </w:rPr>
      </w:pPr>
      <w:r>
        <w:rPr>
          <w:noProof/>
        </w:rPr>
        <w:lastRenderedPageBreak/>
        <w:drawing>
          <wp:inline distT="0" distB="0" distL="0" distR="0" wp14:anchorId="2AC41D98" wp14:editId="1254D578">
            <wp:extent cx="6111712" cy="6913390"/>
            <wp:effectExtent l="0" t="0" r="0" b="0"/>
            <wp:docPr id="181788417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884172" name=""/>
                    <pic:cNvPicPr/>
                  </pic:nvPicPr>
                  <pic:blipFill>
                    <a:blip r:embed="rId51">
                      <a:extLst>
                        <a:ext uri="{28A0092B-C50C-407E-A947-70E740481C1C}">
                          <a14:useLocalDpi xmlns:a14="http://schemas.microsoft.com/office/drawing/2010/main"/>
                        </a:ext>
                      </a:extLst>
                    </a:blip>
                    <a:stretch>
                      <a:fillRect/>
                    </a:stretch>
                  </pic:blipFill>
                  <pic:spPr>
                    <a:xfrm>
                      <a:off x="0" y="0"/>
                      <a:ext cx="6111712" cy="6913390"/>
                    </a:xfrm>
                    <a:prstGeom prst="rect">
                      <a:avLst/>
                    </a:prstGeom>
                  </pic:spPr>
                </pic:pic>
              </a:graphicData>
            </a:graphic>
          </wp:inline>
        </w:drawing>
      </w:r>
    </w:p>
    <w:p w14:paraId="0319DAB4" w14:textId="0071E9D6" w:rsidR="001A1E11" w:rsidRDefault="001A1E11">
      <w:pPr>
        <w:spacing w:line="278" w:lineRule="auto"/>
        <w:rPr>
          <w:rFonts w:ascii="Calibri" w:hAnsi="Calibri" w:cs="Calibri"/>
        </w:rPr>
      </w:pPr>
      <w:r>
        <w:rPr>
          <w:rFonts w:ascii="Calibri" w:hAnsi="Calibri" w:cs="Calibri"/>
        </w:rPr>
        <w:br w:type="page"/>
      </w:r>
    </w:p>
    <w:p w14:paraId="1A053DBF" w14:textId="30EE6033" w:rsidR="001A1E11" w:rsidRPr="00091645" w:rsidRDefault="001A1E11" w:rsidP="00091645">
      <w:pPr>
        <w:pStyle w:val="Heading2"/>
        <w:spacing w:after="0"/>
        <w:jc w:val="center"/>
        <w:rPr>
          <w:b w:val="0"/>
          <w:sz w:val="24"/>
          <w:szCs w:val="36"/>
          <w:u w:val="single"/>
        </w:rPr>
      </w:pPr>
      <w:bookmarkStart w:id="51" w:name="_Toc205116879"/>
      <w:r w:rsidRPr="00091645">
        <w:rPr>
          <w:color w:val="auto"/>
          <w:sz w:val="24"/>
          <w:szCs w:val="36"/>
          <w:u w:val="single"/>
        </w:rPr>
        <w:lastRenderedPageBreak/>
        <w:t>Annex-2</w:t>
      </w:r>
      <w:bookmarkEnd w:id="51"/>
    </w:p>
    <w:p w14:paraId="55130100" w14:textId="125D229B" w:rsidR="001A1E11" w:rsidRPr="009A5F81" w:rsidRDefault="001A1E11" w:rsidP="001A1E11">
      <w:pPr>
        <w:jc w:val="center"/>
        <w:rPr>
          <w:b/>
          <w:bCs/>
          <w:sz w:val="28"/>
          <w:szCs w:val="28"/>
        </w:rPr>
      </w:pPr>
      <w:r w:rsidRPr="009A5F81">
        <w:rPr>
          <w:b/>
          <w:bCs/>
          <w:sz w:val="28"/>
          <w:szCs w:val="28"/>
        </w:rPr>
        <w:t>Proposed Roadmap of Trade Negotiator’s Pool</w:t>
      </w:r>
      <w:r>
        <w:rPr>
          <w:b/>
          <w:bCs/>
          <w:sz w:val="28"/>
          <w:szCs w:val="28"/>
        </w:rPr>
        <w:t xml:space="preserve"> (till December 2025)</w:t>
      </w:r>
    </w:p>
    <w:tbl>
      <w:tblPr>
        <w:tblStyle w:val="TableGrid"/>
        <w:tblW w:w="9900" w:type="dxa"/>
        <w:tblInd w:w="-95" w:type="dxa"/>
        <w:tblLook w:val="04A0" w:firstRow="1" w:lastRow="0" w:firstColumn="1" w:lastColumn="0" w:noHBand="0" w:noVBand="1"/>
      </w:tblPr>
      <w:tblGrid>
        <w:gridCol w:w="720"/>
        <w:gridCol w:w="1624"/>
        <w:gridCol w:w="2764"/>
        <w:gridCol w:w="1486"/>
        <w:gridCol w:w="999"/>
        <w:gridCol w:w="2307"/>
      </w:tblGrid>
      <w:tr w:rsidR="001A1E11" w:rsidRPr="001A1E11" w14:paraId="560295D9" w14:textId="77777777" w:rsidTr="00091645">
        <w:trPr>
          <w:trHeight w:val="519"/>
        </w:trPr>
        <w:tc>
          <w:tcPr>
            <w:tcW w:w="720" w:type="dxa"/>
          </w:tcPr>
          <w:p w14:paraId="2D6C0FB9" w14:textId="77777777" w:rsidR="001A1E11" w:rsidRPr="001A1E11" w:rsidRDefault="001A1E11" w:rsidP="001A1E11">
            <w:pPr>
              <w:rPr>
                <w:rFonts w:ascii="Calibri" w:hAnsi="Calibri" w:cs="Calibri"/>
                <w:b/>
                <w:bCs/>
                <w:lang w:val="en-US"/>
              </w:rPr>
            </w:pPr>
            <w:r w:rsidRPr="001A1E11">
              <w:rPr>
                <w:rFonts w:ascii="Calibri" w:hAnsi="Calibri" w:cs="Calibri"/>
                <w:b/>
                <w:bCs/>
                <w:lang w:val="en-US"/>
              </w:rPr>
              <w:t>Sl</w:t>
            </w:r>
          </w:p>
        </w:tc>
        <w:tc>
          <w:tcPr>
            <w:tcW w:w="1624" w:type="dxa"/>
          </w:tcPr>
          <w:p w14:paraId="25A40766" w14:textId="77777777" w:rsidR="001A1E11" w:rsidRPr="001A1E11" w:rsidRDefault="001A1E11" w:rsidP="001A1E11">
            <w:pPr>
              <w:rPr>
                <w:rFonts w:ascii="Calibri" w:hAnsi="Calibri" w:cs="Calibri"/>
                <w:b/>
                <w:bCs/>
                <w:lang w:val="en-US"/>
              </w:rPr>
            </w:pPr>
            <w:bookmarkStart w:id="52" w:name="_Hlk204110665"/>
            <w:r w:rsidRPr="001A1E11">
              <w:rPr>
                <w:rFonts w:ascii="Calibri" w:hAnsi="Calibri" w:cs="Calibri"/>
                <w:b/>
                <w:bCs/>
                <w:lang w:val="en-US"/>
              </w:rPr>
              <w:t>Timeline/ Date</w:t>
            </w:r>
          </w:p>
          <w:p w14:paraId="20BC89B5" w14:textId="77777777" w:rsidR="001A1E11" w:rsidRPr="001A1E11" w:rsidRDefault="001A1E11" w:rsidP="001A1E11">
            <w:pPr>
              <w:rPr>
                <w:rFonts w:ascii="Calibri" w:hAnsi="Calibri" w:cs="Calibri"/>
                <w:b/>
                <w:bCs/>
                <w:lang w:val="en-US"/>
              </w:rPr>
            </w:pPr>
            <w:r w:rsidRPr="001A1E11">
              <w:rPr>
                <w:rFonts w:ascii="Calibri" w:hAnsi="Calibri" w:cs="Calibri"/>
                <w:b/>
                <w:bCs/>
                <w:lang w:val="en-US"/>
              </w:rPr>
              <w:t>(tentative)</w:t>
            </w:r>
          </w:p>
        </w:tc>
        <w:tc>
          <w:tcPr>
            <w:tcW w:w="2764" w:type="dxa"/>
          </w:tcPr>
          <w:p w14:paraId="7BFB9A53" w14:textId="77777777" w:rsidR="001A1E11" w:rsidRPr="001A1E11" w:rsidRDefault="001A1E11" w:rsidP="001A1E11">
            <w:pPr>
              <w:rPr>
                <w:rFonts w:ascii="Calibri" w:hAnsi="Calibri" w:cs="Calibri"/>
                <w:b/>
                <w:bCs/>
                <w:lang w:val="en-US"/>
              </w:rPr>
            </w:pPr>
            <w:r w:rsidRPr="001A1E11">
              <w:rPr>
                <w:rFonts w:ascii="Calibri" w:hAnsi="Calibri" w:cs="Calibri"/>
                <w:b/>
                <w:bCs/>
                <w:lang w:val="en-US"/>
              </w:rPr>
              <w:t>Topic</w:t>
            </w:r>
          </w:p>
        </w:tc>
        <w:tc>
          <w:tcPr>
            <w:tcW w:w="1486" w:type="dxa"/>
          </w:tcPr>
          <w:p w14:paraId="7E5C5D7B" w14:textId="77777777" w:rsidR="001A1E11" w:rsidRPr="001A1E11" w:rsidRDefault="001A1E11" w:rsidP="001A1E11">
            <w:pPr>
              <w:rPr>
                <w:rFonts w:ascii="Calibri" w:hAnsi="Calibri" w:cs="Calibri"/>
                <w:b/>
                <w:bCs/>
                <w:lang w:val="en-US"/>
              </w:rPr>
            </w:pPr>
            <w:r w:rsidRPr="001A1E11">
              <w:rPr>
                <w:rFonts w:ascii="Calibri" w:hAnsi="Calibri" w:cs="Calibri"/>
                <w:b/>
                <w:bCs/>
                <w:lang w:val="en-US"/>
              </w:rPr>
              <w:t>Modality</w:t>
            </w:r>
          </w:p>
        </w:tc>
        <w:tc>
          <w:tcPr>
            <w:tcW w:w="999" w:type="dxa"/>
          </w:tcPr>
          <w:p w14:paraId="387B374A" w14:textId="77777777" w:rsidR="001A1E11" w:rsidRPr="001A1E11" w:rsidRDefault="001A1E11" w:rsidP="001A1E11">
            <w:pPr>
              <w:rPr>
                <w:rFonts w:ascii="Calibri" w:hAnsi="Calibri" w:cs="Calibri"/>
                <w:b/>
                <w:bCs/>
                <w:lang w:val="en-US"/>
              </w:rPr>
            </w:pPr>
            <w:r w:rsidRPr="001A1E11">
              <w:rPr>
                <w:rFonts w:ascii="Calibri" w:hAnsi="Calibri" w:cs="Calibri"/>
                <w:b/>
                <w:bCs/>
                <w:lang w:val="en-US"/>
              </w:rPr>
              <w:t>Days</w:t>
            </w:r>
          </w:p>
        </w:tc>
        <w:tc>
          <w:tcPr>
            <w:tcW w:w="2307" w:type="dxa"/>
          </w:tcPr>
          <w:p w14:paraId="6A04D23E" w14:textId="77777777" w:rsidR="001A1E11" w:rsidRPr="001A1E11" w:rsidRDefault="001A1E11" w:rsidP="001A1E11">
            <w:pPr>
              <w:rPr>
                <w:rFonts w:ascii="Calibri" w:hAnsi="Calibri" w:cs="Calibri"/>
                <w:b/>
                <w:bCs/>
                <w:lang w:val="en-US"/>
              </w:rPr>
            </w:pPr>
            <w:r w:rsidRPr="001A1E11">
              <w:rPr>
                <w:rFonts w:ascii="Calibri" w:hAnsi="Calibri" w:cs="Calibri"/>
                <w:b/>
                <w:bCs/>
                <w:lang w:val="en-US"/>
              </w:rPr>
              <w:t>Resource Person</w:t>
            </w:r>
          </w:p>
        </w:tc>
      </w:tr>
      <w:tr w:rsidR="001A1E11" w:rsidRPr="001A1E11" w14:paraId="5B42B45E" w14:textId="77777777" w:rsidTr="00091645">
        <w:trPr>
          <w:trHeight w:val="519"/>
        </w:trPr>
        <w:tc>
          <w:tcPr>
            <w:tcW w:w="720" w:type="dxa"/>
          </w:tcPr>
          <w:p w14:paraId="3C3B934E" w14:textId="77777777" w:rsidR="001A1E11" w:rsidRPr="001A1E11" w:rsidRDefault="001A1E11" w:rsidP="001A1E11">
            <w:pPr>
              <w:numPr>
                <w:ilvl w:val="0"/>
                <w:numId w:val="39"/>
              </w:numPr>
              <w:rPr>
                <w:rFonts w:ascii="Calibri" w:hAnsi="Calibri" w:cs="Calibri"/>
                <w:lang w:val="en-US"/>
              </w:rPr>
            </w:pPr>
          </w:p>
        </w:tc>
        <w:tc>
          <w:tcPr>
            <w:tcW w:w="1624" w:type="dxa"/>
          </w:tcPr>
          <w:p w14:paraId="548ED946" w14:textId="77777777" w:rsidR="001A1E11" w:rsidRPr="001A1E11" w:rsidRDefault="001A1E11" w:rsidP="001A1E11">
            <w:pPr>
              <w:rPr>
                <w:rFonts w:ascii="Calibri" w:hAnsi="Calibri" w:cs="Calibri"/>
                <w:lang w:val="en-US"/>
              </w:rPr>
            </w:pPr>
            <w:r w:rsidRPr="001A1E11">
              <w:rPr>
                <w:rFonts w:ascii="Calibri" w:hAnsi="Calibri" w:cs="Calibri"/>
                <w:lang w:val="en-US"/>
              </w:rPr>
              <w:t>17 August</w:t>
            </w:r>
          </w:p>
          <w:p w14:paraId="07322647" w14:textId="77777777" w:rsidR="001A1E11" w:rsidRPr="001A1E11" w:rsidRDefault="001A1E11" w:rsidP="001A1E11">
            <w:pPr>
              <w:rPr>
                <w:rFonts w:ascii="Calibri" w:hAnsi="Calibri" w:cs="Calibri"/>
                <w:lang w:val="en-US"/>
              </w:rPr>
            </w:pPr>
            <w:r w:rsidRPr="001A1E11">
              <w:rPr>
                <w:rFonts w:ascii="Calibri" w:hAnsi="Calibri" w:cs="Calibri"/>
                <w:lang w:val="en-US"/>
              </w:rPr>
              <w:t>2025</w:t>
            </w:r>
          </w:p>
        </w:tc>
        <w:tc>
          <w:tcPr>
            <w:tcW w:w="2764" w:type="dxa"/>
          </w:tcPr>
          <w:p w14:paraId="29F32F16" w14:textId="77777777" w:rsidR="001A1E11" w:rsidRPr="001A1E11" w:rsidRDefault="001A1E11" w:rsidP="001A1E11">
            <w:pPr>
              <w:rPr>
                <w:rFonts w:ascii="Calibri" w:hAnsi="Calibri" w:cs="Calibri"/>
                <w:lang w:val="en-US"/>
              </w:rPr>
            </w:pPr>
            <w:r w:rsidRPr="001A1E11">
              <w:rPr>
                <w:rFonts w:ascii="Calibri" w:hAnsi="Calibri" w:cs="Calibri"/>
                <w:lang w:val="en-US"/>
              </w:rPr>
              <w:t>Closing Session of TNP Orientation</w:t>
            </w:r>
          </w:p>
        </w:tc>
        <w:tc>
          <w:tcPr>
            <w:tcW w:w="1486" w:type="dxa"/>
          </w:tcPr>
          <w:p w14:paraId="716228CB" w14:textId="77777777" w:rsidR="001A1E11" w:rsidRPr="001A1E11" w:rsidRDefault="001A1E11" w:rsidP="001A1E11">
            <w:pPr>
              <w:rPr>
                <w:rFonts w:ascii="Calibri" w:hAnsi="Calibri" w:cs="Calibri"/>
                <w:b/>
                <w:bCs/>
                <w:lang w:val="en-US"/>
              </w:rPr>
            </w:pPr>
            <w:r w:rsidRPr="001A1E11">
              <w:rPr>
                <w:rFonts w:ascii="Calibri" w:hAnsi="Calibri" w:cs="Calibri"/>
                <w:lang w:val="en-US"/>
              </w:rPr>
              <w:t>In-person</w:t>
            </w:r>
          </w:p>
        </w:tc>
        <w:tc>
          <w:tcPr>
            <w:tcW w:w="999" w:type="dxa"/>
          </w:tcPr>
          <w:p w14:paraId="5DC3F0BA" w14:textId="77777777" w:rsidR="001A1E11" w:rsidRPr="001A1E11" w:rsidRDefault="001A1E11" w:rsidP="001A1E11">
            <w:pPr>
              <w:rPr>
                <w:rFonts w:ascii="Calibri" w:hAnsi="Calibri" w:cs="Calibri"/>
                <w:b/>
                <w:bCs/>
                <w:lang w:val="en-US"/>
              </w:rPr>
            </w:pPr>
            <w:r w:rsidRPr="001A1E11">
              <w:rPr>
                <w:rFonts w:ascii="Calibri" w:hAnsi="Calibri" w:cs="Calibri"/>
                <w:lang w:val="en-US"/>
              </w:rPr>
              <w:t>1</w:t>
            </w:r>
          </w:p>
        </w:tc>
        <w:tc>
          <w:tcPr>
            <w:tcW w:w="2307" w:type="dxa"/>
          </w:tcPr>
          <w:p w14:paraId="40F6E883" w14:textId="77777777" w:rsidR="001A1E11" w:rsidRPr="001A1E11" w:rsidRDefault="001A1E11" w:rsidP="001A1E11">
            <w:pPr>
              <w:numPr>
                <w:ilvl w:val="0"/>
                <w:numId w:val="38"/>
              </w:numPr>
              <w:rPr>
                <w:rFonts w:ascii="Calibri" w:hAnsi="Calibri" w:cs="Calibri"/>
                <w:b/>
                <w:bCs/>
                <w:lang w:val="en-US"/>
              </w:rPr>
            </w:pPr>
            <w:r w:rsidRPr="001A1E11">
              <w:rPr>
                <w:rFonts w:ascii="Calibri" w:hAnsi="Calibri" w:cs="Calibri"/>
                <w:lang w:val="en-US"/>
              </w:rPr>
              <w:t>N/A</w:t>
            </w:r>
          </w:p>
        </w:tc>
      </w:tr>
      <w:tr w:rsidR="001A1E11" w:rsidRPr="001A1E11" w14:paraId="32F735AB" w14:textId="77777777" w:rsidTr="00091645">
        <w:trPr>
          <w:trHeight w:val="350"/>
        </w:trPr>
        <w:tc>
          <w:tcPr>
            <w:tcW w:w="720" w:type="dxa"/>
          </w:tcPr>
          <w:p w14:paraId="290E5EA1" w14:textId="77777777" w:rsidR="001A1E11" w:rsidRPr="001A1E11" w:rsidRDefault="001A1E11" w:rsidP="001A1E11">
            <w:pPr>
              <w:numPr>
                <w:ilvl w:val="0"/>
                <w:numId w:val="39"/>
              </w:numPr>
              <w:rPr>
                <w:rFonts w:ascii="Calibri" w:hAnsi="Calibri" w:cs="Calibri"/>
                <w:lang w:val="en-US"/>
              </w:rPr>
            </w:pPr>
          </w:p>
        </w:tc>
        <w:tc>
          <w:tcPr>
            <w:tcW w:w="1624" w:type="dxa"/>
          </w:tcPr>
          <w:p w14:paraId="27511038" w14:textId="77777777" w:rsidR="001A1E11" w:rsidRPr="001A1E11" w:rsidRDefault="001A1E11" w:rsidP="001A1E11">
            <w:pPr>
              <w:rPr>
                <w:rFonts w:ascii="Calibri" w:hAnsi="Calibri" w:cs="Calibri"/>
                <w:lang w:val="en-US"/>
              </w:rPr>
            </w:pPr>
            <w:r w:rsidRPr="001A1E11">
              <w:rPr>
                <w:rFonts w:ascii="Calibri" w:hAnsi="Calibri" w:cs="Calibri"/>
                <w:lang w:val="en-US"/>
              </w:rPr>
              <w:t>19 August 2025</w:t>
            </w:r>
          </w:p>
        </w:tc>
        <w:tc>
          <w:tcPr>
            <w:tcW w:w="2764" w:type="dxa"/>
          </w:tcPr>
          <w:p w14:paraId="6BE803FD" w14:textId="77777777" w:rsidR="001A1E11" w:rsidRPr="001A1E11" w:rsidRDefault="001A1E11" w:rsidP="001A1E11">
            <w:pPr>
              <w:rPr>
                <w:rFonts w:ascii="Calibri" w:hAnsi="Calibri" w:cs="Calibri"/>
                <w:lang w:val="en-US"/>
              </w:rPr>
            </w:pPr>
            <w:r w:rsidRPr="001A1E11">
              <w:rPr>
                <w:rFonts w:ascii="Calibri" w:hAnsi="Calibri" w:cs="Calibri"/>
                <w:lang w:val="en-US"/>
              </w:rPr>
              <w:t xml:space="preserve">Expert Group Meeting </w:t>
            </w:r>
          </w:p>
        </w:tc>
        <w:tc>
          <w:tcPr>
            <w:tcW w:w="1486" w:type="dxa"/>
          </w:tcPr>
          <w:p w14:paraId="3EEE0456" w14:textId="77777777" w:rsidR="001A1E11" w:rsidRPr="001A1E11" w:rsidRDefault="001A1E11" w:rsidP="001A1E11">
            <w:pPr>
              <w:rPr>
                <w:rFonts w:ascii="Calibri" w:hAnsi="Calibri" w:cs="Calibri"/>
                <w:lang w:val="en-US"/>
              </w:rPr>
            </w:pPr>
            <w:r w:rsidRPr="001A1E11">
              <w:rPr>
                <w:rFonts w:ascii="Calibri" w:hAnsi="Calibri" w:cs="Calibri"/>
                <w:lang w:val="en-US"/>
              </w:rPr>
              <w:t xml:space="preserve">In-person </w:t>
            </w:r>
          </w:p>
        </w:tc>
        <w:tc>
          <w:tcPr>
            <w:tcW w:w="999" w:type="dxa"/>
          </w:tcPr>
          <w:p w14:paraId="4C2921CC" w14:textId="77777777" w:rsidR="001A1E11" w:rsidRPr="001A1E11" w:rsidRDefault="001A1E11" w:rsidP="001A1E11">
            <w:pPr>
              <w:rPr>
                <w:rFonts w:ascii="Calibri" w:hAnsi="Calibri" w:cs="Calibri"/>
                <w:lang w:val="en-US"/>
              </w:rPr>
            </w:pPr>
            <w:r w:rsidRPr="001A1E11">
              <w:rPr>
                <w:rFonts w:ascii="Calibri" w:hAnsi="Calibri" w:cs="Calibri"/>
                <w:lang w:val="en-US"/>
              </w:rPr>
              <w:t>1</w:t>
            </w:r>
          </w:p>
        </w:tc>
        <w:tc>
          <w:tcPr>
            <w:tcW w:w="2307" w:type="dxa"/>
          </w:tcPr>
          <w:p w14:paraId="61025EAE" w14:textId="77777777" w:rsidR="001A1E11" w:rsidRPr="001A1E11" w:rsidRDefault="001A1E11" w:rsidP="001A1E11">
            <w:pPr>
              <w:rPr>
                <w:rFonts w:ascii="Calibri" w:hAnsi="Calibri" w:cs="Calibri"/>
                <w:lang w:val="en-US"/>
              </w:rPr>
            </w:pPr>
            <w:r w:rsidRPr="001A1E11">
              <w:rPr>
                <w:rFonts w:ascii="Calibri" w:hAnsi="Calibri" w:cs="Calibri"/>
                <w:lang w:val="en-US"/>
              </w:rPr>
              <w:t xml:space="preserve">All resource persons </w:t>
            </w:r>
          </w:p>
        </w:tc>
      </w:tr>
      <w:tr w:rsidR="001A1E11" w:rsidRPr="001A1E11" w14:paraId="1DAC6E33" w14:textId="77777777" w:rsidTr="00091645">
        <w:trPr>
          <w:trHeight w:val="521"/>
        </w:trPr>
        <w:tc>
          <w:tcPr>
            <w:tcW w:w="720" w:type="dxa"/>
          </w:tcPr>
          <w:p w14:paraId="50D2AFA5" w14:textId="77777777" w:rsidR="001A1E11" w:rsidRPr="001A1E11" w:rsidRDefault="001A1E11" w:rsidP="001A1E11">
            <w:pPr>
              <w:numPr>
                <w:ilvl w:val="0"/>
                <w:numId w:val="39"/>
              </w:numPr>
              <w:rPr>
                <w:rFonts w:ascii="Calibri" w:hAnsi="Calibri" w:cs="Calibri"/>
                <w:lang w:val="en-US"/>
              </w:rPr>
            </w:pPr>
          </w:p>
        </w:tc>
        <w:tc>
          <w:tcPr>
            <w:tcW w:w="1624" w:type="dxa"/>
          </w:tcPr>
          <w:p w14:paraId="3DA93491" w14:textId="77777777" w:rsidR="001A1E11" w:rsidRPr="001A1E11" w:rsidRDefault="001A1E11" w:rsidP="001A1E11">
            <w:pPr>
              <w:rPr>
                <w:rFonts w:ascii="Calibri" w:hAnsi="Calibri" w:cs="Calibri"/>
                <w:lang w:val="en-US"/>
              </w:rPr>
            </w:pPr>
            <w:r w:rsidRPr="001A1E11">
              <w:rPr>
                <w:rFonts w:ascii="Calibri" w:hAnsi="Calibri" w:cs="Calibri"/>
                <w:lang w:val="en-US"/>
              </w:rPr>
              <w:t>20 August 2025</w:t>
            </w:r>
          </w:p>
        </w:tc>
        <w:tc>
          <w:tcPr>
            <w:tcW w:w="2764" w:type="dxa"/>
          </w:tcPr>
          <w:p w14:paraId="1F528089" w14:textId="77777777" w:rsidR="001A1E11" w:rsidRPr="001A1E11" w:rsidRDefault="001A1E11" w:rsidP="001A1E11">
            <w:pPr>
              <w:rPr>
                <w:rFonts w:ascii="Calibri" w:hAnsi="Calibri" w:cs="Calibri"/>
                <w:lang w:val="en-US"/>
              </w:rPr>
            </w:pPr>
            <w:r w:rsidRPr="001A1E11">
              <w:rPr>
                <w:rFonts w:ascii="Calibri" w:hAnsi="Calibri" w:cs="Calibri"/>
                <w:lang w:val="en-US"/>
              </w:rPr>
              <w:t>Knowledge Sharing Workshop Session</w:t>
            </w:r>
          </w:p>
        </w:tc>
        <w:tc>
          <w:tcPr>
            <w:tcW w:w="1486" w:type="dxa"/>
          </w:tcPr>
          <w:p w14:paraId="3B19C3CA" w14:textId="77777777" w:rsidR="001A1E11" w:rsidRPr="001A1E11" w:rsidRDefault="001A1E11" w:rsidP="001A1E11">
            <w:pPr>
              <w:rPr>
                <w:rFonts w:ascii="Calibri" w:hAnsi="Calibri" w:cs="Calibri"/>
                <w:lang w:val="en-US"/>
              </w:rPr>
            </w:pPr>
            <w:r w:rsidRPr="001A1E11">
              <w:rPr>
                <w:rFonts w:ascii="Calibri" w:hAnsi="Calibri" w:cs="Calibri"/>
                <w:lang w:val="en-US"/>
              </w:rPr>
              <w:t>In-person</w:t>
            </w:r>
          </w:p>
        </w:tc>
        <w:tc>
          <w:tcPr>
            <w:tcW w:w="999" w:type="dxa"/>
          </w:tcPr>
          <w:p w14:paraId="6678E2D0" w14:textId="77777777" w:rsidR="001A1E11" w:rsidRPr="001A1E11" w:rsidRDefault="001A1E11" w:rsidP="001A1E11">
            <w:pPr>
              <w:rPr>
                <w:rFonts w:ascii="Calibri" w:hAnsi="Calibri" w:cs="Calibri"/>
                <w:lang w:val="en-US"/>
              </w:rPr>
            </w:pPr>
            <w:r w:rsidRPr="001A1E11">
              <w:rPr>
                <w:rFonts w:ascii="Calibri" w:hAnsi="Calibri" w:cs="Calibri"/>
                <w:lang w:val="en-US"/>
              </w:rPr>
              <w:t>1</w:t>
            </w:r>
          </w:p>
        </w:tc>
        <w:tc>
          <w:tcPr>
            <w:tcW w:w="2307" w:type="dxa"/>
          </w:tcPr>
          <w:p w14:paraId="46A23BE0" w14:textId="77777777" w:rsidR="001A1E11" w:rsidRPr="001A1E11" w:rsidRDefault="001A1E11" w:rsidP="001A1E11">
            <w:pPr>
              <w:rPr>
                <w:rFonts w:ascii="Calibri" w:hAnsi="Calibri" w:cs="Calibri"/>
                <w:lang w:val="en-US"/>
              </w:rPr>
            </w:pPr>
            <w:r w:rsidRPr="001A1E11">
              <w:rPr>
                <w:rFonts w:ascii="Calibri" w:hAnsi="Calibri" w:cs="Calibri"/>
                <w:lang w:val="en-US"/>
              </w:rPr>
              <w:t xml:space="preserve">Dr. Henry Gao, </w:t>
            </w:r>
          </w:p>
          <w:p w14:paraId="58DFD2F2" w14:textId="77777777" w:rsidR="001A1E11" w:rsidRPr="001A1E11" w:rsidRDefault="001A1E11" w:rsidP="001A1E11">
            <w:pPr>
              <w:rPr>
                <w:rFonts w:ascii="Calibri" w:hAnsi="Calibri" w:cs="Calibri"/>
                <w:i/>
                <w:iCs/>
                <w:lang w:val="en-US"/>
              </w:rPr>
            </w:pPr>
            <w:r w:rsidRPr="001A1E11">
              <w:rPr>
                <w:rFonts w:ascii="Calibri" w:hAnsi="Calibri" w:cs="Calibri"/>
                <w:i/>
                <w:iCs/>
                <w:lang w:val="en-US"/>
              </w:rPr>
              <w:t>Trade Expert, Singapore Management University</w:t>
            </w:r>
          </w:p>
        </w:tc>
      </w:tr>
      <w:tr w:rsidR="001A1E11" w:rsidRPr="001A1E11" w14:paraId="77B75252" w14:textId="77777777" w:rsidTr="00091645">
        <w:trPr>
          <w:trHeight w:val="521"/>
        </w:trPr>
        <w:tc>
          <w:tcPr>
            <w:tcW w:w="720" w:type="dxa"/>
          </w:tcPr>
          <w:p w14:paraId="7B0C5DA9" w14:textId="77777777" w:rsidR="001A1E11" w:rsidRPr="001A1E11" w:rsidRDefault="001A1E11" w:rsidP="001A1E11">
            <w:pPr>
              <w:numPr>
                <w:ilvl w:val="0"/>
                <w:numId w:val="39"/>
              </w:numPr>
              <w:rPr>
                <w:rFonts w:ascii="Calibri" w:hAnsi="Calibri" w:cs="Calibri"/>
                <w:lang w:val="en-US"/>
              </w:rPr>
            </w:pPr>
          </w:p>
        </w:tc>
        <w:tc>
          <w:tcPr>
            <w:tcW w:w="1624" w:type="dxa"/>
          </w:tcPr>
          <w:p w14:paraId="24721302" w14:textId="77777777" w:rsidR="001A1E11" w:rsidRPr="001A1E11" w:rsidRDefault="001A1E11" w:rsidP="001A1E11">
            <w:pPr>
              <w:rPr>
                <w:rFonts w:ascii="Calibri" w:hAnsi="Calibri" w:cs="Calibri"/>
                <w:lang w:val="en-US"/>
              </w:rPr>
            </w:pPr>
            <w:r w:rsidRPr="001A1E11">
              <w:rPr>
                <w:rFonts w:ascii="Calibri" w:hAnsi="Calibri" w:cs="Calibri"/>
                <w:lang w:val="en-US"/>
              </w:rPr>
              <w:t>28 August 2025</w:t>
            </w:r>
          </w:p>
        </w:tc>
        <w:tc>
          <w:tcPr>
            <w:tcW w:w="2764" w:type="dxa"/>
          </w:tcPr>
          <w:p w14:paraId="474FFBE2" w14:textId="77777777" w:rsidR="001A1E11" w:rsidRPr="001A1E11" w:rsidRDefault="001A1E11" w:rsidP="001A1E11">
            <w:pPr>
              <w:rPr>
                <w:rFonts w:ascii="Calibri" w:hAnsi="Calibri" w:cs="Calibri"/>
                <w:lang w:val="en-US"/>
              </w:rPr>
            </w:pPr>
            <w:r w:rsidRPr="001A1E11">
              <w:rPr>
                <w:rFonts w:ascii="Calibri" w:hAnsi="Calibri" w:cs="Calibri"/>
                <w:lang w:val="en-US"/>
              </w:rPr>
              <w:t>Knowledge Sharing Workshop Session</w:t>
            </w:r>
          </w:p>
        </w:tc>
        <w:tc>
          <w:tcPr>
            <w:tcW w:w="1486" w:type="dxa"/>
          </w:tcPr>
          <w:p w14:paraId="627EE3DE" w14:textId="77777777" w:rsidR="001A1E11" w:rsidRPr="001A1E11" w:rsidRDefault="001A1E11" w:rsidP="001A1E11">
            <w:pPr>
              <w:rPr>
                <w:rFonts w:ascii="Calibri" w:hAnsi="Calibri" w:cs="Calibri"/>
                <w:lang w:val="en-US"/>
              </w:rPr>
            </w:pPr>
            <w:r w:rsidRPr="001A1E11">
              <w:rPr>
                <w:rFonts w:ascii="Calibri" w:hAnsi="Calibri" w:cs="Calibri"/>
                <w:lang w:val="en-US"/>
              </w:rPr>
              <w:t>In-person</w:t>
            </w:r>
          </w:p>
        </w:tc>
        <w:tc>
          <w:tcPr>
            <w:tcW w:w="999" w:type="dxa"/>
          </w:tcPr>
          <w:p w14:paraId="38F8A287" w14:textId="77777777" w:rsidR="001A1E11" w:rsidRPr="001A1E11" w:rsidRDefault="001A1E11" w:rsidP="001A1E11">
            <w:pPr>
              <w:rPr>
                <w:rFonts w:ascii="Calibri" w:hAnsi="Calibri" w:cs="Calibri"/>
                <w:lang w:val="en-US"/>
              </w:rPr>
            </w:pPr>
            <w:r w:rsidRPr="001A1E11">
              <w:rPr>
                <w:rFonts w:ascii="Calibri" w:hAnsi="Calibri" w:cs="Calibri"/>
                <w:lang w:val="en-US"/>
              </w:rPr>
              <w:t>1</w:t>
            </w:r>
          </w:p>
        </w:tc>
        <w:tc>
          <w:tcPr>
            <w:tcW w:w="2307" w:type="dxa"/>
          </w:tcPr>
          <w:p w14:paraId="357FD795" w14:textId="77777777" w:rsidR="001A1E11" w:rsidRPr="001A1E11" w:rsidRDefault="001A1E11" w:rsidP="001A1E11">
            <w:pPr>
              <w:rPr>
                <w:rFonts w:ascii="Calibri" w:hAnsi="Calibri" w:cs="Calibri"/>
                <w:lang w:val="en-US"/>
              </w:rPr>
            </w:pPr>
            <w:r w:rsidRPr="001A1E11">
              <w:rPr>
                <w:rFonts w:ascii="Calibri" w:hAnsi="Calibri" w:cs="Calibri"/>
                <w:lang w:val="en-US"/>
              </w:rPr>
              <w:t>Dr. Deborah Elms,</w:t>
            </w:r>
          </w:p>
          <w:p w14:paraId="047E2DFF" w14:textId="77777777" w:rsidR="001A1E11" w:rsidRPr="001A1E11" w:rsidRDefault="001A1E11" w:rsidP="001A1E11">
            <w:pPr>
              <w:rPr>
                <w:rFonts w:ascii="Calibri" w:hAnsi="Calibri" w:cs="Calibri"/>
                <w:i/>
                <w:iCs/>
                <w:lang w:val="en-US"/>
              </w:rPr>
            </w:pPr>
            <w:r w:rsidRPr="001A1E11">
              <w:rPr>
                <w:rFonts w:ascii="Calibri" w:hAnsi="Calibri" w:cs="Calibri"/>
                <w:i/>
                <w:iCs/>
                <w:lang w:val="en-US"/>
              </w:rPr>
              <w:t>Head of Trade Policy, Hinrich Foundation in Singapore</w:t>
            </w:r>
          </w:p>
        </w:tc>
      </w:tr>
      <w:tr w:rsidR="001A1E11" w:rsidRPr="001A1E11" w14:paraId="03456B3D" w14:textId="77777777" w:rsidTr="00091645">
        <w:trPr>
          <w:trHeight w:val="504"/>
        </w:trPr>
        <w:tc>
          <w:tcPr>
            <w:tcW w:w="720" w:type="dxa"/>
          </w:tcPr>
          <w:p w14:paraId="4EDE06F4" w14:textId="77777777" w:rsidR="001A1E11" w:rsidRPr="001A1E11" w:rsidRDefault="001A1E11" w:rsidP="001A1E11">
            <w:pPr>
              <w:numPr>
                <w:ilvl w:val="0"/>
                <w:numId w:val="39"/>
              </w:numPr>
              <w:rPr>
                <w:rFonts w:ascii="Calibri" w:hAnsi="Calibri" w:cs="Calibri"/>
                <w:lang w:val="en-US"/>
              </w:rPr>
            </w:pPr>
          </w:p>
        </w:tc>
        <w:tc>
          <w:tcPr>
            <w:tcW w:w="1624" w:type="dxa"/>
          </w:tcPr>
          <w:p w14:paraId="36BD9F86" w14:textId="77777777" w:rsidR="001A1E11" w:rsidRPr="001A1E11" w:rsidRDefault="001A1E11" w:rsidP="001A1E11">
            <w:pPr>
              <w:rPr>
                <w:rFonts w:ascii="Calibri" w:hAnsi="Calibri" w:cs="Calibri"/>
                <w:lang w:val="en-US"/>
              </w:rPr>
            </w:pPr>
            <w:r w:rsidRPr="001A1E11">
              <w:rPr>
                <w:rFonts w:ascii="Calibri" w:hAnsi="Calibri" w:cs="Calibri"/>
                <w:lang w:val="en-US"/>
              </w:rPr>
              <w:t>08-09 September 2025</w:t>
            </w:r>
          </w:p>
        </w:tc>
        <w:tc>
          <w:tcPr>
            <w:tcW w:w="2764" w:type="dxa"/>
          </w:tcPr>
          <w:p w14:paraId="239DAC33" w14:textId="77777777" w:rsidR="001A1E11" w:rsidRPr="001A1E11" w:rsidRDefault="001A1E11" w:rsidP="001A1E11">
            <w:pPr>
              <w:rPr>
                <w:rFonts w:ascii="Calibri" w:hAnsi="Calibri" w:cs="Calibri"/>
                <w:lang w:val="en-US"/>
              </w:rPr>
            </w:pPr>
            <w:r w:rsidRPr="001A1E11">
              <w:rPr>
                <w:rFonts w:ascii="Calibri" w:hAnsi="Calibri" w:cs="Calibri"/>
                <w:lang w:val="en-US"/>
              </w:rPr>
              <w:t>Training on TINA</w:t>
            </w:r>
          </w:p>
        </w:tc>
        <w:tc>
          <w:tcPr>
            <w:tcW w:w="1486" w:type="dxa"/>
          </w:tcPr>
          <w:p w14:paraId="72E3F62B" w14:textId="77777777" w:rsidR="001A1E11" w:rsidRPr="001A1E11" w:rsidRDefault="001A1E11" w:rsidP="001A1E11">
            <w:pPr>
              <w:rPr>
                <w:rFonts w:ascii="Calibri" w:hAnsi="Calibri" w:cs="Calibri"/>
                <w:lang w:val="en-US"/>
              </w:rPr>
            </w:pPr>
            <w:r w:rsidRPr="001A1E11">
              <w:rPr>
                <w:rFonts w:ascii="Calibri" w:hAnsi="Calibri" w:cs="Calibri"/>
                <w:lang w:val="en-US"/>
              </w:rPr>
              <w:t>In-person, Residential</w:t>
            </w:r>
          </w:p>
        </w:tc>
        <w:tc>
          <w:tcPr>
            <w:tcW w:w="999" w:type="dxa"/>
          </w:tcPr>
          <w:p w14:paraId="2E67C110" w14:textId="77777777" w:rsidR="001A1E11" w:rsidRPr="001A1E11" w:rsidRDefault="001A1E11" w:rsidP="001A1E11">
            <w:pPr>
              <w:rPr>
                <w:rFonts w:ascii="Calibri" w:hAnsi="Calibri" w:cs="Calibri"/>
                <w:lang w:val="en-US"/>
              </w:rPr>
            </w:pPr>
            <w:r w:rsidRPr="001A1E11">
              <w:rPr>
                <w:rFonts w:ascii="Calibri" w:hAnsi="Calibri" w:cs="Calibri"/>
                <w:lang w:val="en-US"/>
              </w:rPr>
              <w:t>2</w:t>
            </w:r>
          </w:p>
        </w:tc>
        <w:tc>
          <w:tcPr>
            <w:tcW w:w="2307" w:type="dxa"/>
          </w:tcPr>
          <w:p w14:paraId="5D665CF3" w14:textId="77777777" w:rsidR="001A1E11" w:rsidRPr="001A1E11" w:rsidRDefault="001A1E11" w:rsidP="001A1E11">
            <w:pPr>
              <w:rPr>
                <w:rFonts w:ascii="Calibri" w:hAnsi="Calibri" w:cs="Calibri"/>
                <w:lang w:val="en-US"/>
              </w:rPr>
            </w:pPr>
            <w:r w:rsidRPr="001A1E11">
              <w:rPr>
                <w:rFonts w:ascii="Calibri" w:hAnsi="Calibri" w:cs="Calibri"/>
                <w:lang w:val="en-US"/>
              </w:rPr>
              <w:t xml:space="preserve">Yan Duval, </w:t>
            </w:r>
          </w:p>
          <w:p w14:paraId="3B08C3D3" w14:textId="77777777" w:rsidR="001A1E11" w:rsidRPr="001A1E11" w:rsidRDefault="001A1E11" w:rsidP="001A1E11">
            <w:pPr>
              <w:rPr>
                <w:rFonts w:ascii="Calibri" w:hAnsi="Calibri" w:cs="Calibri"/>
                <w:i/>
                <w:iCs/>
                <w:lang w:val="en-US"/>
              </w:rPr>
            </w:pPr>
            <w:r w:rsidRPr="001A1E11">
              <w:rPr>
                <w:rFonts w:ascii="Calibri" w:hAnsi="Calibri" w:cs="Calibri"/>
                <w:lang w:val="en-US"/>
              </w:rPr>
              <w:t>C</w:t>
            </w:r>
            <w:r w:rsidRPr="001A1E11">
              <w:rPr>
                <w:rFonts w:ascii="Calibri" w:hAnsi="Calibri" w:cs="Calibri"/>
                <w:i/>
                <w:iCs/>
                <w:lang w:val="en-US"/>
              </w:rPr>
              <w:t>hief of Trade Policy and Facilitation, UNESCAP</w:t>
            </w:r>
          </w:p>
          <w:p w14:paraId="5A4D3E8E" w14:textId="77777777" w:rsidR="001A1E11" w:rsidRPr="001A1E11" w:rsidRDefault="001A1E11" w:rsidP="001A1E11">
            <w:pPr>
              <w:rPr>
                <w:rFonts w:ascii="Calibri" w:hAnsi="Calibri" w:cs="Calibri"/>
                <w:i/>
                <w:iCs/>
                <w:lang w:val="en-US"/>
              </w:rPr>
            </w:pPr>
          </w:p>
          <w:p w14:paraId="6065C3AC" w14:textId="77777777" w:rsidR="001A1E11" w:rsidRPr="001A1E11" w:rsidRDefault="001A1E11" w:rsidP="001A1E11">
            <w:pPr>
              <w:rPr>
                <w:rFonts w:ascii="Calibri" w:hAnsi="Calibri" w:cs="Calibri"/>
                <w:lang w:val="en-US"/>
              </w:rPr>
            </w:pPr>
            <w:r w:rsidRPr="001A1E11">
              <w:rPr>
                <w:rFonts w:ascii="Calibri" w:hAnsi="Calibri" w:cs="Calibri"/>
                <w:lang w:val="en-US"/>
              </w:rPr>
              <w:t>Alexy Kravchenko</w:t>
            </w:r>
          </w:p>
          <w:p w14:paraId="3B108184" w14:textId="77777777" w:rsidR="001A1E11" w:rsidRPr="001A1E11" w:rsidRDefault="001A1E11" w:rsidP="001A1E11">
            <w:pPr>
              <w:rPr>
                <w:rFonts w:ascii="Calibri" w:hAnsi="Calibri" w:cs="Calibri"/>
                <w:i/>
                <w:iCs/>
                <w:lang w:val="en-US"/>
              </w:rPr>
            </w:pPr>
            <w:r w:rsidRPr="001A1E11">
              <w:rPr>
                <w:rFonts w:ascii="Calibri" w:hAnsi="Calibri" w:cs="Calibri"/>
                <w:i/>
                <w:iCs/>
                <w:lang w:val="en-US"/>
              </w:rPr>
              <w:t>Economic Affairs Officer, UNESCAP</w:t>
            </w:r>
          </w:p>
        </w:tc>
      </w:tr>
      <w:tr w:rsidR="001A1E11" w:rsidRPr="001A1E11" w14:paraId="652B3268" w14:textId="77777777" w:rsidTr="00091645">
        <w:trPr>
          <w:trHeight w:val="504"/>
        </w:trPr>
        <w:tc>
          <w:tcPr>
            <w:tcW w:w="720" w:type="dxa"/>
          </w:tcPr>
          <w:p w14:paraId="192FC52D" w14:textId="77777777" w:rsidR="001A1E11" w:rsidRPr="001A1E11" w:rsidRDefault="001A1E11" w:rsidP="001A1E11">
            <w:pPr>
              <w:numPr>
                <w:ilvl w:val="0"/>
                <w:numId w:val="39"/>
              </w:numPr>
              <w:rPr>
                <w:rFonts w:ascii="Calibri" w:hAnsi="Calibri" w:cs="Calibri"/>
                <w:lang w:val="en-US"/>
              </w:rPr>
            </w:pPr>
          </w:p>
        </w:tc>
        <w:tc>
          <w:tcPr>
            <w:tcW w:w="1624" w:type="dxa"/>
          </w:tcPr>
          <w:p w14:paraId="58AC03CC" w14:textId="77777777" w:rsidR="001A1E11" w:rsidRPr="001A1E11" w:rsidRDefault="001A1E11" w:rsidP="001A1E11">
            <w:pPr>
              <w:rPr>
                <w:rFonts w:ascii="Calibri" w:hAnsi="Calibri" w:cs="Calibri"/>
                <w:lang w:val="en-US"/>
              </w:rPr>
            </w:pPr>
            <w:r w:rsidRPr="001A1E11">
              <w:rPr>
                <w:rFonts w:ascii="Calibri" w:hAnsi="Calibri" w:cs="Calibri"/>
                <w:lang w:val="en-US"/>
              </w:rPr>
              <w:t>18 September 2025</w:t>
            </w:r>
          </w:p>
        </w:tc>
        <w:tc>
          <w:tcPr>
            <w:tcW w:w="2764" w:type="dxa"/>
          </w:tcPr>
          <w:p w14:paraId="5A1A9FA5" w14:textId="77777777" w:rsidR="001A1E11" w:rsidRPr="001A1E11" w:rsidRDefault="001A1E11" w:rsidP="001A1E11">
            <w:pPr>
              <w:rPr>
                <w:rFonts w:ascii="Calibri" w:hAnsi="Calibri" w:cs="Calibri"/>
                <w:lang w:val="en-US"/>
              </w:rPr>
            </w:pPr>
            <w:r w:rsidRPr="001A1E11">
              <w:rPr>
                <w:rFonts w:ascii="Calibri" w:hAnsi="Calibri" w:cs="Calibri"/>
                <w:lang w:val="en-US"/>
              </w:rPr>
              <w:t>Investment Aspect of Trade Negotiation</w:t>
            </w:r>
          </w:p>
        </w:tc>
        <w:tc>
          <w:tcPr>
            <w:tcW w:w="1486" w:type="dxa"/>
          </w:tcPr>
          <w:p w14:paraId="4A6B646B" w14:textId="77777777" w:rsidR="001A1E11" w:rsidRPr="001A1E11" w:rsidRDefault="001A1E11" w:rsidP="001A1E11">
            <w:pPr>
              <w:rPr>
                <w:rFonts w:ascii="Calibri" w:hAnsi="Calibri" w:cs="Calibri"/>
                <w:lang w:val="en-US"/>
              </w:rPr>
            </w:pPr>
            <w:r w:rsidRPr="001A1E11">
              <w:rPr>
                <w:rFonts w:ascii="Calibri" w:hAnsi="Calibri" w:cs="Calibri"/>
                <w:lang w:val="en-US"/>
              </w:rPr>
              <w:t>Seminar/ Workshop</w:t>
            </w:r>
          </w:p>
        </w:tc>
        <w:tc>
          <w:tcPr>
            <w:tcW w:w="999" w:type="dxa"/>
          </w:tcPr>
          <w:p w14:paraId="14F830CB" w14:textId="77777777" w:rsidR="001A1E11" w:rsidRPr="001A1E11" w:rsidRDefault="001A1E11" w:rsidP="001A1E11">
            <w:pPr>
              <w:rPr>
                <w:rFonts w:ascii="Calibri" w:hAnsi="Calibri" w:cs="Calibri"/>
                <w:lang w:val="en-US"/>
              </w:rPr>
            </w:pPr>
            <w:r w:rsidRPr="001A1E11">
              <w:rPr>
                <w:rFonts w:ascii="Calibri" w:hAnsi="Calibri" w:cs="Calibri"/>
                <w:lang w:val="en-US"/>
              </w:rPr>
              <w:t>1</w:t>
            </w:r>
          </w:p>
        </w:tc>
        <w:tc>
          <w:tcPr>
            <w:tcW w:w="2307" w:type="dxa"/>
          </w:tcPr>
          <w:p w14:paraId="1074A002" w14:textId="77777777" w:rsidR="001A1E11" w:rsidRPr="001A1E11" w:rsidRDefault="001A1E11" w:rsidP="001A1E11">
            <w:pPr>
              <w:rPr>
                <w:rFonts w:ascii="Calibri" w:hAnsi="Calibri" w:cs="Calibri"/>
                <w:lang w:val="en-US"/>
              </w:rPr>
            </w:pPr>
            <w:r w:rsidRPr="001A1E11">
              <w:rPr>
                <w:rFonts w:ascii="Calibri" w:hAnsi="Calibri" w:cs="Calibri"/>
                <w:lang w:val="en-US"/>
              </w:rPr>
              <w:t>UNCTAD</w:t>
            </w:r>
          </w:p>
        </w:tc>
      </w:tr>
      <w:tr w:rsidR="001A1E11" w:rsidRPr="001A1E11" w14:paraId="234B01FD" w14:textId="77777777" w:rsidTr="00091645">
        <w:trPr>
          <w:trHeight w:val="233"/>
        </w:trPr>
        <w:tc>
          <w:tcPr>
            <w:tcW w:w="720" w:type="dxa"/>
          </w:tcPr>
          <w:p w14:paraId="4539BD23" w14:textId="77777777" w:rsidR="001A1E11" w:rsidRPr="001A1E11" w:rsidRDefault="001A1E11" w:rsidP="001A1E11">
            <w:pPr>
              <w:numPr>
                <w:ilvl w:val="0"/>
                <w:numId w:val="39"/>
              </w:numPr>
              <w:rPr>
                <w:rFonts w:ascii="Calibri" w:hAnsi="Calibri" w:cs="Calibri"/>
                <w:lang w:val="en-US"/>
              </w:rPr>
            </w:pPr>
          </w:p>
        </w:tc>
        <w:tc>
          <w:tcPr>
            <w:tcW w:w="1624" w:type="dxa"/>
          </w:tcPr>
          <w:p w14:paraId="5319BD22" w14:textId="77777777" w:rsidR="001A1E11" w:rsidRPr="001A1E11" w:rsidRDefault="001A1E11" w:rsidP="001A1E11">
            <w:pPr>
              <w:rPr>
                <w:rFonts w:ascii="Calibri" w:hAnsi="Calibri" w:cs="Calibri"/>
                <w:lang w:val="en-US"/>
              </w:rPr>
            </w:pPr>
            <w:r w:rsidRPr="001A1E11">
              <w:rPr>
                <w:rFonts w:ascii="Calibri" w:hAnsi="Calibri" w:cs="Calibri"/>
                <w:lang w:val="en-US"/>
              </w:rPr>
              <w:t>October 2025</w:t>
            </w:r>
          </w:p>
        </w:tc>
        <w:tc>
          <w:tcPr>
            <w:tcW w:w="2764" w:type="dxa"/>
          </w:tcPr>
          <w:p w14:paraId="1D799DE4" w14:textId="77777777" w:rsidR="001A1E11" w:rsidRPr="001A1E11" w:rsidRDefault="001A1E11" w:rsidP="001A1E11">
            <w:pPr>
              <w:rPr>
                <w:rFonts w:ascii="Calibri" w:hAnsi="Calibri" w:cs="Calibri"/>
                <w:lang w:val="en-US"/>
              </w:rPr>
            </w:pPr>
            <w:r w:rsidRPr="001A1E11">
              <w:rPr>
                <w:rFonts w:ascii="Calibri" w:hAnsi="Calibri" w:cs="Calibri"/>
                <w:lang w:val="en-US"/>
              </w:rPr>
              <w:t>Overseas Training</w:t>
            </w:r>
          </w:p>
        </w:tc>
        <w:tc>
          <w:tcPr>
            <w:tcW w:w="1486" w:type="dxa"/>
          </w:tcPr>
          <w:p w14:paraId="5DAAF3D1" w14:textId="77777777" w:rsidR="001A1E11" w:rsidRPr="001A1E11" w:rsidRDefault="001A1E11" w:rsidP="001A1E11">
            <w:pPr>
              <w:rPr>
                <w:rFonts w:ascii="Calibri" w:hAnsi="Calibri" w:cs="Calibri"/>
                <w:lang w:val="en-US"/>
              </w:rPr>
            </w:pPr>
            <w:r w:rsidRPr="001A1E11">
              <w:rPr>
                <w:rFonts w:ascii="Calibri" w:hAnsi="Calibri" w:cs="Calibri"/>
                <w:lang w:val="en-US"/>
              </w:rPr>
              <w:t xml:space="preserve">In person </w:t>
            </w:r>
          </w:p>
        </w:tc>
        <w:tc>
          <w:tcPr>
            <w:tcW w:w="999" w:type="dxa"/>
          </w:tcPr>
          <w:p w14:paraId="0258776A" w14:textId="77777777" w:rsidR="001A1E11" w:rsidRPr="001A1E11" w:rsidRDefault="001A1E11" w:rsidP="001A1E11">
            <w:pPr>
              <w:rPr>
                <w:rFonts w:ascii="Calibri" w:hAnsi="Calibri" w:cs="Calibri"/>
                <w:lang w:val="en-US"/>
              </w:rPr>
            </w:pPr>
            <w:r w:rsidRPr="001A1E11">
              <w:rPr>
                <w:rFonts w:ascii="Calibri" w:hAnsi="Calibri" w:cs="Calibri"/>
                <w:lang w:val="en-US"/>
              </w:rPr>
              <w:t>5</w:t>
            </w:r>
          </w:p>
        </w:tc>
        <w:tc>
          <w:tcPr>
            <w:tcW w:w="2307" w:type="dxa"/>
          </w:tcPr>
          <w:p w14:paraId="16E9D2DC" w14:textId="77777777" w:rsidR="001A1E11" w:rsidRPr="001A1E11" w:rsidRDefault="001A1E11" w:rsidP="001A1E11">
            <w:pPr>
              <w:rPr>
                <w:rFonts w:ascii="Calibri" w:hAnsi="Calibri" w:cs="Calibri"/>
                <w:lang w:val="en-US"/>
              </w:rPr>
            </w:pPr>
            <w:r w:rsidRPr="001A1E11">
              <w:rPr>
                <w:rFonts w:ascii="Calibri" w:hAnsi="Calibri" w:cs="Calibri"/>
                <w:lang w:val="en-US"/>
              </w:rPr>
              <w:t>TBD</w:t>
            </w:r>
          </w:p>
        </w:tc>
      </w:tr>
      <w:tr w:rsidR="001A1E11" w:rsidRPr="001A1E11" w14:paraId="45FCB346" w14:textId="77777777" w:rsidTr="00091645">
        <w:trPr>
          <w:trHeight w:val="504"/>
        </w:trPr>
        <w:tc>
          <w:tcPr>
            <w:tcW w:w="720" w:type="dxa"/>
          </w:tcPr>
          <w:p w14:paraId="0F981D02" w14:textId="77777777" w:rsidR="001A1E11" w:rsidRPr="001A1E11" w:rsidRDefault="001A1E11" w:rsidP="001A1E11">
            <w:pPr>
              <w:numPr>
                <w:ilvl w:val="0"/>
                <w:numId w:val="39"/>
              </w:numPr>
              <w:rPr>
                <w:rFonts w:ascii="Calibri" w:hAnsi="Calibri" w:cs="Calibri"/>
                <w:lang w:val="en-US"/>
              </w:rPr>
            </w:pPr>
          </w:p>
        </w:tc>
        <w:tc>
          <w:tcPr>
            <w:tcW w:w="1624" w:type="dxa"/>
          </w:tcPr>
          <w:p w14:paraId="599D7DE3" w14:textId="77777777" w:rsidR="001A1E11" w:rsidRPr="001A1E11" w:rsidRDefault="001A1E11" w:rsidP="001A1E11">
            <w:pPr>
              <w:rPr>
                <w:rFonts w:ascii="Calibri" w:hAnsi="Calibri" w:cs="Calibri"/>
                <w:lang w:val="en-US"/>
              </w:rPr>
            </w:pPr>
            <w:r w:rsidRPr="001A1E11">
              <w:rPr>
                <w:rFonts w:ascii="Calibri" w:hAnsi="Calibri" w:cs="Calibri"/>
                <w:lang w:val="en-US"/>
              </w:rPr>
              <w:t>Last week of October 2025</w:t>
            </w:r>
          </w:p>
        </w:tc>
        <w:tc>
          <w:tcPr>
            <w:tcW w:w="2764" w:type="dxa"/>
          </w:tcPr>
          <w:p w14:paraId="09F35518" w14:textId="77777777" w:rsidR="001A1E11" w:rsidRPr="001A1E11" w:rsidRDefault="001A1E11" w:rsidP="001A1E11">
            <w:pPr>
              <w:rPr>
                <w:rFonts w:ascii="Calibri" w:hAnsi="Calibri" w:cs="Calibri"/>
                <w:lang w:val="en-US"/>
              </w:rPr>
            </w:pPr>
            <w:r w:rsidRPr="001A1E11">
              <w:rPr>
                <w:rFonts w:ascii="Calibri" w:hAnsi="Calibri" w:cs="Calibri"/>
                <w:lang w:val="en-US"/>
              </w:rPr>
              <w:t>5 Day long Thematic Training</w:t>
            </w:r>
          </w:p>
        </w:tc>
        <w:tc>
          <w:tcPr>
            <w:tcW w:w="1486" w:type="dxa"/>
          </w:tcPr>
          <w:p w14:paraId="57143536" w14:textId="77777777" w:rsidR="001A1E11" w:rsidRPr="001A1E11" w:rsidRDefault="001A1E11" w:rsidP="001A1E11">
            <w:pPr>
              <w:rPr>
                <w:rFonts w:ascii="Calibri" w:hAnsi="Calibri" w:cs="Calibri"/>
                <w:lang w:val="en-US"/>
              </w:rPr>
            </w:pPr>
            <w:r w:rsidRPr="001A1E11">
              <w:rPr>
                <w:rFonts w:ascii="Calibri" w:hAnsi="Calibri" w:cs="Calibri"/>
                <w:lang w:val="en-US"/>
              </w:rPr>
              <w:t>In-person, Residential</w:t>
            </w:r>
          </w:p>
        </w:tc>
        <w:tc>
          <w:tcPr>
            <w:tcW w:w="999" w:type="dxa"/>
          </w:tcPr>
          <w:p w14:paraId="3D4A3B00" w14:textId="77777777" w:rsidR="001A1E11" w:rsidRPr="001A1E11" w:rsidRDefault="001A1E11" w:rsidP="001A1E11">
            <w:pPr>
              <w:rPr>
                <w:rFonts w:ascii="Calibri" w:hAnsi="Calibri" w:cs="Calibri"/>
                <w:lang w:val="en-US"/>
              </w:rPr>
            </w:pPr>
            <w:r w:rsidRPr="001A1E11">
              <w:rPr>
                <w:rFonts w:ascii="Calibri" w:hAnsi="Calibri" w:cs="Calibri"/>
                <w:lang w:val="en-US"/>
              </w:rPr>
              <w:t>5</w:t>
            </w:r>
          </w:p>
        </w:tc>
        <w:tc>
          <w:tcPr>
            <w:tcW w:w="2307" w:type="dxa"/>
          </w:tcPr>
          <w:p w14:paraId="63C6356E" w14:textId="77777777" w:rsidR="001A1E11" w:rsidRPr="001A1E11" w:rsidRDefault="001A1E11" w:rsidP="001A1E11">
            <w:pPr>
              <w:rPr>
                <w:rFonts w:ascii="Calibri" w:hAnsi="Calibri" w:cs="Calibri"/>
                <w:lang w:val="en-US"/>
              </w:rPr>
            </w:pPr>
            <w:r w:rsidRPr="001A1E11">
              <w:rPr>
                <w:rFonts w:ascii="Calibri" w:hAnsi="Calibri" w:cs="Calibri"/>
                <w:lang w:val="en-US"/>
              </w:rPr>
              <w:t>UNCTAD</w:t>
            </w:r>
          </w:p>
        </w:tc>
      </w:tr>
      <w:tr w:rsidR="001A1E11" w:rsidRPr="001A1E11" w14:paraId="30F67E01" w14:textId="77777777" w:rsidTr="00091645">
        <w:trPr>
          <w:trHeight w:val="504"/>
        </w:trPr>
        <w:tc>
          <w:tcPr>
            <w:tcW w:w="720" w:type="dxa"/>
          </w:tcPr>
          <w:p w14:paraId="0A765701" w14:textId="77777777" w:rsidR="001A1E11" w:rsidRPr="001A1E11" w:rsidRDefault="001A1E11" w:rsidP="001A1E11">
            <w:pPr>
              <w:numPr>
                <w:ilvl w:val="0"/>
                <w:numId w:val="39"/>
              </w:numPr>
              <w:rPr>
                <w:rFonts w:ascii="Calibri" w:hAnsi="Calibri" w:cs="Calibri"/>
                <w:lang w:val="en-US"/>
              </w:rPr>
            </w:pPr>
          </w:p>
        </w:tc>
        <w:tc>
          <w:tcPr>
            <w:tcW w:w="1624" w:type="dxa"/>
          </w:tcPr>
          <w:p w14:paraId="78F47B48" w14:textId="77777777" w:rsidR="001A1E11" w:rsidRPr="001A1E11" w:rsidRDefault="001A1E11" w:rsidP="001A1E11">
            <w:pPr>
              <w:rPr>
                <w:rFonts w:ascii="Calibri" w:hAnsi="Calibri" w:cs="Calibri"/>
                <w:lang w:val="en-US"/>
              </w:rPr>
            </w:pPr>
            <w:r w:rsidRPr="001A1E11">
              <w:rPr>
                <w:rFonts w:ascii="Calibri" w:hAnsi="Calibri" w:cs="Calibri"/>
                <w:lang w:val="en-US"/>
              </w:rPr>
              <w:t>November 2025</w:t>
            </w:r>
          </w:p>
        </w:tc>
        <w:tc>
          <w:tcPr>
            <w:tcW w:w="2764" w:type="dxa"/>
          </w:tcPr>
          <w:p w14:paraId="562A62A7" w14:textId="77777777" w:rsidR="001A1E11" w:rsidRPr="001A1E11" w:rsidRDefault="001A1E11" w:rsidP="001A1E11">
            <w:pPr>
              <w:rPr>
                <w:rFonts w:ascii="Calibri" w:hAnsi="Calibri" w:cs="Calibri"/>
                <w:lang w:val="en-US"/>
              </w:rPr>
            </w:pPr>
            <w:r w:rsidRPr="001A1E11">
              <w:rPr>
                <w:rFonts w:ascii="Calibri" w:hAnsi="Calibri" w:cs="Calibri"/>
                <w:lang w:val="en-US"/>
              </w:rPr>
              <w:t>Online Training</w:t>
            </w:r>
          </w:p>
        </w:tc>
        <w:tc>
          <w:tcPr>
            <w:tcW w:w="1486" w:type="dxa"/>
          </w:tcPr>
          <w:p w14:paraId="33179748" w14:textId="77777777" w:rsidR="001A1E11" w:rsidRPr="001A1E11" w:rsidRDefault="001A1E11" w:rsidP="001A1E11">
            <w:pPr>
              <w:rPr>
                <w:rFonts w:ascii="Calibri" w:hAnsi="Calibri" w:cs="Calibri"/>
                <w:lang w:val="en-US"/>
              </w:rPr>
            </w:pPr>
            <w:r w:rsidRPr="001A1E11">
              <w:rPr>
                <w:rFonts w:ascii="Calibri" w:hAnsi="Calibri" w:cs="Calibri"/>
                <w:lang w:val="en-US"/>
              </w:rPr>
              <w:t>Online</w:t>
            </w:r>
          </w:p>
        </w:tc>
        <w:tc>
          <w:tcPr>
            <w:tcW w:w="999" w:type="dxa"/>
          </w:tcPr>
          <w:p w14:paraId="2B136D3D" w14:textId="77777777" w:rsidR="001A1E11" w:rsidRPr="001A1E11" w:rsidRDefault="001A1E11" w:rsidP="001A1E11">
            <w:pPr>
              <w:rPr>
                <w:rFonts w:ascii="Calibri" w:hAnsi="Calibri" w:cs="Calibri"/>
                <w:lang w:val="en-US"/>
              </w:rPr>
            </w:pPr>
            <w:r w:rsidRPr="001A1E11">
              <w:rPr>
                <w:rFonts w:ascii="Calibri" w:hAnsi="Calibri" w:cs="Calibri"/>
                <w:lang w:val="en-US"/>
              </w:rPr>
              <w:t>6 Weeks</w:t>
            </w:r>
          </w:p>
        </w:tc>
        <w:tc>
          <w:tcPr>
            <w:tcW w:w="2307" w:type="dxa"/>
          </w:tcPr>
          <w:p w14:paraId="23528CF6" w14:textId="77777777" w:rsidR="001A1E11" w:rsidRPr="001A1E11" w:rsidRDefault="001A1E11" w:rsidP="001A1E11">
            <w:pPr>
              <w:rPr>
                <w:rFonts w:ascii="Calibri" w:hAnsi="Calibri" w:cs="Calibri"/>
                <w:lang w:val="en-US"/>
              </w:rPr>
            </w:pPr>
            <w:r w:rsidRPr="001A1E11">
              <w:rPr>
                <w:rFonts w:ascii="Calibri" w:hAnsi="Calibri" w:cs="Calibri"/>
                <w:lang w:val="en-US"/>
              </w:rPr>
              <w:t>UNCTAD</w:t>
            </w:r>
          </w:p>
        </w:tc>
      </w:tr>
      <w:bookmarkEnd w:id="52"/>
    </w:tbl>
    <w:p w14:paraId="2D2458FC" w14:textId="0014E6EE" w:rsidR="001A1E11" w:rsidRDefault="001A1E11" w:rsidP="00F5791E">
      <w:pPr>
        <w:spacing w:after="0"/>
        <w:rPr>
          <w:rFonts w:ascii="Calibri" w:hAnsi="Calibri" w:cs="Calibri"/>
        </w:rPr>
      </w:pPr>
    </w:p>
    <w:p w14:paraId="3CEBDFB9" w14:textId="77777777" w:rsidR="001A1E11" w:rsidRDefault="001A1E11">
      <w:pPr>
        <w:spacing w:line="278" w:lineRule="auto"/>
        <w:rPr>
          <w:rFonts w:ascii="Calibri" w:hAnsi="Calibri" w:cs="Calibri"/>
        </w:rPr>
      </w:pPr>
      <w:r>
        <w:rPr>
          <w:rFonts w:ascii="Calibri" w:hAnsi="Calibri" w:cs="Calibri"/>
        </w:rPr>
        <w:br w:type="page"/>
      </w:r>
    </w:p>
    <w:p w14:paraId="44276F0A" w14:textId="5AEEEFBE" w:rsidR="001A1E11" w:rsidRPr="00091645" w:rsidRDefault="001A1E11" w:rsidP="001A1E11">
      <w:pPr>
        <w:pStyle w:val="Heading2"/>
        <w:spacing w:after="0"/>
        <w:jc w:val="center"/>
        <w:rPr>
          <w:rFonts w:ascii="Calibri" w:hAnsi="Calibri" w:cs="Calibri"/>
          <w:color w:val="auto"/>
          <w:sz w:val="24"/>
          <w:szCs w:val="36"/>
          <w:u w:val="single"/>
        </w:rPr>
      </w:pPr>
      <w:bookmarkStart w:id="53" w:name="_Toc205116880"/>
      <w:r w:rsidRPr="00091645">
        <w:rPr>
          <w:rFonts w:ascii="Calibri" w:hAnsi="Calibri" w:cs="Calibri"/>
          <w:color w:val="auto"/>
          <w:sz w:val="24"/>
          <w:szCs w:val="36"/>
          <w:u w:val="single"/>
        </w:rPr>
        <w:lastRenderedPageBreak/>
        <w:t>Annex-3</w:t>
      </w:r>
      <w:bookmarkEnd w:id="53"/>
    </w:p>
    <w:p w14:paraId="6FE28280" w14:textId="77777777" w:rsidR="001A1E11" w:rsidRPr="00091645" w:rsidRDefault="001A1E11" w:rsidP="00091645">
      <w:pPr>
        <w:rPr>
          <w:rFonts w:ascii="Calibri" w:hAnsi="Calibri" w:cs="Calibri"/>
          <w:b/>
          <w:bCs/>
          <w:sz w:val="24"/>
          <w:szCs w:val="24"/>
          <w:u w:val="single"/>
        </w:rPr>
      </w:pPr>
    </w:p>
    <w:p w14:paraId="2E7A395F" w14:textId="2B6C2C0C" w:rsidR="001A1E11" w:rsidRPr="00091645" w:rsidRDefault="001A1E11" w:rsidP="00091645">
      <w:pPr>
        <w:jc w:val="center"/>
        <w:rPr>
          <w:rFonts w:ascii="Calibri" w:hAnsi="Calibri" w:cs="Calibri"/>
          <w:b/>
          <w:bCs/>
          <w:sz w:val="24"/>
          <w:szCs w:val="24"/>
          <w:u w:val="single"/>
        </w:rPr>
      </w:pPr>
      <w:r w:rsidRPr="00091645">
        <w:rPr>
          <w:rFonts w:ascii="Calibri" w:hAnsi="Calibri" w:cs="Calibri"/>
          <w:b/>
          <w:bCs/>
          <w:sz w:val="24"/>
          <w:szCs w:val="24"/>
          <w:u w:val="single"/>
        </w:rPr>
        <w:t>RAU’s workplan with BIDA: January – December, 2025</w:t>
      </w:r>
    </w:p>
    <w:p w14:paraId="21F7B8EC" w14:textId="77777777" w:rsidR="001A1E11" w:rsidRPr="00091645" w:rsidRDefault="001A1E11" w:rsidP="001A1E11">
      <w:pPr>
        <w:spacing w:line="360" w:lineRule="auto"/>
        <w:rPr>
          <w:rFonts w:ascii="Calibri" w:hAnsi="Calibri" w:cs="Calibri"/>
          <w:b/>
          <w:bCs/>
        </w:rPr>
      </w:pPr>
      <w:r w:rsidRPr="00091645">
        <w:rPr>
          <w:rFonts w:ascii="Calibri" w:hAnsi="Calibri" w:cs="Calibri"/>
          <w:b/>
          <w:bCs/>
        </w:rPr>
        <w:t>Completed Activities under the workplan</w:t>
      </w:r>
    </w:p>
    <w:p w14:paraId="377DED2F" w14:textId="77777777" w:rsidR="001A1E11" w:rsidRPr="00091645" w:rsidRDefault="001A1E11" w:rsidP="001A1E11">
      <w:pPr>
        <w:pStyle w:val="ListParagraph"/>
        <w:numPr>
          <w:ilvl w:val="0"/>
          <w:numId w:val="40"/>
        </w:numPr>
        <w:spacing w:line="278" w:lineRule="auto"/>
        <w:jc w:val="both"/>
        <w:rPr>
          <w:rFonts w:ascii="Calibri" w:hAnsi="Calibri" w:cs="Calibri"/>
          <w:b/>
          <w:bCs/>
        </w:rPr>
      </w:pPr>
      <w:r w:rsidRPr="00091645">
        <w:rPr>
          <w:rFonts w:ascii="Calibri" w:hAnsi="Calibri" w:cs="Calibri"/>
          <w:b/>
          <w:bCs/>
        </w:rPr>
        <w:t>Dissemination of Investment Diversification Research for Three Priority Sectors in the Context of LDC Graduation</w:t>
      </w:r>
    </w:p>
    <w:p w14:paraId="7500E76F" w14:textId="77777777" w:rsidR="001A1E11" w:rsidRPr="00091645" w:rsidRDefault="001A1E11" w:rsidP="001A1E11">
      <w:pPr>
        <w:spacing w:line="360" w:lineRule="auto"/>
        <w:ind w:left="720"/>
        <w:jc w:val="both"/>
        <w:rPr>
          <w:rFonts w:ascii="Calibri" w:hAnsi="Calibri" w:cs="Calibri"/>
        </w:rPr>
      </w:pPr>
      <w:r w:rsidRPr="00091645">
        <w:rPr>
          <w:rFonts w:ascii="Calibri" w:hAnsi="Calibri" w:cs="Calibri"/>
        </w:rPr>
        <w:t xml:space="preserve">On 18 November 2024, a high-level research dissemination event titled </w:t>
      </w:r>
      <w:r w:rsidRPr="00091645">
        <w:rPr>
          <w:rFonts w:ascii="Calibri" w:hAnsi="Calibri" w:cs="Calibri"/>
          <w:i/>
          <w:iCs/>
        </w:rPr>
        <w:t>“Workshop on Investment Diversification for Priority Sectors Post-LDC Graduation”</w:t>
      </w:r>
      <w:r w:rsidRPr="00091645">
        <w:rPr>
          <w:rFonts w:ascii="Calibri" w:hAnsi="Calibri" w:cs="Calibri"/>
        </w:rPr>
        <w:t xml:space="preserve"> was held at the Radisson Blu Water Garden Hotel, Dhaka. The event was graced by BIDA Executive Chairman Mr. Chowdhury Ashik Mahmud Bin Harun as Chief Guest, with Mr. Owais Parry, Senior Economic Advisor at UNDP Bangladesh, as Special Guest. The keynote presentation was delivered by Dr. Selim Raihan, Lead Consultant of the UNDP TEPP II Project, and the takeaway remarks were presented by Dr. M Masrur Reaz, CEO and Chairman of Policy Exchange Bangladesh. The session was chaired by Dr. Khandoker Azizul Islam, Executive Member (Local Investment Promotion Wing), and moderated by Mr. Shah Mohammad Mahboob, Executive Member (Marketing and Communication Wing) of BIDA. The study focused on investment diversification in the Agriculture, Jute and IT &amp; ITEs sectors, highlighting sector-specific opportunities and constraints in the context of LDC graduation. Several proposed measures, particularly in Agriculture and IT &amp; ITEs, align with national priorities and are being incorporated into ongoing reform efforts. Key recommendations will be featured in BIDA’s upcoming newsletter (where relevant) and in sector-specific factsheets prepared by the RAU. In addition, a total of </w:t>
      </w:r>
      <w:r w:rsidRPr="00091645">
        <w:rPr>
          <w:rFonts w:ascii="Calibri" w:hAnsi="Calibri" w:cs="Calibri"/>
          <w:b/>
          <w:bCs/>
        </w:rPr>
        <w:t>900 copies</w:t>
      </w:r>
      <w:r w:rsidRPr="00091645">
        <w:rPr>
          <w:rFonts w:ascii="Calibri" w:hAnsi="Calibri" w:cs="Calibri"/>
        </w:rPr>
        <w:t xml:space="preserve"> of the report were shared with BIDA for wider dissemination among relevant ministries, agencies, and private sector stakeholders.</w:t>
      </w:r>
    </w:p>
    <w:p w14:paraId="3EBB727A" w14:textId="77777777" w:rsidR="001A1E11" w:rsidRPr="00091645" w:rsidRDefault="001A1E11" w:rsidP="001A1E11">
      <w:pPr>
        <w:pStyle w:val="ListParagraph"/>
        <w:numPr>
          <w:ilvl w:val="0"/>
          <w:numId w:val="40"/>
        </w:numPr>
        <w:spacing w:line="278" w:lineRule="auto"/>
        <w:rPr>
          <w:rFonts w:ascii="Calibri" w:hAnsi="Calibri" w:cs="Calibri"/>
          <w:b/>
          <w:bCs/>
        </w:rPr>
      </w:pPr>
      <w:r w:rsidRPr="00091645">
        <w:rPr>
          <w:rFonts w:ascii="Calibri" w:hAnsi="Calibri" w:cs="Calibri"/>
          <w:b/>
          <w:bCs/>
        </w:rPr>
        <w:t xml:space="preserve">Five Sector Profiles Developed and Published  </w:t>
      </w:r>
    </w:p>
    <w:p w14:paraId="3823948D" w14:textId="77777777" w:rsidR="001A1E11" w:rsidRPr="00091645" w:rsidRDefault="001A1E11" w:rsidP="001A1E11">
      <w:pPr>
        <w:spacing w:line="360" w:lineRule="auto"/>
        <w:ind w:left="720"/>
        <w:jc w:val="both"/>
        <w:rPr>
          <w:rFonts w:ascii="Calibri" w:hAnsi="Calibri" w:cs="Calibri"/>
        </w:rPr>
      </w:pPr>
      <w:r w:rsidRPr="00091645">
        <w:rPr>
          <w:rFonts w:ascii="Calibri" w:hAnsi="Calibri" w:cs="Calibri"/>
        </w:rPr>
        <w:t xml:space="preserve">As part of its effort to promote strategic investment diversification, BIDA has prepared five comprehensive sector profiles for (i) Pharmaceuticals, (ii) Automobile, (iii) Light Engineering, (iv) Healthcare, and (v) Shipbuilding. These profiles offer in-depth insights into market potential, regulatory frameworks, and Bangladesh’s competitive advantages to attract quality domestic and foreign direct investment. They highlight sector-specific value propositions, trends, and policy incentives, serving as practical tools for investors and policymakers. The initiative supports evidence-based investment promotion and aligns national priorities in the post-LDC context. All </w:t>
      </w:r>
      <w:r w:rsidRPr="00091645">
        <w:rPr>
          <w:rFonts w:ascii="Calibri" w:hAnsi="Calibri" w:cs="Calibri"/>
        </w:rPr>
        <w:lastRenderedPageBreak/>
        <w:t>five profiles are currently available on BIDA’s new website and are being used for investor facilitation and advocacy.</w:t>
      </w:r>
    </w:p>
    <w:p w14:paraId="4806C415" w14:textId="77777777" w:rsidR="001A1E11" w:rsidRPr="00091645" w:rsidRDefault="001A1E11" w:rsidP="001A1E11">
      <w:pPr>
        <w:rPr>
          <w:rFonts w:ascii="Calibri" w:hAnsi="Calibri" w:cs="Calibri"/>
        </w:rPr>
      </w:pPr>
    </w:p>
    <w:p w14:paraId="469D31D2" w14:textId="77777777" w:rsidR="001A1E11" w:rsidRPr="00091645" w:rsidRDefault="001A1E11" w:rsidP="001A1E11">
      <w:pPr>
        <w:rPr>
          <w:rFonts w:ascii="Calibri" w:hAnsi="Calibri" w:cs="Calibri"/>
        </w:rPr>
      </w:pPr>
    </w:p>
    <w:p w14:paraId="178D171D" w14:textId="77777777" w:rsidR="001A1E11" w:rsidRPr="00091645" w:rsidRDefault="001A1E11" w:rsidP="001A1E11">
      <w:pPr>
        <w:pStyle w:val="ListParagraph"/>
        <w:numPr>
          <w:ilvl w:val="0"/>
          <w:numId w:val="40"/>
        </w:numPr>
        <w:spacing w:line="278" w:lineRule="auto"/>
        <w:jc w:val="both"/>
        <w:rPr>
          <w:rFonts w:ascii="Calibri" w:hAnsi="Calibri" w:cs="Calibri"/>
          <w:b/>
          <w:bCs/>
        </w:rPr>
      </w:pPr>
      <w:r w:rsidRPr="00091645">
        <w:rPr>
          <w:rFonts w:ascii="Calibri" w:hAnsi="Calibri" w:cs="Calibri"/>
          <w:b/>
          <w:bCs/>
        </w:rPr>
        <w:t xml:space="preserve">Policy Paper on Diversifying Investments in Bangladesh on Agricultural Machinery Industry Completed and Published </w:t>
      </w:r>
    </w:p>
    <w:p w14:paraId="1ABC7480" w14:textId="77777777" w:rsidR="001A1E11" w:rsidRPr="00091645" w:rsidRDefault="001A1E11" w:rsidP="001A1E11">
      <w:pPr>
        <w:spacing w:line="360" w:lineRule="auto"/>
        <w:ind w:left="360"/>
        <w:jc w:val="both"/>
        <w:rPr>
          <w:rFonts w:ascii="Calibri" w:hAnsi="Calibri" w:cs="Calibri"/>
          <w:b/>
          <w:bCs/>
        </w:rPr>
      </w:pPr>
      <w:r w:rsidRPr="00091645">
        <w:rPr>
          <w:rFonts w:ascii="Calibri" w:hAnsi="Calibri" w:cs="Calibri"/>
        </w:rPr>
        <w:t xml:space="preserve">This published study evaluates the growth potential of Bangladesh’s agricultural machinery manufacturing sector, estimates the investment required to sustain projected growth, and analyzes domestic market dynamics. It identifies key competitors in prospective export markets and explores avenues for mobilizing foreign direct investment. The research also reviews the current investment policy regime to identify barriers to both domestic and international investment, offering sustainable policy recommendations based on global best practices. A total of </w:t>
      </w:r>
      <w:r w:rsidRPr="00091645">
        <w:rPr>
          <w:rFonts w:ascii="Calibri" w:hAnsi="Calibri" w:cs="Calibri"/>
          <w:b/>
          <w:bCs/>
        </w:rPr>
        <w:t>400 printed copies</w:t>
      </w:r>
      <w:r w:rsidRPr="00091645">
        <w:rPr>
          <w:rFonts w:ascii="Calibri" w:hAnsi="Calibri" w:cs="Calibri"/>
        </w:rPr>
        <w:t xml:space="preserve"> have been shared with </w:t>
      </w:r>
      <w:r w:rsidRPr="00091645">
        <w:rPr>
          <w:rFonts w:ascii="Calibri" w:hAnsi="Calibri" w:cs="Calibri"/>
          <w:b/>
          <w:bCs/>
        </w:rPr>
        <w:t>BIDA</w:t>
      </w:r>
      <w:r w:rsidRPr="00091645">
        <w:rPr>
          <w:rFonts w:ascii="Calibri" w:hAnsi="Calibri" w:cs="Calibri"/>
        </w:rPr>
        <w:t xml:space="preserve"> for wider circulation among relevant ministries, government agencies, and private sector stakeholders. The study is intended to inform evidence-based policymaking and support strategic investment promotion in this priority sector.</w:t>
      </w:r>
    </w:p>
    <w:p w14:paraId="4ACE187C" w14:textId="77777777" w:rsidR="001A1E11" w:rsidRPr="00091645" w:rsidRDefault="001A1E11" w:rsidP="001A1E11">
      <w:pPr>
        <w:pStyle w:val="ListParagraph"/>
        <w:numPr>
          <w:ilvl w:val="0"/>
          <w:numId w:val="40"/>
        </w:numPr>
        <w:spacing w:line="278" w:lineRule="auto"/>
        <w:rPr>
          <w:rFonts w:ascii="Calibri" w:hAnsi="Calibri" w:cs="Calibri"/>
          <w:b/>
          <w:bCs/>
        </w:rPr>
      </w:pPr>
      <w:r w:rsidRPr="00091645">
        <w:rPr>
          <w:rFonts w:ascii="Calibri" w:hAnsi="Calibri" w:cs="Calibri"/>
          <w:b/>
          <w:bCs/>
        </w:rPr>
        <w:t xml:space="preserve">Conduct Research on Two priority sectors in consultation with BIDA: One on Leather Sector is completed while second study will be soon initiated </w:t>
      </w:r>
    </w:p>
    <w:p w14:paraId="5F8E198C" w14:textId="77777777" w:rsidR="001A1E11" w:rsidRPr="00091645" w:rsidRDefault="001A1E11" w:rsidP="001A1E11">
      <w:pPr>
        <w:spacing w:line="360" w:lineRule="auto"/>
        <w:ind w:firstLine="720"/>
        <w:jc w:val="both"/>
        <w:rPr>
          <w:rFonts w:ascii="Calibri" w:hAnsi="Calibri" w:cs="Calibri"/>
          <w:b/>
          <w:bCs/>
        </w:rPr>
      </w:pPr>
      <w:r w:rsidRPr="00091645">
        <w:rPr>
          <w:rFonts w:ascii="Calibri" w:hAnsi="Calibri" w:cs="Calibri"/>
          <w:b/>
          <w:bCs/>
        </w:rPr>
        <w:t>Leather Sector Study</w:t>
      </w:r>
    </w:p>
    <w:p w14:paraId="6976FB28" w14:textId="77777777" w:rsidR="001A1E11" w:rsidRPr="00091645" w:rsidRDefault="001A1E11" w:rsidP="001A1E11">
      <w:pPr>
        <w:spacing w:line="360" w:lineRule="auto"/>
        <w:ind w:left="720"/>
        <w:jc w:val="both"/>
        <w:rPr>
          <w:rFonts w:ascii="Calibri" w:hAnsi="Calibri" w:cs="Calibri"/>
        </w:rPr>
      </w:pPr>
      <w:r w:rsidRPr="00091645">
        <w:rPr>
          <w:rFonts w:ascii="Calibri" w:hAnsi="Calibri" w:cs="Calibri"/>
        </w:rPr>
        <w:t>The study on the leather sector, finalized in April 2025, aims to assess investment and export potential with a strong focus on overcoming key constraints. LWG (Leather Working Group) compliance has been identified as a critical barrier, hindering the sector’s ability to attract investment and penetrate global markets. The research highlights the need for improved environmental and regulatory practices to ensure competitiveness. A stakeholder consultation will be held on the 2nd week of August 2025 to discuss findings and gather feedback. This will be followed by a leather exhibition in the last week of August to showcase investment opportunities and sectoral advancements.</w:t>
      </w:r>
    </w:p>
    <w:p w14:paraId="148E0B92" w14:textId="77777777" w:rsidR="001A1E11" w:rsidRPr="00091645" w:rsidRDefault="001A1E11" w:rsidP="001A1E11">
      <w:pPr>
        <w:spacing w:line="360" w:lineRule="auto"/>
        <w:ind w:left="720"/>
        <w:jc w:val="both"/>
        <w:rPr>
          <w:rFonts w:ascii="Calibri" w:hAnsi="Calibri" w:cs="Calibri"/>
        </w:rPr>
      </w:pPr>
      <w:r w:rsidRPr="00091645">
        <w:rPr>
          <w:rFonts w:ascii="Calibri" w:hAnsi="Calibri" w:cs="Calibri"/>
        </w:rPr>
        <w:t>In addition, RAU is reviewing a request to support a feasibility study for developing international-standard tourism facilities on land owned by the Bangladesh Parjatan Corporation. The scope and modality of RAU’s technical assistance in this assignment are yet to be finalized.</w:t>
      </w:r>
    </w:p>
    <w:p w14:paraId="285E91F1" w14:textId="77777777" w:rsidR="001A1E11" w:rsidRPr="00091645" w:rsidRDefault="001A1E11" w:rsidP="001A1E11">
      <w:pPr>
        <w:pStyle w:val="ListParagraph"/>
        <w:numPr>
          <w:ilvl w:val="0"/>
          <w:numId w:val="40"/>
        </w:numPr>
        <w:spacing w:line="278" w:lineRule="auto"/>
        <w:rPr>
          <w:rFonts w:ascii="Calibri" w:hAnsi="Calibri" w:cs="Calibri"/>
          <w:b/>
          <w:bCs/>
        </w:rPr>
      </w:pPr>
      <w:r w:rsidRPr="00091645">
        <w:rPr>
          <w:rFonts w:ascii="Calibri" w:hAnsi="Calibri" w:cs="Calibri"/>
          <w:b/>
          <w:bCs/>
        </w:rPr>
        <w:t>Data archiving for BIDA-registered companies</w:t>
      </w:r>
    </w:p>
    <w:p w14:paraId="4F11A357" w14:textId="77777777" w:rsidR="001A1E11" w:rsidRPr="00091645" w:rsidRDefault="001A1E11" w:rsidP="001A1E11">
      <w:pPr>
        <w:spacing w:line="360" w:lineRule="auto"/>
        <w:ind w:left="720"/>
        <w:jc w:val="both"/>
        <w:rPr>
          <w:rFonts w:ascii="Calibri" w:hAnsi="Calibri" w:cs="Calibri"/>
        </w:rPr>
      </w:pPr>
      <w:r w:rsidRPr="00091645">
        <w:rPr>
          <w:rFonts w:ascii="Calibri" w:hAnsi="Calibri" w:cs="Calibri"/>
        </w:rPr>
        <w:lastRenderedPageBreak/>
        <w:t>RAU supported BIDA in implementing the BIDA Archiving Project from 1 July to 31 December 2024, aimed at digitizing legacy company registration records. The initiative covered 39,512 physical files of companies registered between 1988 and 2019, prior to the introduction of the One Stop Service (OSS) platform. These hardcopy records were previously difficult to manage and retrieve, posing challenges to efficient service delivery and institutional memory. Under the project, all files have been scanned, indexed, and digitalized, with integration into BIDA’s Investor Relationship Management System (IRMS) currently underway. This digital archive will serve as a vital resource for evidence-based policymaking, investment tracking, and more efficient, transparent service delivery.</w:t>
      </w:r>
    </w:p>
    <w:p w14:paraId="72B423CF" w14:textId="77777777" w:rsidR="001A1E11" w:rsidRPr="00091645" w:rsidRDefault="001A1E11" w:rsidP="001A1E11">
      <w:pPr>
        <w:pStyle w:val="ListParagraph"/>
        <w:numPr>
          <w:ilvl w:val="0"/>
          <w:numId w:val="40"/>
        </w:numPr>
        <w:spacing w:line="278" w:lineRule="auto"/>
        <w:rPr>
          <w:rFonts w:ascii="Calibri" w:hAnsi="Calibri" w:cs="Calibri"/>
          <w:b/>
          <w:bCs/>
        </w:rPr>
      </w:pPr>
      <w:r w:rsidRPr="00091645">
        <w:rPr>
          <w:rFonts w:ascii="Calibri" w:hAnsi="Calibri" w:cs="Calibri"/>
          <w:b/>
          <w:bCs/>
        </w:rPr>
        <w:t>Co-partnership with BIDA in Investment Summit-2025</w:t>
      </w:r>
    </w:p>
    <w:p w14:paraId="03CEA8ED" w14:textId="77777777" w:rsidR="001A1E11" w:rsidRPr="00091645" w:rsidRDefault="001A1E11" w:rsidP="001A1E11">
      <w:pPr>
        <w:spacing w:line="360" w:lineRule="auto"/>
        <w:ind w:left="720"/>
        <w:jc w:val="both"/>
        <w:rPr>
          <w:rFonts w:ascii="Calibri" w:hAnsi="Calibri" w:cs="Calibri"/>
        </w:rPr>
      </w:pPr>
      <w:r w:rsidRPr="00091645">
        <w:rPr>
          <w:rFonts w:ascii="Calibri" w:hAnsi="Calibri" w:cs="Calibri"/>
        </w:rPr>
        <w:t>As part of its co-partnership with BIDA in the Investment Summit 2025, RAU provided both financial and strategic support to ensure the event’s successful execution. This included active participation in preparatory meetings, logistical coordination, and technical support across various summit sessions. RAU also played a key role in drafting the official summit outcome report, which consolidates major insights and policy recommendations emerging from the event. Additionally, RAU conducted a short survey with 25 young startups to capture their investment challenges, expectations, and potential growth enablers. The findings are currently being finalized and will be presented at the upcoming Youth Enterprise Programme, scheduled for the second or third week of July 2025.</w:t>
      </w:r>
    </w:p>
    <w:p w14:paraId="2A332ECB" w14:textId="77777777" w:rsidR="001A1E11" w:rsidRPr="00091645" w:rsidRDefault="001A1E11" w:rsidP="001A1E11">
      <w:pPr>
        <w:pStyle w:val="ListParagraph"/>
        <w:numPr>
          <w:ilvl w:val="0"/>
          <w:numId w:val="40"/>
        </w:numPr>
        <w:spacing w:line="278" w:lineRule="auto"/>
        <w:rPr>
          <w:rFonts w:ascii="Calibri" w:hAnsi="Calibri" w:cs="Calibri"/>
          <w:b/>
          <w:bCs/>
        </w:rPr>
      </w:pPr>
      <w:r w:rsidRPr="00091645">
        <w:rPr>
          <w:rFonts w:ascii="Calibri" w:hAnsi="Calibri" w:cs="Calibri"/>
          <w:b/>
          <w:bCs/>
        </w:rPr>
        <w:t>Co-led the National Semiconductor Taskforce</w:t>
      </w:r>
    </w:p>
    <w:p w14:paraId="0896D90C" w14:textId="77777777" w:rsidR="001A1E11" w:rsidRPr="00091645" w:rsidRDefault="001A1E11" w:rsidP="001A1E11">
      <w:pPr>
        <w:spacing w:line="360" w:lineRule="auto"/>
        <w:ind w:left="720"/>
        <w:jc w:val="both"/>
        <w:rPr>
          <w:rFonts w:ascii="Calibri" w:hAnsi="Calibri" w:cs="Calibri"/>
        </w:rPr>
      </w:pPr>
      <w:r w:rsidRPr="00091645">
        <w:rPr>
          <w:rFonts w:ascii="Calibri" w:hAnsi="Calibri" w:cs="Calibri"/>
        </w:rPr>
        <w:t>In March 2025, as Co-Lead of the National Semiconductor Taskforce, Shahnila Tazreen Azher, Senior Investment Policy Adviser of UNDP (through RAU), worked with Taskforce members to consolidate diverse inputs into a comprehensive sector roadmap, which was presented at the Taskforce meeting and received endorsement for the formation of three thematic sub-groups. To support coordination across related initiatives, she engaged with the Adviser to the ICT Division to align separate workstreams on semiconductor development. During Dr. Hussain’s visit in April, she facilitated working meetings between the Taskforce sub-groups and the ICT Division to promote consensus on a coherent implementation plan. She also co-drafted the final set of Taskforce recommendations, which were submitted to the Chief Adviser’s Office for policy follow-up.</w:t>
      </w:r>
    </w:p>
    <w:p w14:paraId="1E1156C9" w14:textId="77777777" w:rsidR="001A1E11" w:rsidRPr="00091645" w:rsidRDefault="001A1E11" w:rsidP="001A1E11">
      <w:pPr>
        <w:pStyle w:val="ListParagraph"/>
        <w:numPr>
          <w:ilvl w:val="0"/>
          <w:numId w:val="40"/>
        </w:numPr>
        <w:spacing w:line="360" w:lineRule="auto"/>
        <w:rPr>
          <w:rFonts w:ascii="Calibri" w:hAnsi="Calibri" w:cs="Calibri"/>
        </w:rPr>
      </w:pPr>
      <w:r w:rsidRPr="00091645">
        <w:rPr>
          <w:rFonts w:ascii="Calibri" w:hAnsi="Calibri" w:cs="Calibri"/>
          <w:b/>
          <w:bCs/>
        </w:rPr>
        <w:lastRenderedPageBreak/>
        <w:t>Develop Content for BIDA Brochure</w:t>
      </w:r>
    </w:p>
    <w:p w14:paraId="1A3B240E" w14:textId="77777777" w:rsidR="001A1E11" w:rsidRPr="00091645" w:rsidRDefault="001A1E11" w:rsidP="001A1E11">
      <w:pPr>
        <w:spacing w:line="360" w:lineRule="auto"/>
        <w:ind w:left="720"/>
        <w:jc w:val="both"/>
        <w:rPr>
          <w:rFonts w:ascii="Calibri" w:hAnsi="Calibri" w:cs="Calibri"/>
        </w:rPr>
      </w:pPr>
      <w:r w:rsidRPr="00091645">
        <w:rPr>
          <w:rFonts w:ascii="Calibri" w:hAnsi="Calibri" w:cs="Calibri"/>
        </w:rPr>
        <w:t>A tri-fold brochure has been developed to highlight Bangladesh’s economic outlook and key investment opportunities across priority sectors. Designed as a concise and visually engaging tool, it aims to attract both domestic and foreign investors by showcasing the country’s growth potential and sectoral advantages. The UNDP TEPP II project provided financial support, along with technical assistance in content development and design feedback. The brochure aligns with BIDA’s investment promotion strategy and will be used in national and international outreach efforts. The final version is now ready for print and will be disseminated through BIDA’s upcoming investor engagement activities.</w:t>
      </w:r>
    </w:p>
    <w:p w14:paraId="69E2E80D" w14:textId="77777777" w:rsidR="001A1E11" w:rsidRPr="00091645" w:rsidRDefault="001A1E11" w:rsidP="001A1E11">
      <w:pPr>
        <w:spacing w:line="360" w:lineRule="auto"/>
        <w:rPr>
          <w:rFonts w:ascii="Calibri" w:hAnsi="Calibri" w:cs="Calibri"/>
          <w:b/>
          <w:bCs/>
        </w:rPr>
      </w:pPr>
      <w:r w:rsidRPr="00091645">
        <w:rPr>
          <w:rFonts w:ascii="Calibri" w:hAnsi="Calibri" w:cs="Calibri"/>
          <w:b/>
          <w:bCs/>
        </w:rPr>
        <w:t xml:space="preserve">Initiated/Work in Progress </w:t>
      </w:r>
    </w:p>
    <w:p w14:paraId="40ED390D" w14:textId="77777777" w:rsidR="001A1E11" w:rsidRPr="00091645" w:rsidRDefault="001A1E11" w:rsidP="001A1E11">
      <w:pPr>
        <w:pStyle w:val="ListParagraph"/>
        <w:numPr>
          <w:ilvl w:val="0"/>
          <w:numId w:val="40"/>
        </w:numPr>
        <w:spacing w:line="278" w:lineRule="auto"/>
        <w:rPr>
          <w:rFonts w:ascii="Calibri" w:hAnsi="Calibri" w:cs="Calibri"/>
          <w:b/>
          <w:bCs/>
        </w:rPr>
      </w:pPr>
      <w:r w:rsidRPr="00091645">
        <w:rPr>
          <w:rFonts w:ascii="Calibri" w:hAnsi="Calibri" w:cs="Calibri"/>
          <w:b/>
          <w:bCs/>
        </w:rPr>
        <w:t>Report on Investment Policy Review of Bangladesh with UNCTAD</w:t>
      </w:r>
    </w:p>
    <w:p w14:paraId="67B28B00" w14:textId="77777777" w:rsidR="001A1E11" w:rsidRPr="00091645" w:rsidRDefault="001A1E11" w:rsidP="001A1E11">
      <w:pPr>
        <w:spacing w:line="360" w:lineRule="auto"/>
        <w:ind w:left="720"/>
        <w:jc w:val="both"/>
        <w:rPr>
          <w:rFonts w:ascii="Calibri" w:hAnsi="Calibri" w:cs="Calibri"/>
        </w:rPr>
      </w:pPr>
      <w:r w:rsidRPr="00091645">
        <w:rPr>
          <w:rFonts w:ascii="Calibri" w:hAnsi="Calibri" w:cs="Calibri"/>
        </w:rPr>
        <w:t>The signing with UNCTAD has been successfully completed under the UNDP TEPP II project, and work on updating Bangladesh’s Investment Policy Review (IPR) is expected to commence shortly. This initiative builds on UNCTAD’s original IPR of Bangladesh published in 2013, which provided a comprehensive assessment of the country’s investment climate. The 2013 review identified key opportunities and challenges—particularly around regulatory constraints and infrastructure gaps—and proposed actions under two main pillars: (i) improving the regulatory framework for investment, and (ii) enhancing infrastructure to facilitate sustainable development through FDI. The upcoming update will revisit these areas in light of recent reforms and new priorities, offering revised recommendations to align with Bangladesh’s evolving development and investment agenda.</w:t>
      </w:r>
    </w:p>
    <w:p w14:paraId="478B72B0" w14:textId="77777777" w:rsidR="001A1E11" w:rsidRPr="00091645" w:rsidRDefault="001A1E11" w:rsidP="001A1E11">
      <w:pPr>
        <w:pStyle w:val="ListParagraph"/>
        <w:numPr>
          <w:ilvl w:val="0"/>
          <w:numId w:val="40"/>
        </w:numPr>
        <w:spacing w:line="278" w:lineRule="auto"/>
        <w:rPr>
          <w:rFonts w:ascii="Calibri" w:hAnsi="Calibri" w:cs="Calibri"/>
          <w:b/>
          <w:bCs/>
        </w:rPr>
      </w:pPr>
      <w:r w:rsidRPr="00091645">
        <w:rPr>
          <w:rFonts w:ascii="Calibri" w:hAnsi="Calibri" w:cs="Calibri"/>
          <w:b/>
          <w:bCs/>
        </w:rPr>
        <w:t>RAU will contribute to quarterly newsletter of BIDA on Investment Ecosystem Status</w:t>
      </w:r>
    </w:p>
    <w:p w14:paraId="4BBBB529" w14:textId="77777777" w:rsidR="001A1E11" w:rsidRPr="00091645" w:rsidRDefault="001A1E11" w:rsidP="001A1E11">
      <w:pPr>
        <w:spacing w:line="360" w:lineRule="auto"/>
        <w:ind w:left="720"/>
        <w:jc w:val="both"/>
        <w:rPr>
          <w:rFonts w:ascii="Calibri" w:hAnsi="Calibri" w:cs="Calibri"/>
        </w:rPr>
      </w:pPr>
      <w:r w:rsidRPr="00091645">
        <w:rPr>
          <w:rFonts w:ascii="Calibri" w:hAnsi="Calibri" w:cs="Calibri"/>
        </w:rPr>
        <w:t>RAU will regularly contribute to BIDA’s quarterly newsletter by providing updates and analytical content on the status of Bangladesh’s investment ecosystem. The upcoming edition will feature a special focus on the pharmaceutical industry, for which RAU is currently preparing a comprehensive sector factsheet. Alongside, a one-page update on the overall investment ecosystem status will be shared in the first week of July 2025, marking the beginning of this recurring contribution. This initiative aims to strengthen evidence-based investor communication and reinforce transparency in investment climate reporting.</w:t>
      </w:r>
    </w:p>
    <w:p w14:paraId="7B21BCF5" w14:textId="77777777" w:rsidR="001A1E11" w:rsidRPr="00091645" w:rsidRDefault="001A1E11" w:rsidP="001A1E11">
      <w:pPr>
        <w:pStyle w:val="ListParagraph"/>
        <w:numPr>
          <w:ilvl w:val="0"/>
          <w:numId w:val="40"/>
        </w:numPr>
        <w:spacing w:line="278" w:lineRule="auto"/>
        <w:rPr>
          <w:rFonts w:ascii="Calibri" w:hAnsi="Calibri" w:cs="Calibri"/>
          <w:b/>
          <w:bCs/>
        </w:rPr>
      </w:pPr>
      <w:r w:rsidRPr="00091645">
        <w:rPr>
          <w:rFonts w:ascii="Calibri" w:hAnsi="Calibri" w:cs="Calibri"/>
          <w:b/>
          <w:bCs/>
        </w:rPr>
        <w:lastRenderedPageBreak/>
        <w:t>Review the 'B-Ready' Index Methodology and Identify How Bangladesh Can Progress in Ranking</w:t>
      </w:r>
    </w:p>
    <w:p w14:paraId="585B05C1" w14:textId="77777777" w:rsidR="001A1E11" w:rsidRPr="00091645" w:rsidRDefault="001A1E11" w:rsidP="001A1E11">
      <w:pPr>
        <w:spacing w:line="360" w:lineRule="auto"/>
        <w:ind w:left="720"/>
        <w:jc w:val="both"/>
        <w:rPr>
          <w:rFonts w:ascii="Calibri" w:hAnsi="Calibri" w:cs="Calibri"/>
        </w:rPr>
      </w:pPr>
      <w:r w:rsidRPr="00091645">
        <w:rPr>
          <w:rFonts w:ascii="Calibri" w:hAnsi="Calibri" w:cs="Calibri"/>
        </w:rPr>
        <w:t>At the request of the Office of the Executive Chairman of BIDA, RAU has conducted a detailed analysis of Bangladesh’s standing in the B-READY Index, which evaluates investment readiness across three pillars, ten topics, 1,200 indicators, and over 2,000 data points per economy. The assessment includes a thorough review of the index methodology, identification of low-performing areas, and actionable recommendations to enhance Bangladesh’s performance. Special attention has been given to cross-cutting themes of gender inclusion, sustainability, and digital adaptation, in line with global benchmarks. The resulting recommendations will serve as a basis for targeted interventions to improve Bangladesh’s ranking and overall investment readiness.</w:t>
      </w:r>
    </w:p>
    <w:p w14:paraId="36F8959B" w14:textId="77777777" w:rsidR="001A1E11" w:rsidRPr="00091645" w:rsidRDefault="001A1E11" w:rsidP="001A1E11">
      <w:pPr>
        <w:spacing w:line="360" w:lineRule="auto"/>
        <w:ind w:left="720"/>
        <w:jc w:val="both"/>
        <w:rPr>
          <w:rFonts w:ascii="Calibri" w:hAnsi="Calibri" w:cs="Calibri"/>
        </w:rPr>
      </w:pPr>
    </w:p>
    <w:p w14:paraId="799022A3" w14:textId="77777777" w:rsidR="001A1E11" w:rsidRPr="00091645" w:rsidRDefault="001A1E11" w:rsidP="001A1E11">
      <w:pPr>
        <w:pStyle w:val="ListParagraph"/>
        <w:numPr>
          <w:ilvl w:val="0"/>
          <w:numId w:val="40"/>
        </w:numPr>
        <w:spacing w:line="278" w:lineRule="auto"/>
        <w:rPr>
          <w:rFonts w:ascii="Calibri" w:hAnsi="Calibri" w:cs="Calibri"/>
          <w:b/>
          <w:bCs/>
        </w:rPr>
      </w:pPr>
      <w:r w:rsidRPr="00091645">
        <w:rPr>
          <w:rFonts w:ascii="Calibri" w:hAnsi="Calibri" w:cs="Calibri"/>
          <w:b/>
          <w:bCs/>
        </w:rPr>
        <w:t>Workshop on Investment Opportunities for Youth Entrepreneurs of Bangladesh</w:t>
      </w:r>
    </w:p>
    <w:p w14:paraId="298DC46C" w14:textId="77777777" w:rsidR="001A1E11" w:rsidRPr="00091645" w:rsidRDefault="001A1E11" w:rsidP="001A1E11">
      <w:pPr>
        <w:pStyle w:val="ListParagraph"/>
        <w:spacing w:line="360" w:lineRule="auto"/>
        <w:jc w:val="both"/>
        <w:rPr>
          <w:rFonts w:ascii="Calibri" w:hAnsi="Calibri" w:cs="Calibri"/>
        </w:rPr>
      </w:pPr>
      <w:r w:rsidRPr="00091645">
        <w:rPr>
          <w:rFonts w:ascii="Calibri" w:hAnsi="Calibri" w:cs="Calibri"/>
        </w:rPr>
        <w:br/>
        <w:t xml:space="preserve">Preparations are ongoing for the workshop titled </w:t>
      </w:r>
      <w:r w:rsidRPr="00091645">
        <w:rPr>
          <w:rFonts w:ascii="Calibri" w:hAnsi="Calibri" w:cs="Calibri"/>
          <w:i/>
          <w:iCs/>
        </w:rPr>
        <w:t>“Harnessing Youth Entrepreneurship Potential in Bangladesh: From Ideas to Policy to Pilots”</w:t>
      </w:r>
      <w:r w:rsidRPr="00091645">
        <w:rPr>
          <w:rFonts w:ascii="Calibri" w:hAnsi="Calibri" w:cs="Calibri"/>
        </w:rPr>
        <w:t xml:space="preserve">, planned for the </w:t>
      </w:r>
      <w:r w:rsidRPr="00091645">
        <w:rPr>
          <w:rFonts w:ascii="Calibri" w:hAnsi="Calibri" w:cs="Calibri"/>
          <w:b/>
          <w:bCs/>
        </w:rPr>
        <w:t>2nd or 3rd week of July 2025</w:t>
      </w:r>
      <w:r w:rsidRPr="00091645">
        <w:rPr>
          <w:rFonts w:ascii="Calibri" w:hAnsi="Calibri" w:cs="Calibri"/>
        </w:rPr>
        <w:t xml:space="preserve">. A concept note and draft agenda have been developed, focusing on key barriers, policy gaps, and pilot solutions to support youth-led startups, particularly beyond Dhaka. The RAU team is finalizing speakers, breakout themes, and coordination with key stakeholders including BIDA, Startup Bangladesh, and the ICT Division. The workshop will bring together founders, regulators, investors, and ecosystem actors. Expected output includes a </w:t>
      </w:r>
      <w:r w:rsidRPr="00091645">
        <w:rPr>
          <w:rFonts w:ascii="Calibri" w:hAnsi="Calibri" w:cs="Calibri"/>
          <w:b/>
          <w:bCs/>
        </w:rPr>
        <w:t>draft entrepreneurship roadmap</w:t>
      </w:r>
      <w:r w:rsidRPr="00091645">
        <w:rPr>
          <w:rFonts w:ascii="Calibri" w:hAnsi="Calibri" w:cs="Calibri"/>
        </w:rPr>
        <w:t>, sector-specific policy recommendations, and proposed public-private pilot initiatives.</w:t>
      </w:r>
    </w:p>
    <w:p w14:paraId="3EB52ACB" w14:textId="77777777" w:rsidR="001A1E11" w:rsidRPr="00091645" w:rsidRDefault="001A1E11" w:rsidP="001A1E11">
      <w:pPr>
        <w:pStyle w:val="ListParagraph"/>
        <w:spacing w:line="360" w:lineRule="auto"/>
        <w:jc w:val="both"/>
        <w:rPr>
          <w:rFonts w:ascii="Calibri" w:hAnsi="Calibri" w:cs="Calibri"/>
        </w:rPr>
      </w:pPr>
    </w:p>
    <w:p w14:paraId="47377321" w14:textId="77777777" w:rsidR="001A1E11" w:rsidRPr="00091645" w:rsidRDefault="001A1E11" w:rsidP="001A1E11">
      <w:pPr>
        <w:pStyle w:val="ListParagraph"/>
        <w:numPr>
          <w:ilvl w:val="0"/>
          <w:numId w:val="40"/>
        </w:numPr>
        <w:spacing w:line="278" w:lineRule="auto"/>
        <w:rPr>
          <w:rFonts w:ascii="Calibri" w:hAnsi="Calibri" w:cs="Calibri"/>
          <w:b/>
          <w:bCs/>
        </w:rPr>
      </w:pPr>
      <w:r w:rsidRPr="00091645">
        <w:rPr>
          <w:rFonts w:ascii="Calibri" w:hAnsi="Calibri" w:cs="Calibri"/>
          <w:b/>
          <w:bCs/>
        </w:rPr>
        <w:t>Developing Factsheet on FDI</w:t>
      </w:r>
    </w:p>
    <w:p w14:paraId="35489A79" w14:textId="77777777" w:rsidR="001A1E11" w:rsidRPr="00091645" w:rsidRDefault="001A1E11" w:rsidP="001A1E11">
      <w:pPr>
        <w:spacing w:line="360" w:lineRule="auto"/>
        <w:ind w:left="720"/>
        <w:jc w:val="both"/>
        <w:rPr>
          <w:rFonts w:ascii="Calibri" w:hAnsi="Calibri" w:cs="Calibri"/>
        </w:rPr>
      </w:pPr>
      <w:r w:rsidRPr="00091645">
        <w:rPr>
          <w:rFonts w:ascii="Calibri" w:hAnsi="Calibri" w:cs="Calibri"/>
        </w:rPr>
        <w:t>The initiative to develop sector-specific factsheets was launched by RAU under the UNDP TEPP II project on 20 June 2025. Within the first two weeks of commencement, draft factsheets for the leather and leather goods sector and the pharmaceutical industry will be prepared. These drafts will be shared with the BIDA Research Unit for review and feedback. Once finalized, the structure and format will be standardized and applied to all 10 priority sectors identified by BIDA in alignment with the FDI Heat Map. This effort aims to create a unified and data-driven knowledge base to support targeted investment promotion and sectoral policy formulation.</w:t>
      </w:r>
    </w:p>
    <w:p w14:paraId="3D5AD37F" w14:textId="77777777" w:rsidR="001A1E11" w:rsidRPr="00091645" w:rsidRDefault="001A1E11" w:rsidP="001A1E11">
      <w:pPr>
        <w:pStyle w:val="ListParagraph"/>
        <w:numPr>
          <w:ilvl w:val="0"/>
          <w:numId w:val="40"/>
        </w:numPr>
        <w:spacing w:line="278" w:lineRule="auto"/>
        <w:rPr>
          <w:rFonts w:ascii="Calibri" w:hAnsi="Calibri" w:cs="Calibri"/>
          <w:b/>
          <w:bCs/>
        </w:rPr>
      </w:pPr>
      <w:r w:rsidRPr="00091645">
        <w:rPr>
          <w:rFonts w:ascii="Calibri" w:hAnsi="Calibri" w:cs="Calibri"/>
          <w:b/>
          <w:bCs/>
        </w:rPr>
        <w:t>Leading the Work Permit Simplification Process</w:t>
      </w:r>
    </w:p>
    <w:p w14:paraId="60708A2C" w14:textId="77777777" w:rsidR="001A1E11" w:rsidRPr="00091645" w:rsidRDefault="001A1E11" w:rsidP="001A1E11">
      <w:pPr>
        <w:spacing w:line="360" w:lineRule="auto"/>
        <w:ind w:left="720"/>
        <w:jc w:val="both"/>
        <w:rPr>
          <w:rFonts w:ascii="Calibri" w:hAnsi="Calibri" w:cs="Calibri"/>
        </w:rPr>
      </w:pPr>
      <w:r w:rsidRPr="00091645">
        <w:rPr>
          <w:rFonts w:ascii="Calibri" w:hAnsi="Calibri" w:cs="Calibri"/>
        </w:rPr>
        <w:lastRenderedPageBreak/>
        <w:t>Phase 1 of the Work Permit Simplification Process focused on diagnostics and recommendations has been completed, while Phase 2 on implementation is currently ongoing. As part of the initial phase, meetings were held with representatives from BIDA, the Ministry of Home Affairs/Security Services Division, NSI, Special Branch of Police, and the software vendor to map the full work permit and security clearance process for foreign nationals in Bangladesh. A technical workshop was co-organized at BIDA on 18 May, bringing together operational teams from the aforementioned agencies, including the Department of Immigration &amp; Passports, to discuss key bottlenecks and propose improvements. On 22 May, the core recommendations were presented at a high-level meeting with the Home Secretary, DG of NSI, and DIG of Special Branch Police, during which various implementation options were discussed, and consensus was reached on the proposed way forward.</w:t>
      </w:r>
    </w:p>
    <w:p w14:paraId="5871AE6C" w14:textId="77777777" w:rsidR="001A1E11" w:rsidRPr="00091645" w:rsidRDefault="001A1E11" w:rsidP="001A1E11">
      <w:pPr>
        <w:spacing w:line="360" w:lineRule="auto"/>
        <w:ind w:left="720"/>
        <w:jc w:val="both"/>
        <w:rPr>
          <w:rFonts w:ascii="Calibri" w:hAnsi="Calibri" w:cs="Calibri"/>
        </w:rPr>
      </w:pPr>
    </w:p>
    <w:p w14:paraId="1C3D496A" w14:textId="77777777" w:rsidR="001A1E11" w:rsidRPr="00091645" w:rsidRDefault="001A1E11" w:rsidP="001A1E11">
      <w:pPr>
        <w:spacing w:line="360" w:lineRule="auto"/>
        <w:ind w:left="720"/>
        <w:jc w:val="both"/>
        <w:rPr>
          <w:rFonts w:ascii="Calibri" w:hAnsi="Calibri" w:cs="Calibri"/>
        </w:rPr>
      </w:pPr>
    </w:p>
    <w:p w14:paraId="76363BB9" w14:textId="77777777" w:rsidR="001A1E11" w:rsidRPr="00091645" w:rsidRDefault="001A1E11" w:rsidP="001A1E11">
      <w:pPr>
        <w:pStyle w:val="ListParagraph"/>
        <w:numPr>
          <w:ilvl w:val="0"/>
          <w:numId w:val="40"/>
        </w:numPr>
        <w:spacing w:line="278" w:lineRule="auto"/>
        <w:rPr>
          <w:rFonts w:ascii="Calibri" w:hAnsi="Calibri" w:cs="Calibri"/>
          <w:b/>
          <w:bCs/>
        </w:rPr>
      </w:pPr>
      <w:r w:rsidRPr="00091645">
        <w:rPr>
          <w:rFonts w:ascii="Calibri" w:hAnsi="Calibri" w:cs="Calibri"/>
          <w:b/>
          <w:bCs/>
        </w:rPr>
        <w:t>Streamline the Capital Repatriation Process</w:t>
      </w:r>
    </w:p>
    <w:p w14:paraId="199E2EB5" w14:textId="77777777" w:rsidR="001A1E11" w:rsidRPr="00091645" w:rsidRDefault="001A1E11" w:rsidP="001A1E11">
      <w:pPr>
        <w:spacing w:line="360" w:lineRule="auto"/>
        <w:ind w:left="720"/>
        <w:jc w:val="both"/>
        <w:rPr>
          <w:rFonts w:ascii="Calibri" w:hAnsi="Calibri" w:cs="Calibri"/>
        </w:rPr>
      </w:pPr>
      <w:r w:rsidRPr="00091645">
        <w:rPr>
          <w:rFonts w:ascii="Calibri" w:hAnsi="Calibri" w:cs="Calibri"/>
        </w:rPr>
        <w:t>Phase 1 of the Capital Repatriation Process Reform focused on diagnostics and recommendations has been completed, with Phase 2 on implementation currently underway. As part of the diagnostic phase, extensive consultations were held with multinational companies (MNCs), banks, and financial sector experts to identify key challenges in repatriating capital from Bangladesh. Based on these insights, a set of targeted recommendations was developed and formally endorsed by the Chairman of BIDA. The next phase involves work on refining the valuation methodology and implementing process improvements within BIDA to facilitate faster, more transparent repatriation procedures.</w:t>
      </w:r>
    </w:p>
    <w:p w14:paraId="64728B07" w14:textId="77777777" w:rsidR="001A1E11" w:rsidRPr="00091645" w:rsidRDefault="001A1E11" w:rsidP="001A1E11">
      <w:pPr>
        <w:pStyle w:val="ListParagraph"/>
        <w:numPr>
          <w:ilvl w:val="0"/>
          <w:numId w:val="40"/>
        </w:numPr>
        <w:spacing w:line="278" w:lineRule="auto"/>
        <w:rPr>
          <w:rFonts w:ascii="Calibri" w:hAnsi="Calibri" w:cs="Calibri"/>
          <w:b/>
          <w:bCs/>
        </w:rPr>
      </w:pPr>
      <w:r w:rsidRPr="00091645">
        <w:rPr>
          <w:rFonts w:ascii="Calibri" w:hAnsi="Calibri" w:cs="Calibri"/>
          <w:b/>
          <w:bCs/>
        </w:rPr>
        <w:t>Licensing Simplification Work</w:t>
      </w:r>
    </w:p>
    <w:p w14:paraId="194C6B01" w14:textId="77777777" w:rsidR="001A1E11" w:rsidRPr="00091645" w:rsidRDefault="001A1E11" w:rsidP="001A1E11">
      <w:pPr>
        <w:spacing w:line="360" w:lineRule="auto"/>
        <w:ind w:left="720"/>
        <w:jc w:val="both"/>
        <w:rPr>
          <w:rFonts w:ascii="Calibri" w:hAnsi="Calibri" w:cs="Calibri"/>
        </w:rPr>
      </w:pPr>
      <w:r w:rsidRPr="00091645">
        <w:rPr>
          <w:rFonts w:ascii="Calibri" w:hAnsi="Calibri" w:cs="Calibri"/>
        </w:rPr>
        <w:t>Phase 1 of diagnosis and recommendations is ongoing, focusing on challenges in obtaining and renewing key business licenses. Desk research has been completed on process timelines, documentation, and legal frameworks for Trade License, Fire License, IRC, ERC, DIFE Plan Approval, Environmental Clearance, and Bonded Warehouse License. Initial findings indicate procedural inefficiencies and regulatory burdens. Further stakeholder consultations are underway to validate insights and formulate practical, actionable recommendations for streamlining the licensing regime.</w:t>
      </w:r>
    </w:p>
    <w:p w14:paraId="23B1C893" w14:textId="77777777" w:rsidR="001A1E11" w:rsidRPr="00091645" w:rsidRDefault="001A1E11" w:rsidP="001A1E11">
      <w:pPr>
        <w:pStyle w:val="ListParagraph"/>
        <w:numPr>
          <w:ilvl w:val="0"/>
          <w:numId w:val="40"/>
        </w:numPr>
        <w:spacing w:line="278" w:lineRule="auto"/>
        <w:rPr>
          <w:rFonts w:ascii="Calibri" w:hAnsi="Calibri" w:cs="Calibri"/>
          <w:b/>
          <w:bCs/>
        </w:rPr>
      </w:pPr>
      <w:r w:rsidRPr="00091645">
        <w:rPr>
          <w:rFonts w:ascii="Calibri" w:hAnsi="Calibri" w:cs="Calibri"/>
          <w:b/>
          <w:bCs/>
        </w:rPr>
        <w:lastRenderedPageBreak/>
        <w:t>RAU will support to develop Investment Handbook</w:t>
      </w:r>
    </w:p>
    <w:p w14:paraId="7668869E" w14:textId="77777777" w:rsidR="001A1E11" w:rsidRPr="00091645" w:rsidRDefault="001A1E11" w:rsidP="001A1E11">
      <w:pPr>
        <w:spacing w:line="360" w:lineRule="auto"/>
        <w:ind w:left="720"/>
        <w:jc w:val="both"/>
        <w:rPr>
          <w:rFonts w:ascii="Calibri" w:hAnsi="Calibri" w:cs="Calibri"/>
          <w:b/>
          <w:bCs/>
        </w:rPr>
      </w:pPr>
      <w:r w:rsidRPr="00091645">
        <w:rPr>
          <w:rFonts w:ascii="Calibri" w:hAnsi="Calibri" w:cs="Calibri"/>
        </w:rPr>
        <w:t>A draft outline of the Investment Handbook has been presented to Mr. Shah Mohammad Mahboob, Executive Member (Marketing and Communication Wing) of BIDA. To inform the structure and content, the RAU team reviewed investment handbooks from 15 different countries, drawing on global best practices. The drafting process is scheduled to begin in the third week of July 2025, in close consultation with BIDA officials, particularly from the Bangladesh Investment Authority (BIA). The handbook aims to serve as a comprehensive, investor-friendly guide to doing business in Bangladesh.</w:t>
      </w:r>
    </w:p>
    <w:p w14:paraId="230145B9" w14:textId="77777777" w:rsidR="001A1E11" w:rsidRPr="00091645" w:rsidRDefault="001A1E11" w:rsidP="001A1E11">
      <w:pPr>
        <w:pStyle w:val="ListParagraph"/>
        <w:numPr>
          <w:ilvl w:val="0"/>
          <w:numId w:val="40"/>
        </w:numPr>
        <w:spacing w:line="278" w:lineRule="auto"/>
        <w:rPr>
          <w:rFonts w:ascii="Calibri" w:hAnsi="Calibri" w:cs="Calibri"/>
          <w:b/>
          <w:bCs/>
        </w:rPr>
      </w:pPr>
      <w:r w:rsidRPr="00091645">
        <w:rPr>
          <w:rFonts w:ascii="Calibri" w:hAnsi="Calibri" w:cs="Calibri"/>
          <w:b/>
          <w:bCs/>
        </w:rPr>
        <w:t xml:space="preserve">Technology Adoption for Enhanced Competitiveness of Export-oriented SMEs of Priority Sectors in Bangladesh </w:t>
      </w:r>
    </w:p>
    <w:p w14:paraId="02DC9A76" w14:textId="77777777" w:rsidR="001A1E11" w:rsidRPr="00091645" w:rsidRDefault="001A1E11" w:rsidP="001A1E11">
      <w:pPr>
        <w:spacing w:line="360" w:lineRule="auto"/>
        <w:ind w:left="720"/>
        <w:jc w:val="both"/>
        <w:rPr>
          <w:rFonts w:ascii="Calibri" w:hAnsi="Calibri" w:cs="Calibri"/>
        </w:rPr>
      </w:pPr>
      <w:r w:rsidRPr="00091645">
        <w:rPr>
          <w:rFonts w:ascii="Calibri" w:hAnsi="Calibri" w:cs="Calibri"/>
        </w:rPr>
        <w:t>The study on technology adoption by SMEs seeks to address challenges in technological integration and backward supply chain development. A draft position paper on SME technological adoption is currently under review by the TEPP II internal team. The study highlights the need for targeted interventions to enhance SME productivity and competitiveness through modern technologies. To validate the findings and identify additional issues, a stakeholder consultation and Expert Group Meeting (EGM) are scheduled for September 2025. These engagements will inform the final recommendations and guide evidence-based policy reforms for the SME sector.</w:t>
      </w:r>
    </w:p>
    <w:p w14:paraId="641E4295" w14:textId="77777777" w:rsidR="001A1E11" w:rsidRPr="00091645" w:rsidRDefault="001A1E11" w:rsidP="001A1E11">
      <w:pPr>
        <w:spacing w:line="360" w:lineRule="auto"/>
        <w:rPr>
          <w:rFonts w:ascii="Calibri" w:hAnsi="Calibri" w:cs="Calibri"/>
          <w:b/>
          <w:bCs/>
        </w:rPr>
      </w:pPr>
      <w:r w:rsidRPr="00091645">
        <w:rPr>
          <w:rFonts w:ascii="Calibri" w:hAnsi="Calibri" w:cs="Calibri"/>
          <w:b/>
          <w:bCs/>
        </w:rPr>
        <w:t>Proposed/ To be Finalized</w:t>
      </w:r>
    </w:p>
    <w:p w14:paraId="77ED444A" w14:textId="77777777" w:rsidR="001A1E11" w:rsidRPr="00091645" w:rsidRDefault="001A1E11" w:rsidP="001A1E11">
      <w:pPr>
        <w:pStyle w:val="ListParagraph"/>
        <w:numPr>
          <w:ilvl w:val="0"/>
          <w:numId w:val="40"/>
        </w:numPr>
        <w:spacing w:line="278" w:lineRule="auto"/>
        <w:jc w:val="both"/>
        <w:rPr>
          <w:rFonts w:ascii="Calibri" w:hAnsi="Calibri" w:cs="Calibri"/>
          <w:b/>
          <w:bCs/>
        </w:rPr>
      </w:pPr>
      <w:r w:rsidRPr="00091645">
        <w:rPr>
          <w:rFonts w:ascii="Calibri" w:hAnsi="Calibri" w:cs="Calibri"/>
          <w:b/>
          <w:bCs/>
        </w:rPr>
        <w:t>Sensitisation Workshop on Work Permit Issues at the Divisional Level</w:t>
      </w:r>
    </w:p>
    <w:p w14:paraId="6461CCE2" w14:textId="77777777" w:rsidR="001A1E11" w:rsidRPr="00091645" w:rsidRDefault="001A1E11" w:rsidP="001A1E11">
      <w:pPr>
        <w:spacing w:line="360" w:lineRule="auto"/>
        <w:ind w:left="720"/>
        <w:jc w:val="both"/>
        <w:rPr>
          <w:rFonts w:ascii="Calibri" w:hAnsi="Calibri" w:cs="Calibri"/>
        </w:rPr>
      </w:pPr>
      <w:r w:rsidRPr="00091645">
        <w:rPr>
          <w:rFonts w:ascii="Calibri" w:hAnsi="Calibri" w:cs="Calibri"/>
        </w:rPr>
        <w:t>A sensitization workshop on work permit issues at the divisional level is under discussion between UNDP and BIDA. The scope of RAU’s facilitation and support in organizing the event is yet to be finalized.</w:t>
      </w:r>
    </w:p>
    <w:p w14:paraId="16FDD9A3" w14:textId="77777777" w:rsidR="001A1E11" w:rsidRPr="00091645" w:rsidRDefault="001A1E11" w:rsidP="001A1E11">
      <w:pPr>
        <w:pStyle w:val="ListParagraph"/>
        <w:numPr>
          <w:ilvl w:val="0"/>
          <w:numId w:val="40"/>
        </w:numPr>
        <w:spacing w:line="278" w:lineRule="auto"/>
        <w:jc w:val="both"/>
        <w:rPr>
          <w:rFonts w:ascii="Calibri" w:hAnsi="Calibri" w:cs="Calibri"/>
          <w:b/>
          <w:bCs/>
        </w:rPr>
      </w:pPr>
      <w:r w:rsidRPr="00091645">
        <w:rPr>
          <w:rFonts w:ascii="Calibri" w:hAnsi="Calibri" w:cs="Calibri"/>
          <w:b/>
          <w:bCs/>
        </w:rPr>
        <w:t>Support on Investment Calculation Methodology</w:t>
      </w:r>
    </w:p>
    <w:p w14:paraId="23930C65" w14:textId="77777777" w:rsidR="001A1E11" w:rsidRPr="00091645" w:rsidRDefault="001A1E11" w:rsidP="001A1E11">
      <w:pPr>
        <w:spacing w:line="360" w:lineRule="auto"/>
        <w:ind w:left="720"/>
        <w:jc w:val="both"/>
        <w:rPr>
          <w:rFonts w:ascii="Calibri" w:hAnsi="Calibri" w:cs="Calibri"/>
        </w:rPr>
      </w:pPr>
      <w:r w:rsidRPr="00091645">
        <w:rPr>
          <w:rFonts w:ascii="Calibri" w:hAnsi="Calibri" w:cs="Calibri"/>
        </w:rPr>
        <w:t>At the request of the Executive Chairman of BIDA, RAU is exploring a review of the investment calculation methodology, including best practices from comparator countries. While BIDA collects proposed investment data, there is no existing system to track actual investment realization. The design and scope of RAU’s potential involvement in this area are still under consideration.</w:t>
      </w:r>
    </w:p>
    <w:p w14:paraId="5B7DB1A5" w14:textId="77777777" w:rsidR="00576600" w:rsidRPr="00164939" w:rsidRDefault="00576600" w:rsidP="00F5791E">
      <w:pPr>
        <w:spacing w:after="0"/>
        <w:rPr>
          <w:rFonts w:ascii="Calibri" w:hAnsi="Calibri" w:cs="Calibri"/>
        </w:rPr>
      </w:pPr>
    </w:p>
    <w:sectPr w:rsidR="00576600" w:rsidRPr="00164939">
      <w:headerReference w:type="even" r:id="rId52"/>
      <w:headerReference w:type="default" r:id="rId53"/>
      <w:footerReference w:type="even" r:id="rId54"/>
      <w:footerReference w:type="default" r:id="rId55"/>
      <w:headerReference w:type="first" r:id="rId56"/>
      <w:footerReference w:type="first" r:id="rId57"/>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 w:author="Shamaila Mahbub" w:date="2025-07-30T13:12:00Z" w:initials="SM">
    <w:p w14:paraId="16B418A3" w14:textId="77777777" w:rsidR="009D0D05" w:rsidRDefault="009D0D05" w:rsidP="009D0D05">
      <w:pPr>
        <w:pStyle w:val="CommentText"/>
      </w:pPr>
      <w:r>
        <w:rPr>
          <w:rStyle w:val="CommentReference"/>
        </w:rPr>
        <w:annotationRef/>
      </w:r>
      <w:r>
        <w:t>FY 25-26 is April 2025- March 2026. Please adhere to FCDO FY timeline</w:t>
      </w:r>
    </w:p>
  </w:comment>
  <w:comment w:id="4" w:author="Farhan Mashuk" w:date="2025-08-03T15:02:00Z" w:initials="FM">
    <w:p w14:paraId="53FFBB68" w14:textId="77777777" w:rsidR="00727A30" w:rsidRDefault="00727A30" w:rsidP="00727A30">
      <w:pPr>
        <w:pStyle w:val="CommentText"/>
      </w:pPr>
      <w:r>
        <w:rPr>
          <w:rStyle w:val="CommentReference"/>
        </w:rPr>
        <w:annotationRef/>
      </w:r>
      <w:r>
        <w:t>Project budget for FY 25-26 is followed according to the FCDO FY timeline (April 2025-March 2026)</w:t>
      </w:r>
    </w:p>
  </w:comment>
  <w:comment w:id="20" w:author="Shamaila Mahbub" w:date="2025-07-30T11:25:00Z" w:initials="SM">
    <w:p w14:paraId="3B85D654" w14:textId="49126A6F" w:rsidR="00914B23" w:rsidRDefault="00914B23" w:rsidP="00914B23">
      <w:pPr>
        <w:pStyle w:val="CommentText"/>
      </w:pPr>
      <w:r>
        <w:rPr>
          <w:rStyle w:val="CommentReference"/>
        </w:rPr>
        <w:annotationRef/>
      </w:r>
      <w:r>
        <w:t xml:space="preserve">Has this been part of the workplan </w:t>
      </w:r>
    </w:p>
  </w:comment>
  <w:comment w:id="21" w:author="Farhan Mashuk" w:date="2025-08-03T13:07:00Z" w:initials="FM">
    <w:p w14:paraId="497B04F9" w14:textId="77777777" w:rsidR="00D77855" w:rsidRDefault="00D77855" w:rsidP="00D77855">
      <w:pPr>
        <w:pStyle w:val="CommentText"/>
      </w:pPr>
      <w:r>
        <w:rPr>
          <w:rStyle w:val="CommentReference"/>
        </w:rPr>
        <w:annotationRef/>
      </w:r>
      <w:r>
        <w:t>We are planning to utilizing this arrangement in next project phase</w:t>
      </w:r>
    </w:p>
  </w:comment>
  <w:comment w:id="22" w:author="Owais Parray" w:date="2025-08-03T17:59:00Z" w:initials="OP">
    <w:p w14:paraId="65ED713D" w14:textId="77777777" w:rsidR="00D2388A" w:rsidRDefault="00F14B36" w:rsidP="00D2388A">
      <w:pPr>
        <w:pStyle w:val="CommentText"/>
      </w:pPr>
      <w:r>
        <w:rPr>
          <w:rStyle w:val="CommentReference"/>
        </w:rPr>
        <w:annotationRef/>
      </w:r>
      <w:r w:rsidR="00D2388A">
        <w:t>This has created a unique platform to address compliance issues and regulatory issues to ensure trade competitiveness. We would also like to utilize this platform for dialogue with the private sector</w:t>
      </w:r>
    </w:p>
  </w:comment>
  <w:comment w:id="27" w:author="Shamaila Mahbub" w:date="2025-07-30T10:57:00Z" w:initials="SM">
    <w:p w14:paraId="519F8B0A" w14:textId="4FAA6A1C" w:rsidR="008F6DF9" w:rsidRDefault="00772810" w:rsidP="008F6DF9">
      <w:pPr>
        <w:pStyle w:val="CommentText"/>
      </w:pPr>
      <w:r>
        <w:rPr>
          <w:rStyle w:val="CommentReference"/>
        </w:rPr>
        <w:annotationRef/>
      </w:r>
      <w:r w:rsidR="008F6DF9">
        <w:rPr>
          <w:color w:val="424242"/>
          <w:highlight w:val="white"/>
        </w:rPr>
        <w:t>FCDO would like to be consulted on this</w:t>
      </w:r>
    </w:p>
  </w:comment>
  <w:comment w:id="28" w:author="Farhan Mashuk" w:date="2025-08-03T13:03:00Z" w:initials="FM">
    <w:p w14:paraId="42468D81" w14:textId="77777777" w:rsidR="00D77855" w:rsidRDefault="00D77855" w:rsidP="00D77855">
      <w:pPr>
        <w:pStyle w:val="CommentText"/>
      </w:pPr>
      <w:r>
        <w:rPr>
          <w:rStyle w:val="CommentReference"/>
        </w:rPr>
        <w:annotationRef/>
      </w:r>
      <w:r>
        <w:t>Respectfully noted, we will follow it up on this issue.</w:t>
      </w:r>
    </w:p>
  </w:comment>
  <w:comment w:id="29" w:author="Owais Parray" w:date="2025-08-03T18:36:00Z" w:initials="OP">
    <w:p w14:paraId="36275294" w14:textId="77777777" w:rsidR="002907F3" w:rsidRDefault="002907F3" w:rsidP="002907F3">
      <w:pPr>
        <w:pStyle w:val="CommentText"/>
      </w:pPr>
      <w:r>
        <w:rPr>
          <w:rStyle w:val="CommentReference"/>
        </w:rPr>
        <w:annotationRef/>
      </w:r>
      <w:r>
        <w:t>I propose we discuss ongoing analytical work and the ones in the pipeline so that we are all on the same page. We want to avoid doing research for the sake of it, but instead keep it closely tied to actions on the ground.</w:t>
      </w:r>
    </w:p>
  </w:comment>
  <w:comment w:id="36" w:author="Shamaila Mahbub" w:date="2025-07-30T10:58:00Z" w:initials="SM">
    <w:p w14:paraId="02F59129" w14:textId="37FFE558" w:rsidR="006F6B92" w:rsidRDefault="00772810" w:rsidP="006F6B92">
      <w:pPr>
        <w:pStyle w:val="CommentText"/>
      </w:pPr>
      <w:r>
        <w:rPr>
          <w:rStyle w:val="CommentReference"/>
        </w:rPr>
        <w:annotationRef/>
      </w:r>
      <w:r w:rsidR="006F6B92">
        <w:t xml:space="preserve">Timeline? </w:t>
      </w:r>
    </w:p>
  </w:comment>
  <w:comment w:id="37" w:author="Farhan Mashuk" w:date="2025-08-03T13:16:00Z" w:initials="FM">
    <w:p w14:paraId="334DB94F" w14:textId="77777777" w:rsidR="0082676B" w:rsidRDefault="0082676B" w:rsidP="0082676B">
      <w:pPr>
        <w:pStyle w:val="CommentText"/>
      </w:pPr>
      <w:r>
        <w:rPr>
          <w:rStyle w:val="CommentReference"/>
        </w:rPr>
        <w:annotationRef/>
      </w:r>
      <w:r>
        <w:t>Project Associate: 03 August 2025, Economist: 10 August 2025, Admin Assistant: Last week of August, Research Associate: 2</w:t>
      </w:r>
      <w:r>
        <w:rPr>
          <w:vertAlign w:val="superscript"/>
        </w:rPr>
        <w:t>nd</w:t>
      </w:r>
      <w:r>
        <w:t xml:space="preserve"> week of September, Project Manager: Ongoing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6B418A3" w15:done="0"/>
  <w15:commentEx w15:paraId="53FFBB68" w15:paraIdParent="16B418A3" w15:done="0"/>
  <w15:commentEx w15:paraId="3B85D654" w15:done="0"/>
  <w15:commentEx w15:paraId="497B04F9" w15:paraIdParent="3B85D654" w15:done="0"/>
  <w15:commentEx w15:paraId="65ED713D" w15:paraIdParent="3B85D654" w15:done="0"/>
  <w15:commentEx w15:paraId="519F8B0A" w15:done="0"/>
  <w15:commentEx w15:paraId="42468D81" w15:paraIdParent="519F8B0A" w15:done="0"/>
  <w15:commentEx w15:paraId="36275294" w15:paraIdParent="519F8B0A" w15:done="0"/>
  <w15:commentEx w15:paraId="02F59129" w15:done="0"/>
  <w15:commentEx w15:paraId="334DB94F" w15:paraIdParent="02F5912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22AE4DD" w16cex:dateUtc="2025-07-30T07:12:00Z"/>
  <w16cex:commentExtensible w16cex:durableId="4114C4B1" w16cex:dateUtc="2025-08-03T09:02:00Z"/>
  <w16cex:commentExtensible w16cex:durableId="629977EA" w16cex:dateUtc="2025-07-30T05:25:00Z"/>
  <w16cex:commentExtensible w16cex:durableId="1287608A" w16cex:dateUtc="2025-08-03T07:07:00Z"/>
  <w16cex:commentExtensible w16cex:durableId="752220CA" w16cex:dateUtc="2025-08-03T11:59:00Z"/>
  <w16cex:commentExtensible w16cex:durableId="70310B5A" w16cex:dateUtc="2025-07-30T04:57:00Z"/>
  <w16cex:commentExtensible w16cex:durableId="06D94B27" w16cex:dateUtc="2025-08-03T07:03:00Z"/>
  <w16cex:commentExtensible w16cex:durableId="6091FC65" w16cex:dateUtc="2025-08-03T12:36:00Z"/>
  <w16cex:commentExtensible w16cex:durableId="10B4B581" w16cex:dateUtc="2025-07-30T04:58:00Z"/>
  <w16cex:commentExtensible w16cex:durableId="1399DAF1" w16cex:dateUtc="2025-08-03T07:1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6B418A3" w16cid:durableId="222AE4DD"/>
  <w16cid:commentId w16cid:paraId="53FFBB68" w16cid:durableId="4114C4B1"/>
  <w16cid:commentId w16cid:paraId="3B85D654" w16cid:durableId="629977EA"/>
  <w16cid:commentId w16cid:paraId="497B04F9" w16cid:durableId="1287608A"/>
  <w16cid:commentId w16cid:paraId="65ED713D" w16cid:durableId="752220CA"/>
  <w16cid:commentId w16cid:paraId="519F8B0A" w16cid:durableId="70310B5A"/>
  <w16cid:commentId w16cid:paraId="42468D81" w16cid:durableId="06D94B27"/>
  <w16cid:commentId w16cid:paraId="36275294" w16cid:durableId="6091FC65"/>
  <w16cid:commentId w16cid:paraId="02F59129" w16cid:durableId="10B4B581"/>
  <w16cid:commentId w16cid:paraId="334DB94F" w16cid:durableId="1399DAF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237BD3" w14:textId="77777777" w:rsidR="008B7421" w:rsidRDefault="008B7421" w:rsidP="00991033">
      <w:pPr>
        <w:spacing w:after="0" w:line="240" w:lineRule="auto"/>
      </w:pPr>
      <w:r>
        <w:separator/>
      </w:r>
    </w:p>
  </w:endnote>
  <w:endnote w:type="continuationSeparator" w:id="0">
    <w:p w14:paraId="653504C8" w14:textId="77777777" w:rsidR="008B7421" w:rsidRDefault="008B7421" w:rsidP="00991033">
      <w:pPr>
        <w:spacing w:after="0" w:line="240" w:lineRule="auto"/>
      </w:pPr>
      <w:r>
        <w:continuationSeparator/>
      </w:r>
    </w:p>
  </w:endnote>
  <w:endnote w:type="continuationNotice" w:id="1">
    <w:p w14:paraId="6CE11720" w14:textId="77777777" w:rsidR="008B7421" w:rsidRDefault="008B742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C1A19" w14:textId="05E8F1A5" w:rsidR="00746E9D" w:rsidRDefault="00746E9D">
    <w:pPr>
      <w:pStyle w:val="Footer"/>
    </w:pPr>
    <w:r>
      <w:rPr>
        <w:noProof/>
      </w:rPr>
      <mc:AlternateContent>
        <mc:Choice Requires="wps">
          <w:drawing>
            <wp:anchor distT="0" distB="0" distL="0" distR="0" simplePos="0" relativeHeight="251677696" behindDoc="0" locked="0" layoutInCell="1" allowOverlap="1" wp14:anchorId="548AF7CB" wp14:editId="5BF9C05A">
              <wp:simplePos x="635" y="635"/>
              <wp:positionH relativeFrom="page">
                <wp:align>center</wp:align>
              </wp:positionH>
              <wp:positionV relativeFrom="page">
                <wp:align>bottom</wp:align>
              </wp:positionV>
              <wp:extent cx="459740" cy="357505"/>
              <wp:effectExtent l="0" t="0" r="16510" b="0"/>
              <wp:wrapNone/>
              <wp:docPr id="242935796" name="Text Box 20"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0749C0BF" w14:textId="33741AE2"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35692387">
            <v:shapetype id="_x0000_t202" coordsize="21600,21600" o:spt="202" path="m,l,21600r21600,l21600,xe" w14:anchorId="548AF7CB">
              <v:stroke joinstyle="miter"/>
              <v:path gradientshapeok="t" o:connecttype="rect"/>
            </v:shapetype>
            <v:shape id="Text Box 20" style="position:absolute;margin-left:0;margin-top:0;width:36.2pt;height:28.15pt;z-index:251677696;visibility:visible;mso-wrap-style:none;mso-wrap-distance-left:0;mso-wrap-distance-top:0;mso-wrap-distance-right:0;mso-wrap-distance-bottom:0;mso-position-horizontal:center;mso-position-horizontal-relative:page;mso-position-vertical:bottom;mso-position-vertical-relative:page;v-text-anchor:bottom" alt="OFFICIAL"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">
              <v:textbox style="mso-fit-shape-to-text:t" inset="0,0,0,15pt">
                <w:txbxContent>
                  <w:p w:rsidRPr="00746E9D" w:rsidR="00746E9D" w:rsidP="00746E9D" w:rsidRDefault="00746E9D" w14:paraId="6D44D65D" w14:textId="33741AE2">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C80ED6" w14:textId="3A9E25C8" w:rsidR="00847BC5" w:rsidRPr="003E7D13" w:rsidRDefault="00746E9D">
    <w:pPr>
      <w:pStyle w:val="Footer"/>
      <w:jc w:val="center"/>
      <w:rPr>
        <w:rFonts w:ascii="Calibri" w:hAnsi="Calibri" w:cs="Calibri"/>
        <w:sz w:val="20"/>
        <w:szCs w:val="20"/>
      </w:rPr>
    </w:pPr>
    <w:r>
      <w:rPr>
        <w:noProof/>
      </w:rPr>
      <mc:AlternateContent>
        <mc:Choice Requires="wps">
          <w:drawing>
            <wp:anchor distT="0" distB="0" distL="0" distR="0" simplePos="0" relativeHeight="251678720" behindDoc="0" locked="0" layoutInCell="1" allowOverlap="1" wp14:anchorId="601C3974" wp14:editId="73D3F01A">
              <wp:simplePos x="914400" y="9273540"/>
              <wp:positionH relativeFrom="page">
                <wp:align>center</wp:align>
              </wp:positionH>
              <wp:positionV relativeFrom="page">
                <wp:align>bottom</wp:align>
              </wp:positionV>
              <wp:extent cx="459740" cy="357505"/>
              <wp:effectExtent l="0" t="0" r="16510" b="0"/>
              <wp:wrapNone/>
              <wp:docPr id="1471289270" name="Text Box 2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2730C9E9" w14:textId="15BEC6F0"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18C5ADFC">
            <v:shapetype id="_x0000_t202" coordsize="21600,21600" o:spt="202" path="m,l,21600r21600,l21600,xe" w14:anchorId="601C3974">
              <v:stroke joinstyle="miter"/>
              <v:path gradientshapeok="t" o:connecttype="rect"/>
            </v:shapetype>
            <v:shape id="Text Box 21" style="position:absolute;left:0;text-align:left;margin-left:0;margin-top:0;width:36.2pt;height:28.15pt;z-index:251678720;visibility:visible;mso-wrap-style:none;mso-wrap-distance-left:0;mso-wrap-distance-top:0;mso-wrap-distance-right:0;mso-wrap-distance-bottom:0;mso-position-horizontal:center;mso-position-horizontal-relative:page;mso-position-vertical:bottom;mso-position-vertical-relative:page;v-text-anchor:bottom" alt="OFFICIAL" o:spid="_x0000_s1029"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">
              <v:textbox style="mso-fit-shape-to-text:t" inset="0,0,0,15pt">
                <w:txbxContent>
                  <w:p w:rsidRPr="00746E9D" w:rsidR="00746E9D" w:rsidP="00746E9D" w:rsidRDefault="00746E9D" w14:paraId="003D1CE4" w14:textId="15BEC6F0">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sdt>
      <w:sdtPr>
        <w:id w:val="-1010911290"/>
        <w:docPartObj>
          <w:docPartGallery w:val="Page Numbers (Bottom of Page)"/>
          <w:docPartUnique/>
        </w:docPartObj>
      </w:sdtPr>
      <w:sdtEndPr>
        <w:rPr>
          <w:rFonts w:ascii="Calibri" w:hAnsi="Calibri" w:cs="Calibri"/>
          <w:noProof/>
          <w:sz w:val="20"/>
          <w:szCs w:val="20"/>
        </w:rPr>
      </w:sdtEndPr>
      <w:sdtContent>
        <w:r w:rsidR="00847BC5" w:rsidRPr="003E7D13">
          <w:rPr>
            <w:rFonts w:ascii="Calibri" w:hAnsi="Calibri" w:cs="Calibri"/>
            <w:sz w:val="20"/>
            <w:szCs w:val="20"/>
          </w:rPr>
          <w:fldChar w:fldCharType="begin"/>
        </w:r>
        <w:r w:rsidR="00847BC5" w:rsidRPr="003E7D13">
          <w:rPr>
            <w:rFonts w:ascii="Calibri" w:hAnsi="Calibri" w:cs="Calibri"/>
            <w:sz w:val="20"/>
            <w:szCs w:val="20"/>
          </w:rPr>
          <w:instrText xml:space="preserve"> PAGE   \* MERGEFORMAT </w:instrText>
        </w:r>
        <w:r w:rsidR="00847BC5" w:rsidRPr="003E7D13">
          <w:rPr>
            <w:rFonts w:ascii="Calibri" w:hAnsi="Calibri" w:cs="Calibri"/>
            <w:sz w:val="20"/>
            <w:szCs w:val="20"/>
          </w:rPr>
          <w:fldChar w:fldCharType="separate"/>
        </w:r>
        <w:r w:rsidR="00847BC5" w:rsidRPr="003E7D13">
          <w:rPr>
            <w:rFonts w:ascii="Calibri" w:hAnsi="Calibri" w:cs="Calibri"/>
            <w:noProof/>
            <w:sz w:val="20"/>
            <w:szCs w:val="20"/>
          </w:rPr>
          <w:t>2</w:t>
        </w:r>
        <w:r w:rsidR="00847BC5" w:rsidRPr="003E7D13">
          <w:rPr>
            <w:rFonts w:ascii="Calibri" w:hAnsi="Calibri" w:cs="Calibri"/>
            <w:noProof/>
            <w:sz w:val="20"/>
            <w:szCs w:val="20"/>
          </w:rPr>
          <w:fldChar w:fldCharType="end"/>
        </w:r>
      </w:sdtContent>
    </w:sdt>
  </w:p>
  <w:p w14:paraId="201B2509" w14:textId="77777777" w:rsidR="00847BC5" w:rsidRDefault="00847BC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50"/>
      <w:gridCol w:w="3150"/>
      <w:gridCol w:w="3150"/>
    </w:tblGrid>
    <w:tr w:rsidR="3684E2AF" w14:paraId="14152A74" w14:textId="77777777" w:rsidTr="3684E2AF">
      <w:trPr>
        <w:trHeight w:val="300"/>
      </w:trPr>
      <w:tc>
        <w:tcPr>
          <w:tcW w:w="3150" w:type="dxa"/>
        </w:tcPr>
        <w:p w14:paraId="2788DF7D" w14:textId="11422027" w:rsidR="3684E2AF" w:rsidRDefault="00746E9D" w:rsidP="3684E2AF">
          <w:pPr>
            <w:pStyle w:val="Header"/>
            <w:ind w:left="-115"/>
          </w:pPr>
          <w:r>
            <w:rPr>
              <w:noProof/>
            </w:rPr>
            <mc:AlternateContent>
              <mc:Choice Requires="wps">
                <w:drawing>
                  <wp:anchor distT="0" distB="0" distL="0" distR="0" simplePos="0" relativeHeight="251676672" behindDoc="0" locked="0" layoutInCell="1" allowOverlap="1" wp14:anchorId="30D834A3" wp14:editId="0D1AA011">
                    <wp:simplePos x="635" y="635"/>
                    <wp:positionH relativeFrom="page">
                      <wp:align>center</wp:align>
                    </wp:positionH>
                    <wp:positionV relativeFrom="page">
                      <wp:align>bottom</wp:align>
                    </wp:positionV>
                    <wp:extent cx="459740" cy="357505"/>
                    <wp:effectExtent l="0" t="0" r="16510" b="0"/>
                    <wp:wrapNone/>
                    <wp:docPr id="98823067" name="Text Box 19"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6D43963A" w14:textId="54E7278E"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6C73B804">
                  <v:shapetype id="_x0000_t202" coordsize="21600,21600" o:spt="202" path="m,l,21600r21600,l21600,xe" w14:anchorId="30D834A3">
                    <v:stroke joinstyle="miter"/>
                    <v:path gradientshapeok="t" o:connecttype="rect"/>
                  </v:shapetype>
                  <v:shape id="Text Box 19" style="position:absolute;left:0;text-align:left;margin-left:0;margin-top:0;width:36.2pt;height:28.15pt;z-index:251676672;visibility:visible;mso-wrap-style:none;mso-wrap-distance-left:0;mso-wrap-distance-top:0;mso-wrap-distance-right:0;mso-wrap-distance-bottom:0;mso-position-horizontal:center;mso-position-horizontal-relative:page;mso-position-vertical:bottom;mso-position-vertical-relative:page;v-text-anchor:bottom" alt="OFFICIAL" o:spid="_x0000_s1031"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">
                    <v:textbox style="mso-fit-shape-to-text:t" inset="0,0,0,15pt">
                      <w:txbxContent>
                        <w:p w:rsidRPr="00746E9D" w:rsidR="00746E9D" w:rsidP="00746E9D" w:rsidRDefault="00746E9D" w14:paraId="63081351" w14:textId="54E7278E">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tc>
      <w:tc>
        <w:tcPr>
          <w:tcW w:w="3150" w:type="dxa"/>
        </w:tcPr>
        <w:p w14:paraId="5F6F918E" w14:textId="1F0D1BFA" w:rsidR="3684E2AF" w:rsidRDefault="3684E2AF" w:rsidP="3684E2AF">
          <w:pPr>
            <w:pStyle w:val="Header"/>
            <w:jc w:val="center"/>
          </w:pPr>
        </w:p>
      </w:tc>
      <w:tc>
        <w:tcPr>
          <w:tcW w:w="3150" w:type="dxa"/>
        </w:tcPr>
        <w:p w14:paraId="0ABBD7CE" w14:textId="39DAEF81" w:rsidR="3684E2AF" w:rsidRDefault="3684E2AF" w:rsidP="3684E2AF">
          <w:pPr>
            <w:pStyle w:val="Header"/>
            <w:ind w:right="-115"/>
            <w:jc w:val="right"/>
          </w:pPr>
        </w:p>
      </w:tc>
    </w:tr>
  </w:tbl>
  <w:p w14:paraId="577B2AD5" w14:textId="5E95431B" w:rsidR="005B006C" w:rsidRDefault="005B006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44F55" w14:textId="0B6997AC" w:rsidR="00746E9D" w:rsidRDefault="00746E9D">
    <w:pPr>
      <w:pStyle w:val="Footer"/>
    </w:pPr>
    <w:r>
      <w:rPr>
        <w:noProof/>
      </w:rPr>
      <mc:AlternateContent>
        <mc:Choice Requires="wps">
          <w:drawing>
            <wp:anchor distT="0" distB="0" distL="0" distR="0" simplePos="0" relativeHeight="251680768" behindDoc="0" locked="0" layoutInCell="1" allowOverlap="1" wp14:anchorId="6CEC5B40" wp14:editId="146779A1">
              <wp:simplePos x="635" y="635"/>
              <wp:positionH relativeFrom="page">
                <wp:align>center</wp:align>
              </wp:positionH>
              <wp:positionV relativeFrom="page">
                <wp:align>bottom</wp:align>
              </wp:positionV>
              <wp:extent cx="459740" cy="357505"/>
              <wp:effectExtent l="0" t="0" r="16510" b="0"/>
              <wp:wrapNone/>
              <wp:docPr id="1216228212" name="Text Box 2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3CFD252E" w14:textId="5688244F"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71B8B4D8">
            <v:shapetype id="_x0000_t202" coordsize="21600,21600" o:spt="202" path="m,l,21600r21600,l21600,xe" w14:anchorId="6CEC5B40">
              <v:stroke joinstyle="miter"/>
              <v:path gradientshapeok="t" o:connecttype="rect"/>
            </v:shapetype>
            <v:shape id="Text Box 23" style="position:absolute;margin-left:0;margin-top:0;width:36.2pt;height:28.15pt;z-index:251680768;visibility:visible;mso-wrap-style:none;mso-wrap-distance-left:0;mso-wrap-distance-top:0;mso-wrap-distance-right:0;mso-wrap-distance-bottom:0;mso-position-horizontal:center;mso-position-horizontal-relative:page;mso-position-vertical:bottom;mso-position-vertical-relative:page;v-text-anchor:bottom" alt="OFFICIAL" o:spid="_x0000_s1034"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">
              <v:textbox style="mso-fit-shape-to-text:t" inset="0,0,0,15pt">
                <w:txbxContent>
                  <w:p w:rsidRPr="00746E9D" w:rsidR="00746E9D" w:rsidP="00746E9D" w:rsidRDefault="00746E9D" w14:paraId="17D1F485" w14:textId="5688244F">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7AD2A" w14:textId="246CFC0F" w:rsidR="00746E9D" w:rsidRDefault="00746E9D">
    <w:pPr>
      <w:pStyle w:val="Footer"/>
    </w:pPr>
    <w:r>
      <w:rPr>
        <w:noProof/>
      </w:rPr>
      <mc:AlternateContent>
        <mc:Choice Requires="wps">
          <w:drawing>
            <wp:anchor distT="0" distB="0" distL="0" distR="0" simplePos="0" relativeHeight="251681792" behindDoc="0" locked="0" layoutInCell="1" allowOverlap="1" wp14:anchorId="040E8E11" wp14:editId="7F4C8C48">
              <wp:simplePos x="914400" y="9433560"/>
              <wp:positionH relativeFrom="page">
                <wp:align>center</wp:align>
              </wp:positionH>
              <wp:positionV relativeFrom="page">
                <wp:align>bottom</wp:align>
              </wp:positionV>
              <wp:extent cx="459740" cy="357505"/>
              <wp:effectExtent l="0" t="0" r="16510" b="0"/>
              <wp:wrapNone/>
              <wp:docPr id="431021301" name="Text Box 2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112D2731" w14:textId="0C4539BA"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231FEAAF">
            <v:shapetype id="_x0000_t202" coordsize="21600,21600" o:spt="202" path="m,l,21600r21600,l21600,xe" w14:anchorId="040E8E11">
              <v:stroke joinstyle="miter"/>
              <v:path gradientshapeok="t" o:connecttype="rect"/>
            </v:shapetype>
            <v:shape id="Text Box 24" style="position:absolute;margin-left:0;margin-top:0;width:36.2pt;height:28.15pt;z-index:251681792;visibility:visible;mso-wrap-style:none;mso-wrap-distance-left:0;mso-wrap-distance-top:0;mso-wrap-distance-right:0;mso-wrap-distance-bottom:0;mso-position-horizontal:center;mso-position-horizontal-relative:page;mso-position-vertical:bottom;mso-position-vertical-relative:page;v-text-anchor:bottom" alt="OFFICIAL" o:spid="_x0000_s1035"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">
              <v:textbox style="mso-fit-shape-to-text:t" inset="0,0,0,15pt">
                <w:txbxContent>
                  <w:p w:rsidRPr="00746E9D" w:rsidR="00746E9D" w:rsidP="00746E9D" w:rsidRDefault="00746E9D" w14:paraId="02892771" w14:textId="0C4539BA">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3684E2AF" w14:paraId="06B01647" w14:textId="77777777" w:rsidTr="3684E2AF">
      <w:trPr>
        <w:trHeight w:val="300"/>
      </w:trPr>
      <w:tc>
        <w:tcPr>
          <w:tcW w:w="3120" w:type="dxa"/>
        </w:tcPr>
        <w:p w14:paraId="642E08F9" w14:textId="68D0763A" w:rsidR="3684E2AF" w:rsidRDefault="00746E9D" w:rsidP="3684E2AF">
          <w:pPr>
            <w:pStyle w:val="Header"/>
            <w:ind w:left="-115"/>
          </w:pPr>
          <w:r>
            <w:rPr>
              <w:noProof/>
            </w:rPr>
            <mc:AlternateContent>
              <mc:Choice Requires="wps">
                <w:drawing>
                  <wp:anchor distT="0" distB="0" distL="0" distR="0" simplePos="0" relativeHeight="251679744" behindDoc="0" locked="0" layoutInCell="1" allowOverlap="1" wp14:anchorId="205477D3" wp14:editId="1119ADA1">
                    <wp:simplePos x="635" y="635"/>
                    <wp:positionH relativeFrom="page">
                      <wp:align>center</wp:align>
                    </wp:positionH>
                    <wp:positionV relativeFrom="page">
                      <wp:align>bottom</wp:align>
                    </wp:positionV>
                    <wp:extent cx="459740" cy="357505"/>
                    <wp:effectExtent l="0" t="0" r="16510" b="0"/>
                    <wp:wrapNone/>
                    <wp:docPr id="965665402" name="Text Box 2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5E26A880" w14:textId="0C1B1E5B"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58C6CFD1">
                  <v:shapetype id="_x0000_t202" coordsize="21600,21600" o:spt="202" path="m,l,21600r21600,l21600,xe" w14:anchorId="205477D3">
                    <v:stroke joinstyle="miter"/>
                    <v:path gradientshapeok="t" o:connecttype="rect"/>
                  </v:shapetype>
                  <v:shape id="Text Box 22" style="position:absolute;left:0;text-align:left;margin-left:0;margin-top:0;width:36.2pt;height:28.15pt;z-index:251679744;visibility:visible;mso-wrap-style:none;mso-wrap-distance-left:0;mso-wrap-distance-top:0;mso-wrap-distance-right:0;mso-wrap-distance-bottom:0;mso-position-horizontal:center;mso-position-horizontal-relative:page;mso-position-vertical:bottom;mso-position-vertical-relative:page;v-text-anchor:bottom" alt="OFFICIAL" o:spid="_x0000_s103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">
                    <v:textbox style="mso-fit-shape-to-text:t" inset="0,0,0,15pt">
                      <w:txbxContent>
                        <w:p w:rsidRPr="00746E9D" w:rsidR="00746E9D" w:rsidP="00746E9D" w:rsidRDefault="00746E9D" w14:paraId="70DA405C" w14:textId="0C1B1E5B">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tc>
      <w:tc>
        <w:tcPr>
          <w:tcW w:w="3120" w:type="dxa"/>
        </w:tcPr>
        <w:p w14:paraId="0051D425" w14:textId="0F4CE4EA" w:rsidR="3684E2AF" w:rsidRDefault="3684E2AF" w:rsidP="3684E2AF">
          <w:pPr>
            <w:pStyle w:val="Header"/>
            <w:jc w:val="center"/>
          </w:pPr>
        </w:p>
      </w:tc>
      <w:tc>
        <w:tcPr>
          <w:tcW w:w="3120" w:type="dxa"/>
        </w:tcPr>
        <w:p w14:paraId="6925EF31" w14:textId="338E5849" w:rsidR="3684E2AF" w:rsidRDefault="3684E2AF" w:rsidP="3684E2AF">
          <w:pPr>
            <w:pStyle w:val="Header"/>
            <w:ind w:right="-115"/>
            <w:jc w:val="right"/>
          </w:pPr>
        </w:p>
      </w:tc>
    </w:tr>
  </w:tbl>
  <w:p w14:paraId="273FDA0D" w14:textId="41B99FE9" w:rsidR="005B006C" w:rsidRDefault="005B006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F78E40" w14:textId="0F3F8058" w:rsidR="00746E9D" w:rsidRDefault="00746E9D">
    <w:pPr>
      <w:pStyle w:val="Footer"/>
    </w:pPr>
    <w:r>
      <w:rPr>
        <w:noProof/>
      </w:rPr>
      <mc:AlternateContent>
        <mc:Choice Requires="wps">
          <w:drawing>
            <wp:anchor distT="0" distB="0" distL="0" distR="0" simplePos="0" relativeHeight="251683840" behindDoc="0" locked="0" layoutInCell="1" allowOverlap="1" wp14:anchorId="122B6B8A" wp14:editId="132DD743">
              <wp:simplePos x="635" y="635"/>
              <wp:positionH relativeFrom="page">
                <wp:align>center</wp:align>
              </wp:positionH>
              <wp:positionV relativeFrom="page">
                <wp:align>bottom</wp:align>
              </wp:positionV>
              <wp:extent cx="459740" cy="357505"/>
              <wp:effectExtent l="0" t="0" r="16510" b="0"/>
              <wp:wrapNone/>
              <wp:docPr id="158127869" name="Text Box 26"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49DF12BA" w14:textId="0DDE38A0"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5B9CA1D6">
            <v:shapetype id="_x0000_t202" coordsize="21600,21600" o:spt="202" path="m,l,21600r21600,l21600,xe" w14:anchorId="122B6B8A">
              <v:stroke joinstyle="miter"/>
              <v:path gradientshapeok="t" o:connecttype="rect"/>
            </v:shapetype>
            <v:shape id="Text Box 26" style="position:absolute;margin-left:0;margin-top:0;width:36.2pt;height:28.15pt;z-index:251683840;visibility:visible;mso-wrap-style:none;mso-wrap-distance-left:0;mso-wrap-distance-top:0;mso-wrap-distance-right:0;mso-wrap-distance-bottom:0;mso-position-horizontal:center;mso-position-horizontal-relative:page;mso-position-vertical:bottom;mso-position-vertical-relative:page;v-text-anchor:bottom" alt="OFFICIAL" o:spid="_x0000_s1040"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">
              <v:textbox style="mso-fit-shape-to-text:t" inset="0,0,0,15pt">
                <w:txbxContent>
                  <w:p w:rsidRPr="00746E9D" w:rsidR="00746E9D" w:rsidP="00746E9D" w:rsidRDefault="00746E9D" w14:paraId="71AE6927" w14:textId="0DDE38A0">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F37E93" w14:textId="0F3F8B06" w:rsidR="00746E9D" w:rsidRDefault="00746E9D">
    <w:pPr>
      <w:pStyle w:val="Footer"/>
    </w:pPr>
    <w:r>
      <w:rPr>
        <w:noProof/>
      </w:rPr>
      <mc:AlternateContent>
        <mc:Choice Requires="wps">
          <w:drawing>
            <wp:anchor distT="0" distB="0" distL="0" distR="0" simplePos="0" relativeHeight="251684864" behindDoc="0" locked="0" layoutInCell="1" allowOverlap="1" wp14:anchorId="13C50ED8" wp14:editId="29A1BDD5">
              <wp:simplePos x="914400" y="9433560"/>
              <wp:positionH relativeFrom="page">
                <wp:align>center</wp:align>
              </wp:positionH>
              <wp:positionV relativeFrom="page">
                <wp:align>bottom</wp:align>
              </wp:positionV>
              <wp:extent cx="459740" cy="357505"/>
              <wp:effectExtent l="0" t="0" r="16510" b="0"/>
              <wp:wrapNone/>
              <wp:docPr id="326686246" name="Text Box 27"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36B4EC52" w14:textId="55DAD284"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7319EFB5">
            <v:shapetype id="_x0000_t202" coordsize="21600,21600" o:spt="202" path="m,l,21600r21600,l21600,xe" w14:anchorId="13C50ED8">
              <v:stroke joinstyle="miter"/>
              <v:path gradientshapeok="t" o:connecttype="rect"/>
            </v:shapetype>
            <v:shape id="Text Box 27" style="position:absolute;margin-left:0;margin-top:0;width:36.2pt;height:28.15pt;z-index:251684864;visibility:visible;mso-wrap-style:none;mso-wrap-distance-left:0;mso-wrap-distance-top:0;mso-wrap-distance-right:0;mso-wrap-distance-bottom:0;mso-position-horizontal:center;mso-position-horizontal-relative:page;mso-position-vertical:bottom;mso-position-vertical-relative:page;v-text-anchor:bottom" alt="OFFICIAL" o:spid="_x0000_s1041"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">
              <v:textbox style="mso-fit-shape-to-text:t" inset="0,0,0,15pt">
                <w:txbxContent>
                  <w:p w:rsidRPr="00746E9D" w:rsidR="00746E9D" w:rsidP="00746E9D" w:rsidRDefault="00746E9D" w14:paraId="566DADF2" w14:textId="55DAD284">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3684E2AF" w14:paraId="6DE2C061" w14:textId="77777777" w:rsidTr="3684E2AF">
      <w:trPr>
        <w:trHeight w:val="300"/>
      </w:trPr>
      <w:tc>
        <w:tcPr>
          <w:tcW w:w="3120" w:type="dxa"/>
        </w:tcPr>
        <w:p w14:paraId="602153CA" w14:textId="63C0F9B8" w:rsidR="3684E2AF" w:rsidRDefault="00746E9D" w:rsidP="3684E2AF">
          <w:pPr>
            <w:pStyle w:val="Header"/>
            <w:ind w:left="-115"/>
          </w:pPr>
          <w:r>
            <w:rPr>
              <w:noProof/>
            </w:rPr>
            <mc:AlternateContent>
              <mc:Choice Requires="wps">
                <w:drawing>
                  <wp:anchor distT="0" distB="0" distL="0" distR="0" simplePos="0" relativeHeight="251682816" behindDoc="0" locked="0" layoutInCell="1" allowOverlap="1" wp14:anchorId="7D3904F8" wp14:editId="7E0F57C2">
                    <wp:simplePos x="635" y="635"/>
                    <wp:positionH relativeFrom="page">
                      <wp:align>center</wp:align>
                    </wp:positionH>
                    <wp:positionV relativeFrom="page">
                      <wp:align>bottom</wp:align>
                    </wp:positionV>
                    <wp:extent cx="459740" cy="357505"/>
                    <wp:effectExtent l="0" t="0" r="16510" b="0"/>
                    <wp:wrapNone/>
                    <wp:docPr id="847820042" name="Text Box 25"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0141CB65" w14:textId="5424A041"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6582C5F7">
                  <v:shapetype id="_x0000_t202" coordsize="21600,21600" o:spt="202" path="m,l,21600r21600,l21600,xe" w14:anchorId="7D3904F8">
                    <v:stroke joinstyle="miter"/>
                    <v:path gradientshapeok="t" o:connecttype="rect"/>
                  </v:shapetype>
                  <v:shape id="Text Box 25" style="position:absolute;left:0;text-align:left;margin-left:0;margin-top:0;width:36.2pt;height:28.15pt;z-index:251682816;visibility:visible;mso-wrap-style:none;mso-wrap-distance-left:0;mso-wrap-distance-top:0;mso-wrap-distance-right:0;mso-wrap-distance-bottom:0;mso-position-horizontal:center;mso-position-horizontal-relative:page;mso-position-vertical:bottom;mso-position-vertical-relative:page;v-text-anchor:bottom" alt="OFFICIAL" o:spid="_x0000_s1043"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">
                    <v:textbox style="mso-fit-shape-to-text:t" inset="0,0,0,15pt">
                      <w:txbxContent>
                        <w:p w:rsidRPr="00746E9D" w:rsidR="00746E9D" w:rsidP="00746E9D" w:rsidRDefault="00746E9D" w14:paraId="0D2DEA3B" w14:textId="5424A041">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tc>
      <w:tc>
        <w:tcPr>
          <w:tcW w:w="3120" w:type="dxa"/>
        </w:tcPr>
        <w:p w14:paraId="08A58CD8" w14:textId="1BC64ED9" w:rsidR="3684E2AF" w:rsidRDefault="3684E2AF" w:rsidP="3684E2AF">
          <w:pPr>
            <w:pStyle w:val="Header"/>
            <w:jc w:val="center"/>
          </w:pPr>
        </w:p>
      </w:tc>
      <w:tc>
        <w:tcPr>
          <w:tcW w:w="3120" w:type="dxa"/>
        </w:tcPr>
        <w:p w14:paraId="06A41DEE" w14:textId="6BAF680D" w:rsidR="3684E2AF" w:rsidRDefault="3684E2AF" w:rsidP="3684E2AF">
          <w:pPr>
            <w:pStyle w:val="Header"/>
            <w:ind w:right="-115"/>
            <w:jc w:val="right"/>
          </w:pPr>
        </w:p>
      </w:tc>
    </w:tr>
  </w:tbl>
  <w:p w14:paraId="4394926E" w14:textId="7492B853" w:rsidR="005B006C" w:rsidRDefault="005B006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AA775" w14:textId="103A5E73" w:rsidR="00746E9D" w:rsidRDefault="00746E9D">
    <w:pPr>
      <w:pStyle w:val="Footer"/>
    </w:pPr>
    <w:r>
      <w:rPr>
        <w:noProof/>
      </w:rPr>
      <mc:AlternateContent>
        <mc:Choice Requires="wps">
          <w:drawing>
            <wp:anchor distT="0" distB="0" distL="0" distR="0" simplePos="0" relativeHeight="251686912" behindDoc="0" locked="0" layoutInCell="1" allowOverlap="1" wp14:anchorId="2A462B22" wp14:editId="774AF561">
              <wp:simplePos x="635" y="635"/>
              <wp:positionH relativeFrom="page">
                <wp:align>center</wp:align>
              </wp:positionH>
              <wp:positionV relativeFrom="page">
                <wp:align>bottom</wp:align>
              </wp:positionV>
              <wp:extent cx="459740" cy="357505"/>
              <wp:effectExtent l="0" t="0" r="16510" b="0"/>
              <wp:wrapNone/>
              <wp:docPr id="1061936280" name="Text Box 29"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3DC4E914" w14:textId="462E7783"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45B02E82">
            <v:shapetype id="_x0000_t202" coordsize="21600,21600" o:spt="202" path="m,l,21600r21600,l21600,xe" w14:anchorId="2A462B22">
              <v:stroke joinstyle="miter"/>
              <v:path gradientshapeok="t" o:connecttype="rect"/>
            </v:shapetype>
            <v:shape id="Text Box 29" style="position:absolute;margin-left:0;margin-top:0;width:36.2pt;height:28.15pt;z-index:251686912;visibility:visible;mso-wrap-style:none;mso-wrap-distance-left:0;mso-wrap-distance-top:0;mso-wrap-distance-right:0;mso-wrap-distance-bottom:0;mso-position-horizontal:center;mso-position-horizontal-relative:page;mso-position-vertical:bottom;mso-position-vertical-relative:page;v-text-anchor:bottom" alt="OFFICIAL" o:spid="_x0000_s104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">
              <v:textbox style="mso-fit-shape-to-text:t" inset="0,0,0,15pt">
                <w:txbxContent>
                  <w:p w:rsidRPr="00746E9D" w:rsidR="00746E9D" w:rsidP="00746E9D" w:rsidRDefault="00746E9D" w14:paraId="553070D7" w14:textId="462E7783">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9F79F" w14:textId="1D7B4D3B" w:rsidR="00746E9D" w:rsidRDefault="00746E9D">
    <w:pPr>
      <w:pStyle w:val="Footer"/>
    </w:pPr>
    <w:r>
      <w:rPr>
        <w:noProof/>
      </w:rPr>
      <mc:AlternateContent>
        <mc:Choice Requires="wps">
          <w:drawing>
            <wp:anchor distT="0" distB="0" distL="0" distR="0" simplePos="0" relativeHeight="251687936" behindDoc="0" locked="0" layoutInCell="1" allowOverlap="1" wp14:anchorId="1E4E9D77" wp14:editId="4DF1C0B2">
              <wp:simplePos x="914400" y="9433560"/>
              <wp:positionH relativeFrom="page">
                <wp:align>center</wp:align>
              </wp:positionH>
              <wp:positionV relativeFrom="page">
                <wp:align>bottom</wp:align>
              </wp:positionV>
              <wp:extent cx="459740" cy="357505"/>
              <wp:effectExtent l="0" t="0" r="16510" b="0"/>
              <wp:wrapNone/>
              <wp:docPr id="1097675821" name="Text Box 30"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3484F465" w14:textId="6BA0A4B9"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5B9E5684">
            <v:shapetype id="_x0000_t202" coordsize="21600,21600" o:spt="202" path="m,l,21600r21600,l21600,xe" w14:anchorId="1E4E9D77">
              <v:stroke joinstyle="miter"/>
              <v:path gradientshapeok="t" o:connecttype="rect"/>
            </v:shapetype>
            <v:shape id="Text Box 30" style="position:absolute;margin-left:0;margin-top:0;width:36.2pt;height:28.15pt;z-index:251687936;visibility:visible;mso-wrap-style:none;mso-wrap-distance-left:0;mso-wrap-distance-top:0;mso-wrap-distance-right:0;mso-wrap-distance-bottom:0;mso-position-horizontal:center;mso-position-horizontal-relative:page;mso-position-vertical:bottom;mso-position-vertical-relative:page;v-text-anchor:bottom" alt="OFFICIAL" o:spid="_x0000_s104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">
              <v:textbox style="mso-fit-shape-to-text:t" inset="0,0,0,15pt">
                <w:txbxContent>
                  <w:p w:rsidRPr="00746E9D" w:rsidR="00746E9D" w:rsidP="00746E9D" w:rsidRDefault="00746E9D" w14:paraId="171AAEBA" w14:textId="6BA0A4B9">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3684E2AF" w14:paraId="57C003CB" w14:textId="77777777" w:rsidTr="3684E2AF">
      <w:trPr>
        <w:trHeight w:val="300"/>
      </w:trPr>
      <w:tc>
        <w:tcPr>
          <w:tcW w:w="3120" w:type="dxa"/>
        </w:tcPr>
        <w:p w14:paraId="0C6EC8C2" w14:textId="367CE14C" w:rsidR="3684E2AF" w:rsidRDefault="00746E9D" w:rsidP="3684E2AF">
          <w:pPr>
            <w:pStyle w:val="Header"/>
            <w:ind w:left="-115"/>
          </w:pPr>
          <w:r>
            <w:rPr>
              <w:noProof/>
            </w:rPr>
            <mc:AlternateContent>
              <mc:Choice Requires="wps">
                <w:drawing>
                  <wp:anchor distT="0" distB="0" distL="0" distR="0" simplePos="0" relativeHeight="251685888" behindDoc="0" locked="0" layoutInCell="1" allowOverlap="1" wp14:anchorId="6FDC03E3" wp14:editId="374F7C3D">
                    <wp:simplePos x="635" y="635"/>
                    <wp:positionH relativeFrom="page">
                      <wp:align>center</wp:align>
                    </wp:positionH>
                    <wp:positionV relativeFrom="page">
                      <wp:align>bottom</wp:align>
                    </wp:positionV>
                    <wp:extent cx="459740" cy="357505"/>
                    <wp:effectExtent l="0" t="0" r="16510" b="0"/>
                    <wp:wrapNone/>
                    <wp:docPr id="341715263" name="Text Box 28"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517B7165" w14:textId="07BA0C3B"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6C0F2DCC">
                  <v:shapetype id="_x0000_t202" coordsize="21600,21600" o:spt="202" path="m,l,21600r21600,l21600,xe" w14:anchorId="6FDC03E3">
                    <v:stroke joinstyle="miter"/>
                    <v:path gradientshapeok="t" o:connecttype="rect"/>
                  </v:shapetype>
                  <v:shape id="Text Box 28" style="position:absolute;left:0;text-align:left;margin-left:0;margin-top:0;width:36.2pt;height:28.15pt;z-index:251685888;visibility:visible;mso-wrap-style:none;mso-wrap-distance-left:0;mso-wrap-distance-top:0;mso-wrap-distance-right:0;mso-wrap-distance-bottom:0;mso-position-horizontal:center;mso-position-horizontal-relative:page;mso-position-vertical:bottom;mso-position-vertical-relative:page;v-text-anchor:bottom" alt="OFFICIAL" o:spid="_x0000_s1049"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">
                    <v:textbox style="mso-fit-shape-to-text:t" inset="0,0,0,15pt">
                      <w:txbxContent>
                        <w:p w:rsidRPr="00746E9D" w:rsidR="00746E9D" w:rsidP="00746E9D" w:rsidRDefault="00746E9D" w14:paraId="0762EFA4" w14:textId="07BA0C3B">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tc>
      <w:tc>
        <w:tcPr>
          <w:tcW w:w="3120" w:type="dxa"/>
        </w:tcPr>
        <w:p w14:paraId="4F13A67C" w14:textId="31E703C5" w:rsidR="3684E2AF" w:rsidRDefault="3684E2AF" w:rsidP="3684E2AF">
          <w:pPr>
            <w:pStyle w:val="Header"/>
            <w:jc w:val="center"/>
          </w:pPr>
        </w:p>
      </w:tc>
      <w:tc>
        <w:tcPr>
          <w:tcW w:w="3120" w:type="dxa"/>
        </w:tcPr>
        <w:p w14:paraId="1BBEF355" w14:textId="2D1A766E" w:rsidR="3684E2AF" w:rsidRDefault="3684E2AF" w:rsidP="3684E2AF">
          <w:pPr>
            <w:pStyle w:val="Header"/>
            <w:ind w:right="-115"/>
            <w:jc w:val="right"/>
          </w:pPr>
        </w:p>
      </w:tc>
    </w:tr>
  </w:tbl>
  <w:p w14:paraId="0091D525" w14:textId="56D22ED3" w:rsidR="005B006C" w:rsidRDefault="005B006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A7962" w14:textId="28825B37" w:rsidR="00746E9D" w:rsidRDefault="00746E9D">
    <w:pPr>
      <w:pStyle w:val="Footer"/>
    </w:pPr>
    <w:r>
      <w:rPr>
        <w:noProof/>
      </w:rPr>
      <mc:AlternateContent>
        <mc:Choice Requires="wps">
          <w:drawing>
            <wp:anchor distT="0" distB="0" distL="0" distR="0" simplePos="0" relativeHeight="251689984" behindDoc="0" locked="0" layoutInCell="1" allowOverlap="1" wp14:anchorId="2BF210DE" wp14:editId="58B04917">
              <wp:simplePos x="635" y="635"/>
              <wp:positionH relativeFrom="page">
                <wp:align>center</wp:align>
              </wp:positionH>
              <wp:positionV relativeFrom="page">
                <wp:align>bottom</wp:align>
              </wp:positionV>
              <wp:extent cx="459740" cy="357505"/>
              <wp:effectExtent l="0" t="0" r="16510" b="0"/>
              <wp:wrapNone/>
              <wp:docPr id="1173391454" name="Text Box 3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70FA424A" w14:textId="4BCE0AA4"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3E10372D">
            <v:shapetype id="_x0000_t202" coordsize="21600,21600" o:spt="202" path="m,l,21600r21600,l21600,xe" w14:anchorId="2BF210DE">
              <v:stroke joinstyle="miter"/>
              <v:path gradientshapeok="t" o:connecttype="rect"/>
            </v:shapetype>
            <v:shape id="Text Box 32" style="position:absolute;margin-left:0;margin-top:0;width:36.2pt;height:28.15pt;z-index:251689984;visibility:visible;mso-wrap-style:none;mso-wrap-distance-left:0;mso-wrap-distance-top:0;mso-wrap-distance-right:0;mso-wrap-distance-bottom:0;mso-position-horizontal:center;mso-position-horizontal-relative:page;mso-position-vertical:bottom;mso-position-vertical-relative:page;v-text-anchor:bottom" alt="OFFICIAL" o:spid="_x0000_s1052"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">
              <v:textbox style="mso-fit-shape-to-text:t" inset="0,0,0,15pt">
                <w:txbxContent>
                  <w:p w:rsidRPr="00746E9D" w:rsidR="00746E9D" w:rsidP="00746E9D" w:rsidRDefault="00746E9D" w14:paraId="75F360E3" w14:textId="4BCE0AA4">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D4F777" w14:textId="6CAFCC0B" w:rsidR="00746E9D" w:rsidRDefault="00746E9D">
    <w:pPr>
      <w:pStyle w:val="Footer"/>
    </w:pPr>
    <w:r>
      <w:rPr>
        <w:noProof/>
      </w:rPr>
      <mc:AlternateContent>
        <mc:Choice Requires="wps">
          <w:drawing>
            <wp:anchor distT="0" distB="0" distL="0" distR="0" simplePos="0" relativeHeight="251691008" behindDoc="0" locked="0" layoutInCell="1" allowOverlap="1" wp14:anchorId="2F33C20D" wp14:editId="72F17537">
              <wp:simplePos x="914400" y="9433560"/>
              <wp:positionH relativeFrom="page">
                <wp:align>center</wp:align>
              </wp:positionH>
              <wp:positionV relativeFrom="page">
                <wp:align>bottom</wp:align>
              </wp:positionV>
              <wp:extent cx="459740" cy="357505"/>
              <wp:effectExtent l="0" t="0" r="16510" b="0"/>
              <wp:wrapNone/>
              <wp:docPr id="578124275" name="Text Box 3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0D9EA816" w14:textId="1AA300CD"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72B1F352">
            <v:shapetype id="_x0000_t202" coordsize="21600,21600" o:spt="202" path="m,l,21600r21600,l21600,xe" w14:anchorId="2F33C20D">
              <v:stroke joinstyle="miter"/>
              <v:path gradientshapeok="t" o:connecttype="rect"/>
            </v:shapetype>
            <v:shape id="Text Box 33" style="position:absolute;margin-left:0;margin-top:0;width:36.2pt;height:28.15pt;z-index:251691008;visibility:visible;mso-wrap-style:none;mso-wrap-distance-left:0;mso-wrap-distance-top:0;mso-wrap-distance-right:0;mso-wrap-distance-bottom:0;mso-position-horizontal:center;mso-position-horizontal-relative:page;mso-position-vertical:bottom;mso-position-vertical-relative:page;v-text-anchor:bottom" alt="OFFICIAL" o:spid="_x0000_s1053"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">
              <v:textbox style="mso-fit-shape-to-text:t" inset="0,0,0,15pt">
                <w:txbxContent>
                  <w:p w:rsidRPr="00746E9D" w:rsidR="00746E9D" w:rsidP="00746E9D" w:rsidRDefault="00746E9D" w14:paraId="20FBFA06" w14:textId="1AA300CD">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3684E2AF" w14:paraId="5E369583" w14:textId="77777777" w:rsidTr="3684E2AF">
      <w:trPr>
        <w:trHeight w:val="300"/>
      </w:trPr>
      <w:tc>
        <w:tcPr>
          <w:tcW w:w="3120" w:type="dxa"/>
        </w:tcPr>
        <w:p w14:paraId="6F5FBBE1" w14:textId="448ACD8D" w:rsidR="3684E2AF" w:rsidRDefault="00746E9D" w:rsidP="3684E2AF">
          <w:pPr>
            <w:pStyle w:val="Header"/>
            <w:ind w:left="-115"/>
          </w:pPr>
          <w:r>
            <w:rPr>
              <w:noProof/>
            </w:rPr>
            <mc:AlternateContent>
              <mc:Choice Requires="wps">
                <w:drawing>
                  <wp:anchor distT="0" distB="0" distL="0" distR="0" simplePos="0" relativeHeight="251688960" behindDoc="0" locked="0" layoutInCell="1" allowOverlap="1" wp14:anchorId="1BFC7B42" wp14:editId="061B7624">
                    <wp:simplePos x="635" y="635"/>
                    <wp:positionH relativeFrom="page">
                      <wp:align>center</wp:align>
                    </wp:positionH>
                    <wp:positionV relativeFrom="page">
                      <wp:align>bottom</wp:align>
                    </wp:positionV>
                    <wp:extent cx="459740" cy="357505"/>
                    <wp:effectExtent l="0" t="0" r="16510" b="0"/>
                    <wp:wrapNone/>
                    <wp:docPr id="1975445453" name="Text Box 3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42961361" w14:textId="12724330"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105BE9F7">
                  <v:shapetype id="_x0000_t202" coordsize="21600,21600" o:spt="202" path="m,l,21600r21600,l21600,xe" w14:anchorId="1BFC7B42">
                    <v:stroke joinstyle="miter"/>
                    <v:path gradientshapeok="t" o:connecttype="rect"/>
                  </v:shapetype>
                  <v:shape id="Text Box 31" style="position:absolute;left:0;text-align:left;margin-left:0;margin-top:0;width:36.2pt;height:28.15pt;z-index:251688960;visibility:visible;mso-wrap-style:none;mso-wrap-distance-left:0;mso-wrap-distance-top:0;mso-wrap-distance-right:0;mso-wrap-distance-bottom:0;mso-position-horizontal:center;mso-position-horizontal-relative:page;mso-position-vertical:bottom;mso-position-vertical-relative:page;v-text-anchor:bottom" alt="OFFICIAL" o:spid="_x0000_s1055"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">
                    <v:textbox style="mso-fit-shape-to-text:t" inset="0,0,0,15pt">
                      <w:txbxContent>
                        <w:p w:rsidRPr="00746E9D" w:rsidR="00746E9D" w:rsidP="00746E9D" w:rsidRDefault="00746E9D" w14:paraId="2CCFEE10" w14:textId="12724330">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tc>
      <w:tc>
        <w:tcPr>
          <w:tcW w:w="3120" w:type="dxa"/>
        </w:tcPr>
        <w:p w14:paraId="58D53D47" w14:textId="53781BBE" w:rsidR="3684E2AF" w:rsidRDefault="3684E2AF" w:rsidP="3684E2AF">
          <w:pPr>
            <w:pStyle w:val="Header"/>
            <w:jc w:val="center"/>
          </w:pPr>
        </w:p>
      </w:tc>
      <w:tc>
        <w:tcPr>
          <w:tcW w:w="3120" w:type="dxa"/>
        </w:tcPr>
        <w:p w14:paraId="606409F8" w14:textId="54ECDFF7" w:rsidR="3684E2AF" w:rsidRDefault="3684E2AF" w:rsidP="3684E2AF">
          <w:pPr>
            <w:pStyle w:val="Header"/>
            <w:ind w:right="-115"/>
            <w:jc w:val="right"/>
          </w:pPr>
        </w:p>
      </w:tc>
    </w:tr>
  </w:tbl>
  <w:p w14:paraId="2EAB6E6D" w14:textId="314B81A7" w:rsidR="005B006C" w:rsidRDefault="005B006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F2E3D" w14:textId="710AA8ED" w:rsidR="00746E9D" w:rsidRDefault="00746E9D">
    <w:pPr>
      <w:pStyle w:val="Footer"/>
    </w:pPr>
    <w:r>
      <w:rPr>
        <w:noProof/>
      </w:rPr>
      <mc:AlternateContent>
        <mc:Choice Requires="wps">
          <w:drawing>
            <wp:anchor distT="0" distB="0" distL="0" distR="0" simplePos="0" relativeHeight="251693056" behindDoc="0" locked="0" layoutInCell="1" allowOverlap="1" wp14:anchorId="40FF73E0" wp14:editId="2107D33A">
              <wp:simplePos x="635" y="635"/>
              <wp:positionH relativeFrom="page">
                <wp:align>center</wp:align>
              </wp:positionH>
              <wp:positionV relativeFrom="page">
                <wp:align>bottom</wp:align>
              </wp:positionV>
              <wp:extent cx="459740" cy="357505"/>
              <wp:effectExtent l="0" t="0" r="16510" b="0"/>
              <wp:wrapNone/>
              <wp:docPr id="1357765359" name="Text Box 35"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3B5668E5" w14:textId="7D02E278"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582906C0">
            <v:shapetype id="_x0000_t202" coordsize="21600,21600" o:spt="202" path="m,l,21600r21600,l21600,xe" w14:anchorId="40FF73E0">
              <v:stroke joinstyle="miter"/>
              <v:path gradientshapeok="t" o:connecttype="rect"/>
            </v:shapetype>
            <v:shape id="Text Box 35" style="position:absolute;margin-left:0;margin-top:0;width:36.2pt;height:28.15pt;z-index:251693056;visibility:visible;mso-wrap-style:none;mso-wrap-distance-left:0;mso-wrap-distance-top:0;mso-wrap-distance-right:0;mso-wrap-distance-bottom:0;mso-position-horizontal:center;mso-position-horizontal-relative:page;mso-position-vertical:bottom;mso-position-vertical-relative:page;v-text-anchor:bottom" alt="OFFICIAL" o:spid="_x0000_s105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">
              <v:textbox style="mso-fit-shape-to-text:t" inset="0,0,0,15pt">
                <w:txbxContent>
                  <w:p w:rsidRPr="00746E9D" w:rsidR="00746E9D" w:rsidP="00746E9D" w:rsidRDefault="00746E9D" w14:paraId="12AC307A" w14:textId="7D02E278">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225C5" w14:textId="43DD508B" w:rsidR="00746E9D" w:rsidRDefault="00746E9D">
    <w:pPr>
      <w:pStyle w:val="Footer"/>
    </w:pPr>
    <w:r>
      <w:rPr>
        <w:noProof/>
      </w:rPr>
      <mc:AlternateContent>
        <mc:Choice Requires="wps">
          <w:drawing>
            <wp:anchor distT="0" distB="0" distL="0" distR="0" simplePos="0" relativeHeight="251694080" behindDoc="0" locked="0" layoutInCell="1" allowOverlap="1" wp14:anchorId="1C67B7BE" wp14:editId="52E7A1EC">
              <wp:simplePos x="635" y="635"/>
              <wp:positionH relativeFrom="page">
                <wp:align>center</wp:align>
              </wp:positionH>
              <wp:positionV relativeFrom="page">
                <wp:align>bottom</wp:align>
              </wp:positionV>
              <wp:extent cx="459740" cy="357505"/>
              <wp:effectExtent l="0" t="0" r="16510" b="0"/>
              <wp:wrapNone/>
              <wp:docPr id="1481520529" name="Text Box 36"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378D9170" w14:textId="4D114470"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71DCEB89">
            <v:shapetype id="_x0000_t202" coordsize="21600,21600" o:spt="202" path="m,l,21600r21600,l21600,xe" w14:anchorId="1C67B7BE">
              <v:stroke joinstyle="miter"/>
              <v:path gradientshapeok="t" o:connecttype="rect"/>
            </v:shapetype>
            <v:shape id="Text Box 36" style="position:absolute;margin-left:0;margin-top:0;width:36.2pt;height:28.15pt;z-index:251694080;visibility:visible;mso-wrap-style:none;mso-wrap-distance-left:0;mso-wrap-distance-top:0;mso-wrap-distance-right:0;mso-wrap-distance-bottom:0;mso-position-horizontal:center;mso-position-horizontal-relative:page;mso-position-vertical:bottom;mso-position-vertical-relative:page;v-text-anchor:bottom" alt="OFFICIAL" o:spid="_x0000_s1059"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">
              <v:textbox style="mso-fit-shape-to-text:t" inset="0,0,0,15pt">
                <w:txbxContent>
                  <w:p w:rsidRPr="00746E9D" w:rsidR="00746E9D" w:rsidP="00746E9D" w:rsidRDefault="00746E9D" w14:paraId="42DD9960" w14:textId="4D114470">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3684E2AF" w14:paraId="34490AAE" w14:textId="77777777" w:rsidTr="3684E2AF">
      <w:trPr>
        <w:trHeight w:val="300"/>
      </w:trPr>
      <w:tc>
        <w:tcPr>
          <w:tcW w:w="3120" w:type="dxa"/>
        </w:tcPr>
        <w:p w14:paraId="2798B034" w14:textId="654BD2F6" w:rsidR="3684E2AF" w:rsidRDefault="00746E9D" w:rsidP="3684E2AF">
          <w:pPr>
            <w:pStyle w:val="Header"/>
            <w:ind w:left="-115"/>
          </w:pPr>
          <w:r>
            <w:rPr>
              <w:noProof/>
            </w:rPr>
            <mc:AlternateContent>
              <mc:Choice Requires="wps">
                <w:drawing>
                  <wp:anchor distT="0" distB="0" distL="0" distR="0" simplePos="0" relativeHeight="251692032" behindDoc="0" locked="0" layoutInCell="1" allowOverlap="1" wp14:anchorId="28E903D5" wp14:editId="41EEE3E4">
                    <wp:simplePos x="635" y="635"/>
                    <wp:positionH relativeFrom="page">
                      <wp:align>center</wp:align>
                    </wp:positionH>
                    <wp:positionV relativeFrom="page">
                      <wp:align>bottom</wp:align>
                    </wp:positionV>
                    <wp:extent cx="459740" cy="357505"/>
                    <wp:effectExtent l="0" t="0" r="16510" b="0"/>
                    <wp:wrapNone/>
                    <wp:docPr id="980943891" name="Text Box 3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19C9A0BC" w14:textId="67280FF4"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042B0688">
                  <v:shapetype id="_x0000_t202" coordsize="21600,21600" o:spt="202" path="m,l,21600r21600,l21600,xe" w14:anchorId="28E903D5">
                    <v:stroke joinstyle="miter"/>
                    <v:path gradientshapeok="t" o:connecttype="rect"/>
                  </v:shapetype>
                  <v:shape id="Text Box 34" style="position:absolute;left:0;text-align:left;margin-left:0;margin-top:0;width:36.2pt;height:28.15pt;z-index:251692032;visibility:visible;mso-wrap-style:none;mso-wrap-distance-left:0;mso-wrap-distance-top:0;mso-wrap-distance-right:0;mso-wrap-distance-bottom:0;mso-position-horizontal:center;mso-position-horizontal-relative:page;mso-position-vertical:bottom;mso-position-vertical-relative:page;v-text-anchor:bottom" alt="OFFICIAL" o:spid="_x0000_s1061"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">
                    <v:textbox style="mso-fit-shape-to-text:t" inset="0,0,0,15pt">
                      <w:txbxContent>
                        <w:p w:rsidRPr="00746E9D" w:rsidR="00746E9D" w:rsidP="00746E9D" w:rsidRDefault="00746E9D" w14:paraId="22A7E41D" w14:textId="67280FF4">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tc>
      <w:tc>
        <w:tcPr>
          <w:tcW w:w="3120" w:type="dxa"/>
        </w:tcPr>
        <w:p w14:paraId="38827A94" w14:textId="4FF1995F" w:rsidR="3684E2AF" w:rsidRDefault="3684E2AF" w:rsidP="3684E2AF">
          <w:pPr>
            <w:pStyle w:val="Header"/>
            <w:jc w:val="center"/>
          </w:pPr>
        </w:p>
      </w:tc>
      <w:tc>
        <w:tcPr>
          <w:tcW w:w="3120" w:type="dxa"/>
        </w:tcPr>
        <w:p w14:paraId="3AF8BD47" w14:textId="6C5F9200" w:rsidR="3684E2AF" w:rsidRDefault="3684E2AF" w:rsidP="3684E2AF">
          <w:pPr>
            <w:pStyle w:val="Header"/>
            <w:ind w:right="-115"/>
            <w:jc w:val="right"/>
          </w:pPr>
        </w:p>
      </w:tc>
    </w:tr>
  </w:tbl>
  <w:p w14:paraId="16440196" w14:textId="4F3E10CA" w:rsidR="005B006C" w:rsidRDefault="005B00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F69A39" w14:textId="77777777" w:rsidR="008B7421" w:rsidRDefault="008B7421" w:rsidP="00991033">
      <w:pPr>
        <w:spacing w:after="0" w:line="240" w:lineRule="auto"/>
      </w:pPr>
      <w:r>
        <w:separator/>
      </w:r>
    </w:p>
  </w:footnote>
  <w:footnote w:type="continuationSeparator" w:id="0">
    <w:p w14:paraId="48A583CE" w14:textId="77777777" w:rsidR="008B7421" w:rsidRDefault="008B7421" w:rsidP="00991033">
      <w:pPr>
        <w:spacing w:after="0" w:line="240" w:lineRule="auto"/>
      </w:pPr>
      <w:r>
        <w:continuationSeparator/>
      </w:r>
    </w:p>
  </w:footnote>
  <w:footnote w:type="continuationNotice" w:id="1">
    <w:p w14:paraId="725396E0" w14:textId="77777777" w:rsidR="008B7421" w:rsidRDefault="008B742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617747" w14:textId="525ED9AA" w:rsidR="00746E9D" w:rsidRDefault="00746E9D">
    <w:pPr>
      <w:pStyle w:val="Header"/>
    </w:pPr>
    <w:r>
      <w:rPr>
        <w:noProof/>
      </w:rPr>
      <mc:AlternateContent>
        <mc:Choice Requires="wps">
          <w:drawing>
            <wp:anchor distT="0" distB="0" distL="0" distR="0" simplePos="0" relativeHeight="251659264" behindDoc="0" locked="0" layoutInCell="1" allowOverlap="1" wp14:anchorId="1BD125FA" wp14:editId="6CC90160">
              <wp:simplePos x="635" y="635"/>
              <wp:positionH relativeFrom="page">
                <wp:align>center</wp:align>
              </wp:positionH>
              <wp:positionV relativeFrom="page">
                <wp:align>top</wp:align>
              </wp:positionV>
              <wp:extent cx="459740" cy="357505"/>
              <wp:effectExtent l="0" t="0" r="16510" b="4445"/>
              <wp:wrapNone/>
              <wp:docPr id="784444287" name="Text Box 2"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77A6977D" w14:textId="4D0E90B1"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56A7526A">
            <v:shapetype id="_x0000_t202" coordsize="21600,21600" o:spt="202" path="m,l,21600r21600,l21600,xe" w14:anchorId="1BD125FA">
              <v:stroke joinstyle="miter"/>
              <v:path gradientshapeok="t" o:connecttype="rect"/>
            </v:shapetype>
            <v:shape id="Text Box 2" style="position:absolute;margin-left:0;margin-top:0;width:36.2pt;height:28.15pt;z-index:251659264;visibility:visible;mso-wrap-style:none;mso-wrap-distance-left:0;mso-wrap-distance-top:0;mso-wrap-distance-right:0;mso-wrap-distance-bottom:0;mso-position-horizontal:center;mso-position-horizontal-relative:page;mso-position-vertical:top;mso-position-vertical-relative:page;v-text-anchor:top" alt="OFFICIAL"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">
              <v:textbox style="mso-fit-shape-to-text:t" inset="0,15pt,0,0">
                <w:txbxContent>
                  <w:p w:rsidRPr="00746E9D" w:rsidR="00746E9D" w:rsidP="00746E9D" w:rsidRDefault="00746E9D" w14:paraId="0CEA158B" w14:textId="4D0E90B1">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50"/>
      <w:gridCol w:w="3150"/>
      <w:gridCol w:w="3150"/>
    </w:tblGrid>
    <w:tr w:rsidR="3684E2AF" w14:paraId="01A0E609" w14:textId="77777777" w:rsidTr="3684E2AF">
      <w:trPr>
        <w:trHeight w:val="300"/>
      </w:trPr>
      <w:tc>
        <w:tcPr>
          <w:tcW w:w="3150" w:type="dxa"/>
        </w:tcPr>
        <w:p w14:paraId="37F13158" w14:textId="0E360B36" w:rsidR="3684E2AF" w:rsidRDefault="00746E9D" w:rsidP="3684E2AF">
          <w:pPr>
            <w:pStyle w:val="Header"/>
            <w:ind w:left="-115"/>
          </w:pPr>
          <w:r>
            <w:rPr>
              <w:noProof/>
            </w:rPr>
            <mc:AlternateContent>
              <mc:Choice Requires="wps">
                <w:drawing>
                  <wp:anchor distT="0" distB="0" distL="0" distR="0" simplePos="0" relativeHeight="251660288" behindDoc="0" locked="0" layoutInCell="1" allowOverlap="1" wp14:anchorId="4A58DDB9" wp14:editId="6AFC5E7D">
                    <wp:simplePos x="635" y="635"/>
                    <wp:positionH relativeFrom="page">
                      <wp:align>center</wp:align>
                    </wp:positionH>
                    <wp:positionV relativeFrom="page">
                      <wp:align>top</wp:align>
                    </wp:positionV>
                    <wp:extent cx="459740" cy="357505"/>
                    <wp:effectExtent l="0" t="0" r="16510" b="4445"/>
                    <wp:wrapNone/>
                    <wp:docPr id="20907203" name="Text Box 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39AE0332" w14:textId="63BD5EF7"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3147167C">
                  <v:shapetype id="_x0000_t202" coordsize="21600,21600" o:spt="202" path="m,l,21600r21600,l21600,xe" w14:anchorId="4A58DDB9">
                    <v:stroke joinstyle="miter"/>
                    <v:path gradientshapeok="t" o:connecttype="rect"/>
                  </v:shapetype>
                  <v:shape id="Text Box 3" style="position:absolute;left:0;text-align:left;margin-left:0;margin-top:0;width:36.2pt;height:28.15pt;z-index:251660288;visibility:visible;mso-wrap-style:none;mso-wrap-distance-left:0;mso-wrap-distance-top:0;mso-wrap-distance-right:0;mso-wrap-distance-bottom:0;mso-position-horizontal:center;mso-position-horizontal-relative:page;mso-position-vertical:top;mso-position-vertical-relative:page;v-text-anchor:top" alt="OFFICIAL"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">
                    <v:textbox style="mso-fit-shape-to-text:t" inset="0,15pt,0,0">
                      <w:txbxContent>
                        <w:p w:rsidRPr="00746E9D" w:rsidR="00746E9D" w:rsidP="00746E9D" w:rsidRDefault="00746E9D" w14:paraId="0E5752FA" w14:textId="63BD5EF7">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tc>
      <w:tc>
        <w:tcPr>
          <w:tcW w:w="3150" w:type="dxa"/>
        </w:tcPr>
        <w:p w14:paraId="7894B120" w14:textId="2CBC6E36" w:rsidR="3684E2AF" w:rsidRDefault="3684E2AF" w:rsidP="3684E2AF">
          <w:pPr>
            <w:pStyle w:val="Header"/>
            <w:jc w:val="center"/>
          </w:pPr>
        </w:p>
      </w:tc>
      <w:tc>
        <w:tcPr>
          <w:tcW w:w="3150" w:type="dxa"/>
        </w:tcPr>
        <w:p w14:paraId="448B116F" w14:textId="38F23746" w:rsidR="3684E2AF" w:rsidRDefault="3684E2AF" w:rsidP="3684E2AF">
          <w:pPr>
            <w:pStyle w:val="Header"/>
            <w:ind w:right="-115"/>
            <w:jc w:val="right"/>
          </w:pPr>
        </w:p>
      </w:tc>
    </w:tr>
  </w:tbl>
  <w:p w14:paraId="7BBB6E6A" w14:textId="66869CD6" w:rsidR="005B006C" w:rsidRDefault="005B006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29A9E" w14:textId="24554EDD" w:rsidR="00F37F1A" w:rsidRDefault="00746E9D">
    <w:pPr>
      <w:pStyle w:val="Header"/>
    </w:pPr>
    <w:r>
      <w:rPr>
        <w:noProof/>
      </w:rPr>
      <mc:AlternateContent>
        <mc:Choice Requires="wps">
          <w:drawing>
            <wp:anchor distT="0" distB="0" distL="0" distR="0" simplePos="0" relativeHeight="251658240" behindDoc="0" locked="0" layoutInCell="1" allowOverlap="1" wp14:anchorId="77BF480D" wp14:editId="1D56D2E7">
              <wp:simplePos x="635" y="635"/>
              <wp:positionH relativeFrom="page">
                <wp:align>center</wp:align>
              </wp:positionH>
              <wp:positionV relativeFrom="page">
                <wp:align>top</wp:align>
              </wp:positionV>
              <wp:extent cx="459740" cy="357505"/>
              <wp:effectExtent l="0" t="0" r="16510" b="4445"/>
              <wp:wrapNone/>
              <wp:docPr id="784118283" name="Text Box 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7B3041AB" w14:textId="05544A37"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62B2DA41">
            <v:shapetype id="_x0000_t202" coordsize="21600,21600" o:spt="202" path="m,l,21600r21600,l21600,xe" w14:anchorId="77BF480D">
              <v:stroke joinstyle="miter"/>
              <v:path gradientshapeok="t" o:connecttype="rect"/>
            </v:shapetype>
            <v:shape id="Text Box 1" style="position:absolute;margin-left:0;margin-top:0;width:36.2pt;height:28.15pt;z-index:251658240;visibility:visible;mso-wrap-style:none;mso-wrap-distance-left:0;mso-wrap-distance-top:0;mso-wrap-distance-right:0;mso-wrap-distance-bottom:0;mso-position-horizontal:center;mso-position-horizontal-relative:page;mso-position-vertical:top;mso-position-vertical-relative:page;v-text-anchor:top" alt="OFFICIAL" o:spid="_x0000_s1030"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">
              <v:textbox style="mso-fit-shape-to-text:t" inset="0,15pt,0,0">
                <w:txbxContent>
                  <w:p w:rsidRPr="00746E9D" w:rsidR="00746E9D" w:rsidP="00746E9D" w:rsidRDefault="00746E9D" w14:paraId="08CE8BEA" w14:textId="05544A37">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p w14:paraId="0B2EA47C" w14:textId="77777777" w:rsidR="00F37F1A" w:rsidRDefault="00F37F1A">
    <w:pPr>
      <w:pStyle w:val="Header"/>
    </w:pPr>
  </w:p>
  <w:p w14:paraId="2EF77A4C" w14:textId="77777777" w:rsidR="00F37F1A" w:rsidRDefault="00F37F1A">
    <w:pPr>
      <w:pStyle w:val="Header"/>
    </w:pPr>
  </w:p>
  <w:p w14:paraId="27667FEF" w14:textId="77777777" w:rsidR="00F37F1A" w:rsidRDefault="00F37F1A">
    <w:pPr>
      <w:pStyle w:val="Header"/>
    </w:pPr>
  </w:p>
  <w:p w14:paraId="0EC321A9" w14:textId="77777777" w:rsidR="00F37F1A" w:rsidRDefault="00F37F1A">
    <w:pPr>
      <w:pStyle w:val="Header"/>
    </w:pPr>
  </w:p>
  <w:p w14:paraId="63FB4218" w14:textId="77777777" w:rsidR="00F37F1A" w:rsidRDefault="00F37F1A">
    <w:pPr>
      <w:pStyle w:val="Header"/>
    </w:pPr>
  </w:p>
  <w:p w14:paraId="39AD4C1F" w14:textId="73E5EA36" w:rsidR="00826024" w:rsidRDefault="00826024" w:rsidP="5B70D19F"/>
  <w:p w14:paraId="7C1AC025" w14:textId="77777777" w:rsidR="00826024" w:rsidRDefault="0082602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112822" w14:textId="458A363B" w:rsidR="00746E9D" w:rsidRDefault="00746E9D">
    <w:pPr>
      <w:pStyle w:val="Header"/>
    </w:pPr>
    <w:r>
      <w:rPr>
        <w:noProof/>
      </w:rPr>
      <mc:AlternateContent>
        <mc:Choice Requires="wps">
          <w:drawing>
            <wp:anchor distT="0" distB="0" distL="0" distR="0" simplePos="0" relativeHeight="251662336" behindDoc="0" locked="0" layoutInCell="1" allowOverlap="1" wp14:anchorId="624F3F9C" wp14:editId="18B24D82">
              <wp:simplePos x="635" y="635"/>
              <wp:positionH relativeFrom="page">
                <wp:align>center</wp:align>
              </wp:positionH>
              <wp:positionV relativeFrom="page">
                <wp:align>top</wp:align>
              </wp:positionV>
              <wp:extent cx="459740" cy="357505"/>
              <wp:effectExtent l="0" t="0" r="16510" b="4445"/>
              <wp:wrapNone/>
              <wp:docPr id="2076460317" name="Text Box 5"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250CFD97" w14:textId="7E695CB9"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72F69A2F">
            <v:shapetype id="_x0000_t202" coordsize="21600,21600" o:spt="202" path="m,l,21600r21600,l21600,xe" w14:anchorId="624F3F9C">
              <v:stroke joinstyle="miter"/>
              <v:path gradientshapeok="t" o:connecttype="rect"/>
            </v:shapetype>
            <v:shape id="Text Box 5" style="position:absolute;margin-left:0;margin-top:0;width:36.2pt;height:28.15pt;z-index:251662336;visibility:visible;mso-wrap-style:none;mso-wrap-distance-left:0;mso-wrap-distance-top:0;mso-wrap-distance-right:0;mso-wrap-distance-bottom:0;mso-position-horizontal:center;mso-position-horizontal-relative:page;mso-position-vertical:top;mso-position-vertical-relative:page;v-text-anchor:top" alt="OFFICIAL" o:spid="_x0000_s1032"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">
              <v:textbox style="mso-fit-shape-to-text:t" inset="0,15pt,0,0">
                <w:txbxContent>
                  <w:p w:rsidRPr="00746E9D" w:rsidR="00746E9D" w:rsidP="00746E9D" w:rsidRDefault="00746E9D" w14:paraId="4295175D" w14:textId="7E695CB9">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3684E2AF" w14:paraId="4C450912" w14:textId="77777777" w:rsidTr="3684E2AF">
      <w:trPr>
        <w:trHeight w:val="300"/>
      </w:trPr>
      <w:tc>
        <w:tcPr>
          <w:tcW w:w="3120" w:type="dxa"/>
        </w:tcPr>
        <w:p w14:paraId="5BE06377" w14:textId="35F9FC45" w:rsidR="3684E2AF" w:rsidRDefault="00746E9D" w:rsidP="3684E2AF">
          <w:pPr>
            <w:pStyle w:val="Header"/>
            <w:ind w:left="-115"/>
          </w:pPr>
          <w:r>
            <w:rPr>
              <w:noProof/>
            </w:rPr>
            <mc:AlternateContent>
              <mc:Choice Requires="wps">
                <w:drawing>
                  <wp:anchor distT="0" distB="0" distL="0" distR="0" simplePos="0" relativeHeight="251663360" behindDoc="0" locked="0" layoutInCell="1" allowOverlap="1" wp14:anchorId="524FC273" wp14:editId="263FB873">
                    <wp:simplePos x="635" y="635"/>
                    <wp:positionH relativeFrom="page">
                      <wp:align>center</wp:align>
                    </wp:positionH>
                    <wp:positionV relativeFrom="page">
                      <wp:align>top</wp:align>
                    </wp:positionV>
                    <wp:extent cx="459740" cy="357505"/>
                    <wp:effectExtent l="0" t="0" r="16510" b="4445"/>
                    <wp:wrapNone/>
                    <wp:docPr id="378964960" name="Text Box 6"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44985B23" w14:textId="23ED2169"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6B88380C">
                  <v:shapetype id="_x0000_t202" coordsize="21600,21600" o:spt="202" path="m,l,21600r21600,l21600,xe" w14:anchorId="524FC273">
                    <v:stroke joinstyle="miter"/>
                    <v:path gradientshapeok="t" o:connecttype="rect"/>
                  </v:shapetype>
                  <v:shape id="Text Box 6" style="position:absolute;left:0;text-align:left;margin-left:0;margin-top:0;width:36.2pt;height:28.15pt;z-index:251663360;visibility:visible;mso-wrap-style:none;mso-wrap-distance-left:0;mso-wrap-distance-top:0;mso-wrap-distance-right:0;mso-wrap-distance-bottom:0;mso-position-horizontal:center;mso-position-horizontal-relative:page;mso-position-vertical:top;mso-position-vertical-relative:page;v-text-anchor:top" alt="OFFICIAL" o:spid="_x0000_s1033"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">
                    <v:textbox style="mso-fit-shape-to-text:t" inset="0,15pt,0,0">
                      <w:txbxContent>
                        <w:p w:rsidRPr="00746E9D" w:rsidR="00746E9D" w:rsidP="00746E9D" w:rsidRDefault="00746E9D" w14:paraId="0D7885F1" w14:textId="23ED2169">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tc>
      <w:tc>
        <w:tcPr>
          <w:tcW w:w="3120" w:type="dxa"/>
        </w:tcPr>
        <w:p w14:paraId="198FF1D8" w14:textId="7294AF03" w:rsidR="3684E2AF" w:rsidRDefault="3684E2AF" w:rsidP="3684E2AF">
          <w:pPr>
            <w:pStyle w:val="Header"/>
            <w:jc w:val="center"/>
          </w:pPr>
        </w:p>
      </w:tc>
      <w:tc>
        <w:tcPr>
          <w:tcW w:w="3120" w:type="dxa"/>
        </w:tcPr>
        <w:p w14:paraId="49B3E9CE" w14:textId="41CE96AB" w:rsidR="3684E2AF" w:rsidRDefault="3684E2AF" w:rsidP="3684E2AF">
          <w:pPr>
            <w:pStyle w:val="Header"/>
            <w:ind w:right="-115"/>
            <w:jc w:val="right"/>
          </w:pPr>
        </w:p>
      </w:tc>
    </w:tr>
  </w:tbl>
  <w:p w14:paraId="07435021" w14:textId="3BB9E1D5" w:rsidR="005B006C" w:rsidRDefault="005B006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ED964D" w14:textId="29B8549E" w:rsidR="00746E9D" w:rsidRDefault="00746E9D">
    <w:pPr>
      <w:pStyle w:val="Header"/>
    </w:pPr>
    <w:r>
      <w:rPr>
        <w:noProof/>
      </w:rPr>
      <mc:AlternateContent>
        <mc:Choice Requires="wps">
          <w:drawing>
            <wp:anchor distT="0" distB="0" distL="0" distR="0" simplePos="0" relativeHeight="251661312" behindDoc="0" locked="0" layoutInCell="1" allowOverlap="1" wp14:anchorId="1F93077E" wp14:editId="02CE6B8E">
              <wp:simplePos x="635" y="635"/>
              <wp:positionH relativeFrom="page">
                <wp:align>center</wp:align>
              </wp:positionH>
              <wp:positionV relativeFrom="page">
                <wp:align>top</wp:align>
              </wp:positionV>
              <wp:extent cx="459740" cy="357505"/>
              <wp:effectExtent l="0" t="0" r="16510" b="4445"/>
              <wp:wrapNone/>
              <wp:docPr id="176099161" name="Text Box 4"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4F3371A7" w14:textId="039BF60E"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54BFCFB4">
            <v:shapetype id="_x0000_t202" coordsize="21600,21600" o:spt="202" path="m,l,21600r21600,l21600,xe" w14:anchorId="1F93077E">
              <v:stroke joinstyle="miter"/>
              <v:path gradientshapeok="t" o:connecttype="rect"/>
            </v:shapetype>
            <v:shape id="Text Box 4" style="position:absolute;margin-left:0;margin-top:0;width:36.2pt;height:28.15pt;z-index:251661312;visibility:visible;mso-wrap-style:none;mso-wrap-distance-left:0;mso-wrap-distance-top:0;mso-wrap-distance-right:0;mso-wrap-distance-bottom:0;mso-position-horizontal:center;mso-position-horizontal-relative:page;mso-position-vertical:top;mso-position-vertical-relative:page;v-text-anchor:top" alt="OFFICIAL" o:spid="_x0000_s103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">
              <v:textbox style="mso-fit-shape-to-text:t" inset="0,15pt,0,0">
                <w:txbxContent>
                  <w:p w:rsidRPr="00746E9D" w:rsidR="00746E9D" w:rsidP="00746E9D" w:rsidRDefault="00746E9D" w14:paraId="632260BA" w14:textId="039BF60E">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AB78D" w14:textId="474F0817" w:rsidR="00746E9D" w:rsidRDefault="00746E9D">
    <w:pPr>
      <w:pStyle w:val="Header"/>
    </w:pPr>
    <w:r>
      <w:rPr>
        <w:noProof/>
      </w:rPr>
      <mc:AlternateContent>
        <mc:Choice Requires="wps">
          <w:drawing>
            <wp:anchor distT="0" distB="0" distL="0" distR="0" simplePos="0" relativeHeight="251665408" behindDoc="0" locked="0" layoutInCell="1" allowOverlap="1" wp14:anchorId="3DF63F0F" wp14:editId="5835FD20">
              <wp:simplePos x="635" y="635"/>
              <wp:positionH relativeFrom="page">
                <wp:align>center</wp:align>
              </wp:positionH>
              <wp:positionV relativeFrom="page">
                <wp:align>top</wp:align>
              </wp:positionV>
              <wp:extent cx="459740" cy="357505"/>
              <wp:effectExtent l="0" t="0" r="16510" b="4445"/>
              <wp:wrapNone/>
              <wp:docPr id="543502586" name="Text Box 8"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2032BDFB" w14:textId="55AF0606"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2EC67B70">
            <v:shapetype id="_x0000_t202" coordsize="21600,21600" o:spt="202" path="m,l,21600r21600,l21600,xe" w14:anchorId="3DF63F0F">
              <v:stroke joinstyle="miter"/>
              <v:path gradientshapeok="t" o:connecttype="rect"/>
            </v:shapetype>
            <v:shape id="Text Box 8" style="position:absolute;margin-left:0;margin-top:0;width:36.2pt;height:28.15pt;z-index:251665408;visibility:visible;mso-wrap-style:none;mso-wrap-distance-left:0;mso-wrap-distance-top:0;mso-wrap-distance-right:0;mso-wrap-distance-bottom:0;mso-position-horizontal:center;mso-position-horizontal-relative:page;mso-position-vertical:top;mso-position-vertical-relative:page;v-text-anchor:top" alt="OFFICIAL" o:spid="_x0000_s103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">
              <v:textbox style="mso-fit-shape-to-text:t" inset="0,15pt,0,0">
                <w:txbxContent>
                  <w:p w:rsidRPr="00746E9D" w:rsidR="00746E9D" w:rsidP="00746E9D" w:rsidRDefault="00746E9D" w14:paraId="5650A75E" w14:textId="55AF0606">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3684E2AF" w14:paraId="0BA2FE29" w14:textId="77777777" w:rsidTr="3684E2AF">
      <w:trPr>
        <w:trHeight w:val="300"/>
      </w:trPr>
      <w:tc>
        <w:tcPr>
          <w:tcW w:w="3120" w:type="dxa"/>
        </w:tcPr>
        <w:p w14:paraId="6B55917D" w14:textId="71013397" w:rsidR="3684E2AF" w:rsidRDefault="00746E9D" w:rsidP="3684E2AF">
          <w:pPr>
            <w:pStyle w:val="Header"/>
            <w:ind w:left="-115"/>
          </w:pPr>
          <w:r>
            <w:rPr>
              <w:noProof/>
            </w:rPr>
            <mc:AlternateContent>
              <mc:Choice Requires="wps">
                <w:drawing>
                  <wp:anchor distT="0" distB="0" distL="0" distR="0" simplePos="0" relativeHeight="251666432" behindDoc="0" locked="0" layoutInCell="1" allowOverlap="1" wp14:anchorId="56250B6F" wp14:editId="27F919B1">
                    <wp:simplePos x="635" y="635"/>
                    <wp:positionH relativeFrom="page">
                      <wp:align>center</wp:align>
                    </wp:positionH>
                    <wp:positionV relativeFrom="page">
                      <wp:align>top</wp:align>
                    </wp:positionV>
                    <wp:extent cx="459740" cy="357505"/>
                    <wp:effectExtent l="0" t="0" r="16510" b="4445"/>
                    <wp:wrapNone/>
                    <wp:docPr id="403847204" name="Text Box 9"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46F67854" w14:textId="7872FD30"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6487DE34">
                  <v:shapetype id="_x0000_t202" coordsize="21600,21600" o:spt="202" path="m,l,21600r21600,l21600,xe" w14:anchorId="56250B6F">
                    <v:stroke joinstyle="miter"/>
                    <v:path gradientshapeok="t" o:connecttype="rect"/>
                  </v:shapetype>
                  <v:shape id="Text Box 9" style="position:absolute;left:0;text-align:left;margin-left:0;margin-top:0;width:36.2pt;height:28.15pt;z-index:251666432;visibility:visible;mso-wrap-style:none;mso-wrap-distance-left:0;mso-wrap-distance-top:0;mso-wrap-distance-right:0;mso-wrap-distance-bottom:0;mso-position-horizontal:center;mso-position-horizontal-relative:page;mso-position-vertical:top;mso-position-vertical-relative:page;v-text-anchor:top" alt="OFFICIAL" o:spid="_x0000_s1039"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">
                    <v:textbox style="mso-fit-shape-to-text:t" inset="0,15pt,0,0">
                      <w:txbxContent>
                        <w:p w:rsidRPr="00746E9D" w:rsidR="00746E9D" w:rsidP="00746E9D" w:rsidRDefault="00746E9D" w14:paraId="09E77742" w14:textId="7872FD30">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tc>
      <w:tc>
        <w:tcPr>
          <w:tcW w:w="3120" w:type="dxa"/>
        </w:tcPr>
        <w:p w14:paraId="0B292374" w14:textId="691068DF" w:rsidR="3684E2AF" w:rsidRDefault="3684E2AF" w:rsidP="3684E2AF">
          <w:pPr>
            <w:pStyle w:val="Header"/>
            <w:jc w:val="center"/>
          </w:pPr>
        </w:p>
      </w:tc>
      <w:tc>
        <w:tcPr>
          <w:tcW w:w="3120" w:type="dxa"/>
        </w:tcPr>
        <w:p w14:paraId="47C85FEB" w14:textId="0F408327" w:rsidR="3684E2AF" w:rsidRDefault="3684E2AF" w:rsidP="3684E2AF">
          <w:pPr>
            <w:pStyle w:val="Header"/>
            <w:ind w:right="-115"/>
            <w:jc w:val="right"/>
          </w:pPr>
        </w:p>
      </w:tc>
    </w:tr>
  </w:tbl>
  <w:p w14:paraId="0A32B925" w14:textId="3470FD53" w:rsidR="005B006C" w:rsidRDefault="005B006C">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CD94F" w14:textId="2554AB73" w:rsidR="00746E9D" w:rsidRDefault="00746E9D">
    <w:pPr>
      <w:pStyle w:val="Header"/>
    </w:pPr>
    <w:r>
      <w:rPr>
        <w:noProof/>
      </w:rPr>
      <mc:AlternateContent>
        <mc:Choice Requires="wps">
          <w:drawing>
            <wp:anchor distT="0" distB="0" distL="0" distR="0" simplePos="0" relativeHeight="251664384" behindDoc="0" locked="0" layoutInCell="1" allowOverlap="1" wp14:anchorId="3C4212C0" wp14:editId="7225619A">
              <wp:simplePos x="635" y="635"/>
              <wp:positionH relativeFrom="page">
                <wp:align>center</wp:align>
              </wp:positionH>
              <wp:positionV relativeFrom="page">
                <wp:align>top</wp:align>
              </wp:positionV>
              <wp:extent cx="459740" cy="357505"/>
              <wp:effectExtent l="0" t="0" r="16510" b="4445"/>
              <wp:wrapNone/>
              <wp:docPr id="1895821407" name="Text Box 7"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30101709" w14:textId="745092E7"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33E0194A">
            <v:shapetype id="_x0000_t202" coordsize="21600,21600" o:spt="202" path="m,l,21600r21600,l21600,xe" w14:anchorId="3C4212C0">
              <v:stroke joinstyle="miter"/>
              <v:path gradientshapeok="t" o:connecttype="rect"/>
            </v:shapetype>
            <v:shape id="Text Box 7" style="position:absolute;margin-left:0;margin-top:0;width:36.2pt;height:28.15pt;z-index:251664384;visibility:visible;mso-wrap-style:none;mso-wrap-distance-left:0;mso-wrap-distance-top:0;mso-wrap-distance-right:0;mso-wrap-distance-bottom:0;mso-position-horizontal:center;mso-position-horizontal-relative:page;mso-position-vertical:top;mso-position-vertical-relative:page;v-text-anchor:top" alt="OFFICIAL" o:spid="_x0000_s1042"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">
              <v:textbox style="mso-fit-shape-to-text:t" inset="0,15pt,0,0">
                <w:txbxContent>
                  <w:p w:rsidRPr="00746E9D" w:rsidR="00746E9D" w:rsidP="00746E9D" w:rsidRDefault="00746E9D" w14:paraId="6E4A0F12" w14:textId="745092E7">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482B7" w14:textId="220033B8" w:rsidR="00746E9D" w:rsidRDefault="00746E9D">
    <w:pPr>
      <w:pStyle w:val="Header"/>
    </w:pPr>
    <w:r>
      <w:rPr>
        <w:noProof/>
      </w:rPr>
      <mc:AlternateContent>
        <mc:Choice Requires="wps">
          <w:drawing>
            <wp:anchor distT="0" distB="0" distL="0" distR="0" simplePos="0" relativeHeight="251668480" behindDoc="0" locked="0" layoutInCell="1" allowOverlap="1" wp14:anchorId="7CCCE8D1" wp14:editId="487E26CC">
              <wp:simplePos x="635" y="635"/>
              <wp:positionH relativeFrom="page">
                <wp:align>center</wp:align>
              </wp:positionH>
              <wp:positionV relativeFrom="page">
                <wp:align>top</wp:align>
              </wp:positionV>
              <wp:extent cx="459740" cy="357505"/>
              <wp:effectExtent l="0" t="0" r="16510" b="4445"/>
              <wp:wrapNone/>
              <wp:docPr id="48356412" name="Text Box 1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1395287E" w14:textId="5C3F16F4"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4B7F8DD9">
            <v:shapetype id="_x0000_t202" coordsize="21600,21600" o:spt="202" path="m,l,21600r21600,l21600,xe" w14:anchorId="7CCCE8D1">
              <v:stroke joinstyle="miter"/>
              <v:path gradientshapeok="t" o:connecttype="rect"/>
            </v:shapetype>
            <v:shape id="Text Box 11" style="position:absolute;margin-left:0;margin-top:0;width:36.2pt;height:28.15pt;z-index:251668480;visibility:visible;mso-wrap-style:none;mso-wrap-distance-left:0;mso-wrap-distance-top:0;mso-wrap-distance-right:0;mso-wrap-distance-bottom:0;mso-position-horizontal:center;mso-position-horizontal-relative:page;mso-position-vertical:top;mso-position-vertical-relative:page;v-text-anchor:top" alt="OFFICIAL" o:spid="_x0000_s1044"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">
              <v:textbox style="mso-fit-shape-to-text:t" inset="0,15pt,0,0">
                <w:txbxContent>
                  <w:p w:rsidRPr="00746E9D" w:rsidR="00746E9D" w:rsidP="00746E9D" w:rsidRDefault="00746E9D" w14:paraId="012F7AA8" w14:textId="5C3F16F4">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3684E2AF" w14:paraId="73B12B8F" w14:textId="77777777" w:rsidTr="3684E2AF">
      <w:trPr>
        <w:trHeight w:val="300"/>
      </w:trPr>
      <w:tc>
        <w:tcPr>
          <w:tcW w:w="3120" w:type="dxa"/>
        </w:tcPr>
        <w:p w14:paraId="5C4B51DE" w14:textId="55DE4F53" w:rsidR="3684E2AF" w:rsidRDefault="00746E9D" w:rsidP="3684E2AF">
          <w:pPr>
            <w:pStyle w:val="Header"/>
            <w:ind w:left="-115"/>
          </w:pPr>
          <w:r>
            <w:rPr>
              <w:noProof/>
            </w:rPr>
            <mc:AlternateContent>
              <mc:Choice Requires="wps">
                <w:drawing>
                  <wp:anchor distT="0" distB="0" distL="0" distR="0" simplePos="0" relativeHeight="251669504" behindDoc="0" locked="0" layoutInCell="1" allowOverlap="1" wp14:anchorId="4C95FF3D" wp14:editId="06219734">
                    <wp:simplePos x="635" y="635"/>
                    <wp:positionH relativeFrom="page">
                      <wp:align>center</wp:align>
                    </wp:positionH>
                    <wp:positionV relativeFrom="page">
                      <wp:align>top</wp:align>
                    </wp:positionV>
                    <wp:extent cx="459740" cy="357505"/>
                    <wp:effectExtent l="0" t="0" r="16510" b="4445"/>
                    <wp:wrapNone/>
                    <wp:docPr id="97691416" name="Text Box 12"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530D02A5" w14:textId="352B4923"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1962C777">
                  <v:shapetype id="_x0000_t202" coordsize="21600,21600" o:spt="202" path="m,l,21600r21600,l21600,xe" w14:anchorId="4C95FF3D">
                    <v:stroke joinstyle="miter"/>
                    <v:path gradientshapeok="t" o:connecttype="rect"/>
                  </v:shapetype>
                  <v:shape id="Text Box 12" style="position:absolute;left:0;text-align:left;margin-left:0;margin-top:0;width:36.2pt;height:28.15pt;z-index:251669504;visibility:visible;mso-wrap-style:none;mso-wrap-distance-left:0;mso-wrap-distance-top:0;mso-wrap-distance-right:0;mso-wrap-distance-bottom:0;mso-position-horizontal:center;mso-position-horizontal-relative:page;mso-position-vertical:top;mso-position-vertical-relative:page;v-text-anchor:top" alt="OFFICIAL" o:spid="_x0000_s1045"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">
                    <v:textbox style="mso-fit-shape-to-text:t" inset="0,15pt,0,0">
                      <w:txbxContent>
                        <w:p w:rsidRPr="00746E9D" w:rsidR="00746E9D" w:rsidP="00746E9D" w:rsidRDefault="00746E9D" w14:paraId="1DE42834" w14:textId="352B4923">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tc>
      <w:tc>
        <w:tcPr>
          <w:tcW w:w="3120" w:type="dxa"/>
        </w:tcPr>
        <w:p w14:paraId="05FDD52C" w14:textId="69B09BD2" w:rsidR="3684E2AF" w:rsidRDefault="3684E2AF" w:rsidP="3684E2AF">
          <w:pPr>
            <w:pStyle w:val="Header"/>
            <w:jc w:val="center"/>
          </w:pPr>
        </w:p>
      </w:tc>
      <w:tc>
        <w:tcPr>
          <w:tcW w:w="3120" w:type="dxa"/>
        </w:tcPr>
        <w:p w14:paraId="524944A5" w14:textId="78E69087" w:rsidR="3684E2AF" w:rsidRDefault="3684E2AF" w:rsidP="3684E2AF">
          <w:pPr>
            <w:pStyle w:val="Header"/>
            <w:ind w:right="-115"/>
            <w:jc w:val="right"/>
          </w:pPr>
        </w:p>
      </w:tc>
    </w:tr>
  </w:tbl>
  <w:p w14:paraId="638E3562" w14:textId="0937CFBB" w:rsidR="005B006C" w:rsidRDefault="005B006C">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1D095" w14:textId="10EA7E60" w:rsidR="00746E9D" w:rsidRDefault="00746E9D">
    <w:pPr>
      <w:pStyle w:val="Header"/>
    </w:pPr>
    <w:r>
      <w:rPr>
        <w:noProof/>
      </w:rPr>
      <mc:AlternateContent>
        <mc:Choice Requires="wps">
          <w:drawing>
            <wp:anchor distT="0" distB="0" distL="0" distR="0" simplePos="0" relativeHeight="251667456" behindDoc="0" locked="0" layoutInCell="1" allowOverlap="1" wp14:anchorId="0EFEE63F" wp14:editId="5D80AD4C">
              <wp:simplePos x="635" y="635"/>
              <wp:positionH relativeFrom="page">
                <wp:align>center</wp:align>
              </wp:positionH>
              <wp:positionV relativeFrom="page">
                <wp:align>top</wp:align>
              </wp:positionV>
              <wp:extent cx="459740" cy="357505"/>
              <wp:effectExtent l="0" t="0" r="16510" b="4445"/>
              <wp:wrapNone/>
              <wp:docPr id="1028816876" name="Text Box 10"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46D5341F" w14:textId="7C3D76E1"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2CB5FD6B">
            <v:shapetype id="_x0000_t202" coordsize="21600,21600" o:spt="202" path="m,l,21600r21600,l21600,xe" w14:anchorId="0EFEE63F">
              <v:stroke joinstyle="miter"/>
              <v:path gradientshapeok="t" o:connecttype="rect"/>
            </v:shapetype>
            <v:shape id="Text Box 10" style="position:absolute;margin-left:0;margin-top:0;width:36.2pt;height:28.15pt;z-index:251667456;visibility:visible;mso-wrap-style:none;mso-wrap-distance-left:0;mso-wrap-distance-top:0;mso-wrap-distance-right:0;mso-wrap-distance-bottom:0;mso-position-horizontal:center;mso-position-horizontal-relative:page;mso-position-vertical:top;mso-position-vertical-relative:page;v-text-anchor:top" alt="OFFICIAL" o:spid="_x0000_s104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">
              <v:textbox style="mso-fit-shape-to-text:t" inset="0,15pt,0,0">
                <w:txbxContent>
                  <w:p w:rsidRPr="00746E9D" w:rsidR="00746E9D" w:rsidP="00746E9D" w:rsidRDefault="00746E9D" w14:paraId="66B371D6" w14:textId="7C3D76E1">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43012" w14:textId="2743C4B7" w:rsidR="00746E9D" w:rsidRDefault="00746E9D">
    <w:pPr>
      <w:pStyle w:val="Header"/>
    </w:pPr>
    <w:r>
      <w:rPr>
        <w:noProof/>
      </w:rPr>
      <mc:AlternateContent>
        <mc:Choice Requires="wps">
          <w:drawing>
            <wp:anchor distT="0" distB="0" distL="0" distR="0" simplePos="0" relativeHeight="251671552" behindDoc="0" locked="0" layoutInCell="1" allowOverlap="1" wp14:anchorId="6DDE5A2C" wp14:editId="09664D8B">
              <wp:simplePos x="635" y="635"/>
              <wp:positionH relativeFrom="page">
                <wp:align>center</wp:align>
              </wp:positionH>
              <wp:positionV relativeFrom="page">
                <wp:align>top</wp:align>
              </wp:positionV>
              <wp:extent cx="459740" cy="357505"/>
              <wp:effectExtent l="0" t="0" r="16510" b="4445"/>
              <wp:wrapNone/>
              <wp:docPr id="1237074506" name="Text Box 14"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6DCC2815" w14:textId="4C2AAA3C"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14336D5D">
            <v:shapetype id="_x0000_t202" coordsize="21600,21600" o:spt="202" path="m,l,21600r21600,l21600,xe" w14:anchorId="6DDE5A2C">
              <v:stroke joinstyle="miter"/>
              <v:path gradientshapeok="t" o:connecttype="rect"/>
            </v:shapetype>
            <v:shape id="Text Box 14" style="position:absolute;margin-left:0;margin-top:0;width:36.2pt;height:28.15pt;z-index:251671552;visibility:visible;mso-wrap-style:none;mso-wrap-distance-left:0;mso-wrap-distance-top:0;mso-wrap-distance-right:0;mso-wrap-distance-bottom:0;mso-position-horizontal:center;mso-position-horizontal-relative:page;mso-position-vertical:top;mso-position-vertical-relative:page;v-text-anchor:top" alt="OFFICIAL" o:spid="_x0000_s1050"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">
              <v:textbox style="mso-fit-shape-to-text:t" inset="0,15pt,0,0">
                <w:txbxContent>
                  <w:p w:rsidRPr="00746E9D" w:rsidR="00746E9D" w:rsidP="00746E9D" w:rsidRDefault="00746E9D" w14:paraId="6E1199A7" w14:textId="4C2AAA3C">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3684E2AF" w14:paraId="357BB9F5" w14:textId="77777777" w:rsidTr="3684E2AF">
      <w:trPr>
        <w:trHeight w:val="300"/>
      </w:trPr>
      <w:tc>
        <w:tcPr>
          <w:tcW w:w="3120" w:type="dxa"/>
        </w:tcPr>
        <w:p w14:paraId="32C6643D" w14:textId="4B3F6602" w:rsidR="3684E2AF" w:rsidRDefault="00746E9D" w:rsidP="3684E2AF">
          <w:pPr>
            <w:pStyle w:val="Header"/>
            <w:ind w:left="-115"/>
          </w:pPr>
          <w:r>
            <w:rPr>
              <w:noProof/>
            </w:rPr>
            <mc:AlternateContent>
              <mc:Choice Requires="wps">
                <w:drawing>
                  <wp:anchor distT="0" distB="0" distL="0" distR="0" simplePos="0" relativeHeight="251672576" behindDoc="0" locked="0" layoutInCell="1" allowOverlap="1" wp14:anchorId="5A393CA8" wp14:editId="150D5A2E">
                    <wp:simplePos x="982980" y="457200"/>
                    <wp:positionH relativeFrom="page">
                      <wp:align>center</wp:align>
                    </wp:positionH>
                    <wp:positionV relativeFrom="page">
                      <wp:align>top</wp:align>
                    </wp:positionV>
                    <wp:extent cx="459740" cy="357505"/>
                    <wp:effectExtent l="0" t="0" r="16510" b="4445"/>
                    <wp:wrapNone/>
                    <wp:docPr id="922709662" name="Text Box 15"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4E116055" w14:textId="0BA96BEF"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0B29025E">
                  <v:shapetype id="_x0000_t202" coordsize="21600,21600" o:spt="202" path="m,l,21600r21600,l21600,xe" w14:anchorId="5A393CA8">
                    <v:stroke joinstyle="miter"/>
                    <v:path gradientshapeok="t" o:connecttype="rect"/>
                  </v:shapetype>
                  <v:shape id="Text Box 15" style="position:absolute;left:0;text-align:left;margin-left:0;margin-top:0;width:36.2pt;height:28.15pt;z-index:251672576;visibility:visible;mso-wrap-style:none;mso-wrap-distance-left:0;mso-wrap-distance-top:0;mso-wrap-distance-right:0;mso-wrap-distance-bottom:0;mso-position-horizontal:center;mso-position-horizontal-relative:page;mso-position-vertical:top;mso-position-vertical-relative:page;v-text-anchor:top" alt="OFFICIAL" o:spid="_x0000_s1051"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">
                    <v:textbox style="mso-fit-shape-to-text:t" inset="0,15pt,0,0">
                      <w:txbxContent>
                        <w:p w:rsidRPr="00746E9D" w:rsidR="00746E9D" w:rsidP="00746E9D" w:rsidRDefault="00746E9D" w14:paraId="2485934A" w14:textId="0BA96BEF">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tc>
      <w:tc>
        <w:tcPr>
          <w:tcW w:w="3120" w:type="dxa"/>
        </w:tcPr>
        <w:p w14:paraId="05EAB328" w14:textId="6EB5F9CB" w:rsidR="3684E2AF" w:rsidRDefault="3684E2AF" w:rsidP="3684E2AF">
          <w:pPr>
            <w:pStyle w:val="Header"/>
            <w:jc w:val="center"/>
          </w:pPr>
        </w:p>
      </w:tc>
      <w:tc>
        <w:tcPr>
          <w:tcW w:w="3120" w:type="dxa"/>
        </w:tcPr>
        <w:p w14:paraId="5CB2B48F" w14:textId="3C99822C" w:rsidR="3684E2AF" w:rsidRDefault="3684E2AF" w:rsidP="3684E2AF">
          <w:pPr>
            <w:pStyle w:val="Header"/>
            <w:ind w:right="-115"/>
            <w:jc w:val="right"/>
          </w:pPr>
        </w:p>
      </w:tc>
    </w:tr>
  </w:tbl>
  <w:p w14:paraId="6E9A2BC9" w14:textId="5E7A0F0D" w:rsidR="005B006C" w:rsidRDefault="005B006C">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FD33D" w14:textId="06E0790D" w:rsidR="00746E9D" w:rsidRDefault="00746E9D">
    <w:pPr>
      <w:pStyle w:val="Header"/>
    </w:pPr>
    <w:r>
      <w:rPr>
        <w:noProof/>
      </w:rPr>
      <mc:AlternateContent>
        <mc:Choice Requires="wps">
          <w:drawing>
            <wp:anchor distT="0" distB="0" distL="0" distR="0" simplePos="0" relativeHeight="251670528" behindDoc="0" locked="0" layoutInCell="1" allowOverlap="1" wp14:anchorId="6C908AC9" wp14:editId="70935523">
              <wp:simplePos x="635" y="635"/>
              <wp:positionH relativeFrom="page">
                <wp:align>center</wp:align>
              </wp:positionH>
              <wp:positionV relativeFrom="page">
                <wp:align>top</wp:align>
              </wp:positionV>
              <wp:extent cx="459740" cy="357505"/>
              <wp:effectExtent l="0" t="0" r="16510" b="4445"/>
              <wp:wrapNone/>
              <wp:docPr id="6098642" name="Text Box 1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6B035F0F" w14:textId="7B62C2CC"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6D2574C9">
            <v:shapetype id="_x0000_t202" coordsize="21600,21600" o:spt="202" path="m,l,21600r21600,l21600,xe" w14:anchorId="6C908AC9">
              <v:stroke joinstyle="miter"/>
              <v:path gradientshapeok="t" o:connecttype="rect"/>
            </v:shapetype>
            <v:shape id="Text Box 13" style="position:absolute;margin-left:0;margin-top:0;width:36.2pt;height:28.15pt;z-index:251670528;visibility:visible;mso-wrap-style:none;mso-wrap-distance-left:0;mso-wrap-distance-top:0;mso-wrap-distance-right:0;mso-wrap-distance-bottom:0;mso-position-horizontal:center;mso-position-horizontal-relative:page;mso-position-vertical:top;mso-position-vertical-relative:page;v-text-anchor:top" alt="OFFICIAL" o:spid="_x0000_s1054"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">
              <v:textbox style="mso-fit-shape-to-text:t" inset="0,15pt,0,0">
                <w:txbxContent>
                  <w:p w:rsidRPr="00746E9D" w:rsidR="00746E9D" w:rsidP="00746E9D" w:rsidRDefault="00746E9D" w14:paraId="7373A7CD" w14:textId="7B62C2CC">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C1F1FE" w14:textId="3B3FA586" w:rsidR="00746E9D" w:rsidRDefault="00746E9D">
    <w:pPr>
      <w:pStyle w:val="Header"/>
    </w:pPr>
    <w:r>
      <w:rPr>
        <w:noProof/>
      </w:rPr>
      <mc:AlternateContent>
        <mc:Choice Requires="wps">
          <w:drawing>
            <wp:anchor distT="0" distB="0" distL="0" distR="0" simplePos="0" relativeHeight="251674624" behindDoc="0" locked="0" layoutInCell="1" allowOverlap="1" wp14:anchorId="13BDD2DC" wp14:editId="23AE9CEC">
              <wp:simplePos x="635" y="635"/>
              <wp:positionH relativeFrom="page">
                <wp:align>center</wp:align>
              </wp:positionH>
              <wp:positionV relativeFrom="page">
                <wp:align>top</wp:align>
              </wp:positionV>
              <wp:extent cx="459740" cy="357505"/>
              <wp:effectExtent l="0" t="0" r="16510" b="4445"/>
              <wp:wrapNone/>
              <wp:docPr id="1803626401" name="Text Box 17"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58C08EEE" w14:textId="6E381FEB"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23FFEAF7">
            <v:shapetype id="_x0000_t202" coordsize="21600,21600" o:spt="202" path="m,l,21600r21600,l21600,xe" w14:anchorId="13BDD2DC">
              <v:stroke joinstyle="miter"/>
              <v:path gradientshapeok="t" o:connecttype="rect"/>
            </v:shapetype>
            <v:shape id="Text Box 17" style="position:absolute;margin-left:0;margin-top:0;width:36.2pt;height:28.15pt;z-index:251674624;visibility:visible;mso-wrap-style:none;mso-wrap-distance-left:0;mso-wrap-distance-top:0;mso-wrap-distance-right:0;mso-wrap-distance-bottom:0;mso-position-horizontal:center;mso-position-horizontal-relative:page;mso-position-vertical:top;mso-position-vertical-relative:page;v-text-anchor:top" alt="OFFICIAL" o:spid="_x0000_s105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">
              <v:textbox style="mso-fit-shape-to-text:t" inset="0,15pt,0,0">
                <w:txbxContent>
                  <w:p w:rsidRPr="00746E9D" w:rsidR="00746E9D" w:rsidP="00746E9D" w:rsidRDefault="00746E9D" w14:paraId="351459F0" w14:textId="6E381FEB">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3684E2AF" w14:paraId="3E632292" w14:textId="77777777" w:rsidTr="3684E2AF">
      <w:trPr>
        <w:trHeight w:val="300"/>
      </w:trPr>
      <w:tc>
        <w:tcPr>
          <w:tcW w:w="3120" w:type="dxa"/>
        </w:tcPr>
        <w:p w14:paraId="7CACDB09" w14:textId="73FB9CBF" w:rsidR="3684E2AF" w:rsidRDefault="00746E9D" w:rsidP="3684E2AF">
          <w:pPr>
            <w:pStyle w:val="Header"/>
            <w:ind w:left="-115"/>
          </w:pPr>
          <w:r>
            <w:rPr>
              <w:noProof/>
            </w:rPr>
            <mc:AlternateContent>
              <mc:Choice Requires="wps">
                <w:drawing>
                  <wp:anchor distT="0" distB="0" distL="0" distR="0" simplePos="0" relativeHeight="251675648" behindDoc="0" locked="0" layoutInCell="1" allowOverlap="1" wp14:anchorId="16B93902" wp14:editId="093DF3E1">
                    <wp:simplePos x="635" y="635"/>
                    <wp:positionH relativeFrom="page">
                      <wp:align>center</wp:align>
                    </wp:positionH>
                    <wp:positionV relativeFrom="page">
                      <wp:align>top</wp:align>
                    </wp:positionV>
                    <wp:extent cx="459740" cy="357505"/>
                    <wp:effectExtent l="0" t="0" r="16510" b="4445"/>
                    <wp:wrapNone/>
                    <wp:docPr id="102030846" name="Text Box 18"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28A76528" w14:textId="38E072BE"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3D755930">
                  <v:shapetype id="_x0000_t202" coordsize="21600,21600" o:spt="202" path="m,l,21600r21600,l21600,xe" w14:anchorId="16B93902">
                    <v:stroke joinstyle="miter"/>
                    <v:path gradientshapeok="t" o:connecttype="rect"/>
                  </v:shapetype>
                  <v:shape id="Text Box 18" style="position:absolute;left:0;text-align:left;margin-left:0;margin-top:0;width:36.2pt;height:28.15pt;z-index:251675648;visibility:visible;mso-wrap-style:none;mso-wrap-distance-left:0;mso-wrap-distance-top:0;mso-wrap-distance-right:0;mso-wrap-distance-bottom:0;mso-position-horizontal:center;mso-position-horizontal-relative:page;mso-position-vertical:top;mso-position-vertical-relative:page;v-text-anchor:top" alt="OFFICIAL" o:spid="_x0000_s105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">
                    <v:textbox style="mso-fit-shape-to-text:t" inset="0,15pt,0,0">
                      <w:txbxContent>
                        <w:p w:rsidRPr="00746E9D" w:rsidR="00746E9D" w:rsidP="00746E9D" w:rsidRDefault="00746E9D" w14:paraId="54980D43" w14:textId="38E072BE">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tc>
      <w:tc>
        <w:tcPr>
          <w:tcW w:w="3120" w:type="dxa"/>
        </w:tcPr>
        <w:p w14:paraId="33539A6F" w14:textId="196C30BD" w:rsidR="3684E2AF" w:rsidRDefault="3684E2AF" w:rsidP="3684E2AF">
          <w:pPr>
            <w:pStyle w:val="Header"/>
            <w:jc w:val="center"/>
          </w:pPr>
        </w:p>
      </w:tc>
      <w:tc>
        <w:tcPr>
          <w:tcW w:w="3120" w:type="dxa"/>
        </w:tcPr>
        <w:p w14:paraId="4247DD89" w14:textId="791BFB48" w:rsidR="3684E2AF" w:rsidRDefault="3684E2AF" w:rsidP="3684E2AF">
          <w:pPr>
            <w:pStyle w:val="Header"/>
            <w:ind w:right="-115"/>
            <w:jc w:val="right"/>
          </w:pPr>
        </w:p>
      </w:tc>
    </w:tr>
  </w:tbl>
  <w:p w14:paraId="39C369B6" w14:textId="689B5696" w:rsidR="005B006C" w:rsidRDefault="005B006C">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6AE29" w14:textId="44434058" w:rsidR="00746E9D" w:rsidRDefault="00746E9D">
    <w:pPr>
      <w:pStyle w:val="Header"/>
    </w:pPr>
    <w:r>
      <w:rPr>
        <w:noProof/>
      </w:rPr>
      <mc:AlternateContent>
        <mc:Choice Requires="wps">
          <w:drawing>
            <wp:anchor distT="0" distB="0" distL="0" distR="0" simplePos="0" relativeHeight="251673600" behindDoc="0" locked="0" layoutInCell="1" allowOverlap="1" wp14:anchorId="63084C0E" wp14:editId="3D057BEC">
              <wp:simplePos x="635" y="635"/>
              <wp:positionH relativeFrom="page">
                <wp:align>center</wp:align>
              </wp:positionH>
              <wp:positionV relativeFrom="page">
                <wp:align>top</wp:align>
              </wp:positionV>
              <wp:extent cx="459740" cy="357505"/>
              <wp:effectExtent l="0" t="0" r="16510" b="4445"/>
              <wp:wrapNone/>
              <wp:docPr id="1254249925" name="Text Box 16"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2B8ECABA" w14:textId="200416C4" w:rsidR="00746E9D" w:rsidRPr="00746E9D" w:rsidRDefault="00746E9D" w:rsidP="00746E9D">
                          <w:pPr>
                            <w:spacing w:after="0"/>
                            <w:rPr>
                              <w:rFonts w:ascii="Calibri" w:eastAsia="Calibri" w:hAnsi="Calibri" w:cs="Calibri"/>
                              <w:noProof/>
                              <w:color w:val="000000"/>
                              <w:sz w:val="20"/>
                              <w:szCs w:val="20"/>
                            </w:rPr>
                          </w:pPr>
                          <w:r w:rsidRPr="00746E9D">
                            <w:rPr>
                              <w:rFonts w:ascii="Calibri" w:eastAsia="Calibri" w:hAnsi="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10694D29">
            <v:shapetype id="_x0000_t202" coordsize="21600,21600" o:spt="202" path="m,l,21600r21600,l21600,xe" w14:anchorId="63084C0E">
              <v:stroke joinstyle="miter"/>
              <v:path gradientshapeok="t" o:connecttype="rect"/>
            </v:shapetype>
            <v:shape id="Text Box 16" style="position:absolute;margin-left:0;margin-top:0;width:36.2pt;height:28.15pt;z-index:251673600;visibility:visible;mso-wrap-style:none;mso-wrap-distance-left:0;mso-wrap-distance-top:0;mso-wrap-distance-right:0;mso-wrap-distance-bottom:0;mso-position-horizontal:center;mso-position-horizontal-relative:page;mso-position-vertical:top;mso-position-vertical-relative:page;v-text-anchor:top" alt="OFFICIAL" o:spid="_x0000_s1060"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">
              <v:textbox style="mso-fit-shape-to-text:t" inset="0,15pt,0,0">
                <w:txbxContent>
                  <w:p w:rsidRPr="00746E9D" w:rsidR="00746E9D" w:rsidP="00746E9D" w:rsidRDefault="00746E9D" w14:paraId="7A573C5C" w14:textId="200416C4">
                    <w:pPr>
                      <w:spacing w:after="0"/>
                      <w:rPr>
                        <w:rFonts w:ascii="Calibri" w:hAnsi="Calibri" w:eastAsia="Calibri" w:cs="Calibri"/>
                        <w:noProof/>
                        <w:color w:val="000000"/>
                        <w:sz w:val="20"/>
                        <w:szCs w:val="20"/>
                      </w:rPr>
                    </w:pPr>
                    <w:r w:rsidRPr="00746E9D">
                      <w:rPr>
                        <w:rFonts w:ascii="Calibri" w:hAnsi="Calibri" w:eastAsia="Calibri" w:cs="Calibri"/>
                        <w:noProof/>
                        <w:color w:val="000000"/>
                        <w:sz w:val="20"/>
                        <w:szCs w:val="20"/>
                      </w:rPr>
                      <w:t>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E7BE2"/>
    <w:multiLevelType w:val="multilevel"/>
    <w:tmpl w:val="C4A0D0D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84C037F"/>
    <w:multiLevelType w:val="hybridMultilevel"/>
    <w:tmpl w:val="84E6D784"/>
    <w:lvl w:ilvl="0" w:tplc="76FC06B0">
      <w:start w:val="1"/>
      <w:numFmt w:val="upperLetter"/>
      <w:lvlText w:val="%1."/>
      <w:lvlJc w:val="left"/>
      <w:pPr>
        <w:ind w:left="360" w:hanging="360"/>
      </w:pPr>
      <w:rPr>
        <w:rFonts w:hint="default"/>
        <w:b/>
        <w:bCs w:val="0"/>
        <w:color w:val="002060"/>
        <w:sz w:val="28"/>
        <w:szCs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FC1023B"/>
    <w:multiLevelType w:val="multilevel"/>
    <w:tmpl w:val="5E66C6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D975A5"/>
    <w:multiLevelType w:val="hybridMultilevel"/>
    <w:tmpl w:val="398866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9E1C98"/>
    <w:multiLevelType w:val="hybridMultilevel"/>
    <w:tmpl w:val="66624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AA6A4B"/>
    <w:multiLevelType w:val="multilevel"/>
    <w:tmpl w:val="1A00BA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5D2230"/>
    <w:multiLevelType w:val="multilevel"/>
    <w:tmpl w:val="9506A04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5A46921"/>
    <w:multiLevelType w:val="multilevel"/>
    <w:tmpl w:val="CF7EB63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841258"/>
    <w:multiLevelType w:val="hybridMultilevel"/>
    <w:tmpl w:val="F14ECB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51E2D9A"/>
    <w:multiLevelType w:val="hybridMultilevel"/>
    <w:tmpl w:val="37C4CA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0C4858"/>
    <w:multiLevelType w:val="hybridMultilevel"/>
    <w:tmpl w:val="2C2A9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6323C2"/>
    <w:multiLevelType w:val="hybridMultilevel"/>
    <w:tmpl w:val="25DCB6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E0660F1"/>
    <w:multiLevelType w:val="hybridMultilevel"/>
    <w:tmpl w:val="87404B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E775199"/>
    <w:multiLevelType w:val="hybridMultilevel"/>
    <w:tmpl w:val="34029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3A57FE"/>
    <w:multiLevelType w:val="multilevel"/>
    <w:tmpl w:val="C428C97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17F00D0"/>
    <w:multiLevelType w:val="hybridMultilevel"/>
    <w:tmpl w:val="AEF2FDC4"/>
    <w:lvl w:ilvl="0" w:tplc="0A0CF050">
      <w:start w:val="1"/>
      <w:numFmt w:val="decimal"/>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2D95658"/>
    <w:multiLevelType w:val="hybridMultilevel"/>
    <w:tmpl w:val="FFFFFFFF"/>
    <w:lvl w:ilvl="0" w:tplc="5684926C">
      <w:start w:val="1"/>
      <w:numFmt w:val="decimal"/>
      <w:lvlText w:val="%1."/>
      <w:lvlJc w:val="left"/>
      <w:pPr>
        <w:ind w:left="720" w:hanging="360"/>
      </w:pPr>
    </w:lvl>
    <w:lvl w:ilvl="1" w:tplc="E1BEBB98">
      <w:start w:val="1"/>
      <w:numFmt w:val="lowerLetter"/>
      <w:lvlText w:val="%2."/>
      <w:lvlJc w:val="left"/>
      <w:pPr>
        <w:ind w:left="1440" w:hanging="360"/>
      </w:pPr>
    </w:lvl>
    <w:lvl w:ilvl="2" w:tplc="53DCA83E">
      <w:start w:val="1"/>
      <w:numFmt w:val="lowerRoman"/>
      <w:lvlText w:val="%3."/>
      <w:lvlJc w:val="right"/>
      <w:pPr>
        <w:ind w:left="2160" w:hanging="180"/>
      </w:pPr>
    </w:lvl>
    <w:lvl w:ilvl="3" w:tplc="0546B4FC">
      <w:start w:val="1"/>
      <w:numFmt w:val="decimal"/>
      <w:lvlText w:val="%4."/>
      <w:lvlJc w:val="left"/>
      <w:pPr>
        <w:ind w:left="2880" w:hanging="360"/>
      </w:pPr>
    </w:lvl>
    <w:lvl w:ilvl="4" w:tplc="D2104582">
      <w:start w:val="1"/>
      <w:numFmt w:val="lowerLetter"/>
      <w:lvlText w:val="%5."/>
      <w:lvlJc w:val="left"/>
      <w:pPr>
        <w:ind w:left="3600" w:hanging="360"/>
      </w:pPr>
    </w:lvl>
    <w:lvl w:ilvl="5" w:tplc="E860658E">
      <w:start w:val="1"/>
      <w:numFmt w:val="lowerRoman"/>
      <w:lvlText w:val="%6."/>
      <w:lvlJc w:val="right"/>
      <w:pPr>
        <w:ind w:left="4320" w:hanging="180"/>
      </w:pPr>
    </w:lvl>
    <w:lvl w:ilvl="6" w:tplc="745C68F8">
      <w:start w:val="1"/>
      <w:numFmt w:val="decimal"/>
      <w:lvlText w:val="%7."/>
      <w:lvlJc w:val="left"/>
      <w:pPr>
        <w:ind w:left="5040" w:hanging="360"/>
      </w:pPr>
    </w:lvl>
    <w:lvl w:ilvl="7" w:tplc="7E727ED8">
      <w:start w:val="1"/>
      <w:numFmt w:val="lowerLetter"/>
      <w:lvlText w:val="%8."/>
      <w:lvlJc w:val="left"/>
      <w:pPr>
        <w:ind w:left="5760" w:hanging="360"/>
      </w:pPr>
    </w:lvl>
    <w:lvl w:ilvl="8" w:tplc="C720BD4A">
      <w:start w:val="1"/>
      <w:numFmt w:val="lowerRoman"/>
      <w:lvlText w:val="%9."/>
      <w:lvlJc w:val="right"/>
      <w:pPr>
        <w:ind w:left="6480" w:hanging="180"/>
      </w:pPr>
    </w:lvl>
  </w:abstractNum>
  <w:abstractNum w:abstractNumId="17" w15:restartNumberingAfterBreak="0">
    <w:nsid w:val="37A31786"/>
    <w:multiLevelType w:val="multilevel"/>
    <w:tmpl w:val="C7CED4FA"/>
    <w:lvl w:ilvl="0">
      <w:start w:val="1"/>
      <w:numFmt w:val="bullet"/>
      <w:lvlText w:val=""/>
      <w:lvlJc w:val="left"/>
      <w:pPr>
        <w:tabs>
          <w:tab w:val="num" w:pos="720"/>
        </w:tabs>
        <w:ind w:left="720" w:hanging="360"/>
      </w:pPr>
      <w:rPr>
        <w:rFonts w:ascii="Symbol" w:hAnsi="Symbol" w:hint="default"/>
        <w:sz w:val="20"/>
      </w:rPr>
    </w:lvl>
    <w:lvl w:ilvl="1">
      <w:start w:val="5"/>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B022C0"/>
    <w:multiLevelType w:val="hybridMultilevel"/>
    <w:tmpl w:val="FFFFFFFF"/>
    <w:lvl w:ilvl="0" w:tplc="9C60AE5A">
      <w:start w:val="1"/>
      <w:numFmt w:val="bullet"/>
      <w:lvlText w:val=""/>
      <w:lvlJc w:val="left"/>
      <w:pPr>
        <w:ind w:left="720" w:hanging="360"/>
      </w:pPr>
      <w:rPr>
        <w:rFonts w:ascii="Symbol" w:hAnsi="Symbol" w:hint="default"/>
      </w:rPr>
    </w:lvl>
    <w:lvl w:ilvl="1" w:tplc="4F946966">
      <w:start w:val="1"/>
      <w:numFmt w:val="bullet"/>
      <w:lvlText w:val="o"/>
      <w:lvlJc w:val="left"/>
      <w:pPr>
        <w:ind w:left="1440" w:hanging="360"/>
      </w:pPr>
      <w:rPr>
        <w:rFonts w:ascii="Courier New" w:hAnsi="Courier New" w:hint="default"/>
      </w:rPr>
    </w:lvl>
    <w:lvl w:ilvl="2" w:tplc="FF32E90A">
      <w:start w:val="1"/>
      <w:numFmt w:val="bullet"/>
      <w:lvlText w:val=""/>
      <w:lvlJc w:val="left"/>
      <w:pPr>
        <w:ind w:left="2160" w:hanging="360"/>
      </w:pPr>
      <w:rPr>
        <w:rFonts w:ascii="Wingdings" w:hAnsi="Wingdings" w:hint="default"/>
      </w:rPr>
    </w:lvl>
    <w:lvl w:ilvl="3" w:tplc="DC00B0AE">
      <w:start w:val="1"/>
      <w:numFmt w:val="bullet"/>
      <w:lvlText w:val=""/>
      <w:lvlJc w:val="left"/>
      <w:pPr>
        <w:ind w:left="2880" w:hanging="360"/>
      </w:pPr>
      <w:rPr>
        <w:rFonts w:ascii="Symbol" w:hAnsi="Symbol" w:hint="default"/>
      </w:rPr>
    </w:lvl>
    <w:lvl w:ilvl="4" w:tplc="8CB8E406">
      <w:start w:val="1"/>
      <w:numFmt w:val="bullet"/>
      <w:lvlText w:val="o"/>
      <w:lvlJc w:val="left"/>
      <w:pPr>
        <w:ind w:left="3600" w:hanging="360"/>
      </w:pPr>
      <w:rPr>
        <w:rFonts w:ascii="Courier New" w:hAnsi="Courier New" w:hint="default"/>
      </w:rPr>
    </w:lvl>
    <w:lvl w:ilvl="5" w:tplc="60E24258">
      <w:start w:val="1"/>
      <w:numFmt w:val="bullet"/>
      <w:lvlText w:val=""/>
      <w:lvlJc w:val="left"/>
      <w:pPr>
        <w:ind w:left="4320" w:hanging="360"/>
      </w:pPr>
      <w:rPr>
        <w:rFonts w:ascii="Wingdings" w:hAnsi="Wingdings" w:hint="default"/>
      </w:rPr>
    </w:lvl>
    <w:lvl w:ilvl="6" w:tplc="A01CD64A">
      <w:start w:val="1"/>
      <w:numFmt w:val="bullet"/>
      <w:lvlText w:val=""/>
      <w:lvlJc w:val="left"/>
      <w:pPr>
        <w:ind w:left="5040" w:hanging="360"/>
      </w:pPr>
      <w:rPr>
        <w:rFonts w:ascii="Symbol" w:hAnsi="Symbol" w:hint="default"/>
      </w:rPr>
    </w:lvl>
    <w:lvl w:ilvl="7" w:tplc="912CB8D6">
      <w:start w:val="1"/>
      <w:numFmt w:val="bullet"/>
      <w:lvlText w:val="o"/>
      <w:lvlJc w:val="left"/>
      <w:pPr>
        <w:ind w:left="5760" w:hanging="360"/>
      </w:pPr>
      <w:rPr>
        <w:rFonts w:ascii="Courier New" w:hAnsi="Courier New" w:hint="default"/>
      </w:rPr>
    </w:lvl>
    <w:lvl w:ilvl="8" w:tplc="785A8C5E">
      <w:start w:val="1"/>
      <w:numFmt w:val="bullet"/>
      <w:lvlText w:val=""/>
      <w:lvlJc w:val="left"/>
      <w:pPr>
        <w:ind w:left="6480" w:hanging="360"/>
      </w:pPr>
      <w:rPr>
        <w:rFonts w:ascii="Wingdings" w:hAnsi="Wingdings" w:hint="default"/>
      </w:rPr>
    </w:lvl>
  </w:abstractNum>
  <w:abstractNum w:abstractNumId="19" w15:restartNumberingAfterBreak="0">
    <w:nsid w:val="3FAC7679"/>
    <w:multiLevelType w:val="multilevel"/>
    <w:tmpl w:val="BCD6DD2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 w15:restartNumberingAfterBreak="0">
    <w:nsid w:val="46393F8A"/>
    <w:multiLevelType w:val="hybridMultilevel"/>
    <w:tmpl w:val="889EA7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9C6069"/>
    <w:multiLevelType w:val="hybridMultilevel"/>
    <w:tmpl w:val="CB806430"/>
    <w:lvl w:ilvl="0" w:tplc="FE0A4D54">
      <w:start w:val="3"/>
      <w:numFmt w:val="upperLetter"/>
      <w:lvlText w:val="%1."/>
      <w:lvlJc w:val="left"/>
      <w:pPr>
        <w:ind w:left="360" w:hanging="360"/>
      </w:pPr>
      <w:rPr>
        <w:rFonts w:hint="default"/>
        <w:b/>
        <w:bCs w:val="0"/>
        <w:color w:val="156082" w:themeColor="accent1"/>
        <w:sz w:val="28"/>
        <w:szCs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D502AB5"/>
    <w:multiLevelType w:val="hybridMultilevel"/>
    <w:tmpl w:val="3DAC58D2"/>
    <w:lvl w:ilvl="0" w:tplc="D6342EFE">
      <w:start w:val="1"/>
      <w:numFmt w:val="upperLetter"/>
      <w:lvlText w:val="%1."/>
      <w:lvlJc w:val="left"/>
      <w:pPr>
        <w:ind w:left="360" w:hanging="360"/>
      </w:pPr>
      <w:rPr>
        <w:rFonts w:ascii="Calibri" w:hAnsi="Calibri" w:cs="Calibri" w:hint="default"/>
        <w:b/>
        <w:color w:val="156082" w:themeColor="accent1"/>
        <w:sz w:val="28"/>
        <w:szCs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E583F99"/>
    <w:multiLevelType w:val="hybridMultilevel"/>
    <w:tmpl w:val="15C69B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E705CCE"/>
    <w:multiLevelType w:val="hybridMultilevel"/>
    <w:tmpl w:val="04F8F66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1D645A3"/>
    <w:multiLevelType w:val="multilevel"/>
    <w:tmpl w:val="939892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412036B"/>
    <w:multiLevelType w:val="multilevel"/>
    <w:tmpl w:val="7D9AD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98A573C"/>
    <w:multiLevelType w:val="multilevel"/>
    <w:tmpl w:val="6CB85B6C"/>
    <w:lvl w:ilvl="0">
      <w:start w:val="1"/>
      <w:numFmt w:val="decimal"/>
      <w:lvlText w:val="%1"/>
      <w:lvlJc w:val="left"/>
      <w:pPr>
        <w:ind w:left="370" w:hanging="370"/>
      </w:pPr>
      <w:rPr>
        <w:rFonts w:hint="default"/>
      </w:rPr>
    </w:lvl>
    <w:lvl w:ilvl="1">
      <w:start w:val="1"/>
      <w:numFmt w:val="decimal"/>
      <w:lvlText w:val="%1.%2"/>
      <w:lvlJc w:val="left"/>
      <w:pPr>
        <w:ind w:left="1090" w:hanging="37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8" w15:restartNumberingAfterBreak="0">
    <w:nsid w:val="5CEE7041"/>
    <w:multiLevelType w:val="hybridMultilevel"/>
    <w:tmpl w:val="7472B7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FB941EF"/>
    <w:multiLevelType w:val="hybridMultilevel"/>
    <w:tmpl w:val="FFFFFFFF"/>
    <w:lvl w:ilvl="0" w:tplc="BBB23346">
      <w:start w:val="1"/>
      <w:numFmt w:val="decimal"/>
      <w:lvlText w:val="%1."/>
      <w:lvlJc w:val="left"/>
      <w:pPr>
        <w:ind w:left="720" w:hanging="360"/>
      </w:pPr>
    </w:lvl>
    <w:lvl w:ilvl="1" w:tplc="8324985A">
      <w:start w:val="1"/>
      <w:numFmt w:val="lowerLetter"/>
      <w:lvlText w:val="%2."/>
      <w:lvlJc w:val="left"/>
      <w:pPr>
        <w:ind w:left="1440" w:hanging="360"/>
      </w:pPr>
    </w:lvl>
    <w:lvl w:ilvl="2" w:tplc="3A809D32">
      <w:start w:val="1"/>
      <w:numFmt w:val="lowerRoman"/>
      <w:lvlText w:val="%3."/>
      <w:lvlJc w:val="right"/>
      <w:pPr>
        <w:ind w:left="2160" w:hanging="180"/>
      </w:pPr>
    </w:lvl>
    <w:lvl w:ilvl="3" w:tplc="0B2AA262">
      <w:start w:val="1"/>
      <w:numFmt w:val="decimal"/>
      <w:lvlText w:val="%4."/>
      <w:lvlJc w:val="left"/>
      <w:pPr>
        <w:ind w:left="2880" w:hanging="360"/>
      </w:pPr>
    </w:lvl>
    <w:lvl w:ilvl="4" w:tplc="386285B2">
      <w:start w:val="1"/>
      <w:numFmt w:val="lowerLetter"/>
      <w:lvlText w:val="%5."/>
      <w:lvlJc w:val="left"/>
      <w:pPr>
        <w:ind w:left="3600" w:hanging="360"/>
      </w:pPr>
    </w:lvl>
    <w:lvl w:ilvl="5" w:tplc="7A3EF77C">
      <w:start w:val="1"/>
      <w:numFmt w:val="lowerRoman"/>
      <w:lvlText w:val="%6."/>
      <w:lvlJc w:val="right"/>
      <w:pPr>
        <w:ind w:left="4320" w:hanging="180"/>
      </w:pPr>
    </w:lvl>
    <w:lvl w:ilvl="6" w:tplc="08F0490E">
      <w:start w:val="1"/>
      <w:numFmt w:val="decimal"/>
      <w:lvlText w:val="%7."/>
      <w:lvlJc w:val="left"/>
      <w:pPr>
        <w:ind w:left="5040" w:hanging="360"/>
      </w:pPr>
    </w:lvl>
    <w:lvl w:ilvl="7" w:tplc="F59C0466">
      <w:start w:val="1"/>
      <w:numFmt w:val="lowerLetter"/>
      <w:lvlText w:val="%8."/>
      <w:lvlJc w:val="left"/>
      <w:pPr>
        <w:ind w:left="5760" w:hanging="360"/>
      </w:pPr>
    </w:lvl>
    <w:lvl w:ilvl="8" w:tplc="3ED254C6">
      <w:start w:val="1"/>
      <w:numFmt w:val="lowerRoman"/>
      <w:lvlText w:val="%9."/>
      <w:lvlJc w:val="right"/>
      <w:pPr>
        <w:ind w:left="6480" w:hanging="180"/>
      </w:pPr>
    </w:lvl>
  </w:abstractNum>
  <w:abstractNum w:abstractNumId="30" w15:restartNumberingAfterBreak="0">
    <w:nsid w:val="60B010B1"/>
    <w:multiLevelType w:val="multilevel"/>
    <w:tmpl w:val="1E2AAD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24E24FD"/>
    <w:multiLevelType w:val="hybridMultilevel"/>
    <w:tmpl w:val="5B52DD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6797DAE"/>
    <w:multiLevelType w:val="multilevel"/>
    <w:tmpl w:val="7CB0EE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E951A23"/>
    <w:multiLevelType w:val="multilevel"/>
    <w:tmpl w:val="CAA010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0216C4C"/>
    <w:multiLevelType w:val="hybridMultilevel"/>
    <w:tmpl w:val="CAE2FA5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5" w15:restartNumberingAfterBreak="0">
    <w:nsid w:val="703D22E2"/>
    <w:multiLevelType w:val="hybridMultilevel"/>
    <w:tmpl w:val="35A8BCE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70E563D3"/>
    <w:multiLevelType w:val="hybridMultilevel"/>
    <w:tmpl w:val="BD2A7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3695FFB"/>
    <w:multiLevelType w:val="hybridMultilevel"/>
    <w:tmpl w:val="E29E59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603D38"/>
    <w:multiLevelType w:val="hybridMultilevel"/>
    <w:tmpl w:val="959CE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A113C19"/>
    <w:multiLevelType w:val="multilevel"/>
    <w:tmpl w:val="AC108FE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71784528">
    <w:abstractNumId w:val="18"/>
  </w:num>
  <w:num w:numId="2" w16cid:durableId="654995227">
    <w:abstractNumId w:val="7"/>
  </w:num>
  <w:num w:numId="3" w16cid:durableId="1997034044">
    <w:abstractNumId w:val="39"/>
  </w:num>
  <w:num w:numId="4" w16cid:durableId="394863058">
    <w:abstractNumId w:val="14"/>
  </w:num>
  <w:num w:numId="5" w16cid:durableId="358433719">
    <w:abstractNumId w:val="25"/>
  </w:num>
  <w:num w:numId="6" w16cid:durableId="1220900891">
    <w:abstractNumId w:val="16"/>
  </w:num>
  <w:num w:numId="7" w16cid:durableId="1869637675">
    <w:abstractNumId w:val="32"/>
  </w:num>
  <w:num w:numId="8" w16cid:durableId="1253930588">
    <w:abstractNumId w:val="2"/>
  </w:num>
  <w:num w:numId="9" w16cid:durableId="79062780">
    <w:abstractNumId w:val="33"/>
  </w:num>
  <w:num w:numId="10" w16cid:durableId="359625669">
    <w:abstractNumId w:val="5"/>
  </w:num>
  <w:num w:numId="11" w16cid:durableId="688677556">
    <w:abstractNumId w:val="23"/>
  </w:num>
  <w:num w:numId="12" w16cid:durableId="2130589284">
    <w:abstractNumId w:val="28"/>
  </w:num>
  <w:num w:numId="13" w16cid:durableId="1107850595">
    <w:abstractNumId w:val="12"/>
  </w:num>
  <w:num w:numId="14" w16cid:durableId="1533956441">
    <w:abstractNumId w:val="3"/>
  </w:num>
  <w:num w:numId="15" w16cid:durableId="1324697140">
    <w:abstractNumId w:val="37"/>
  </w:num>
  <w:num w:numId="16" w16cid:durableId="343483375">
    <w:abstractNumId w:val="34"/>
  </w:num>
  <w:num w:numId="17" w16cid:durableId="1870406796">
    <w:abstractNumId w:val="20"/>
  </w:num>
  <w:num w:numId="18" w16cid:durableId="1575625492">
    <w:abstractNumId w:val="36"/>
  </w:num>
  <w:num w:numId="19" w16cid:durableId="1980911786">
    <w:abstractNumId w:val="26"/>
  </w:num>
  <w:num w:numId="20" w16cid:durableId="1410074424">
    <w:abstractNumId w:val="13"/>
  </w:num>
  <w:num w:numId="21" w16cid:durableId="1678651635">
    <w:abstractNumId w:val="29"/>
  </w:num>
  <w:num w:numId="22" w16cid:durableId="2033649651">
    <w:abstractNumId w:val="9"/>
  </w:num>
  <w:num w:numId="23" w16cid:durableId="1104613773">
    <w:abstractNumId w:val="38"/>
  </w:num>
  <w:num w:numId="24" w16cid:durableId="571887779">
    <w:abstractNumId w:val="19"/>
  </w:num>
  <w:num w:numId="25" w16cid:durableId="734090733">
    <w:abstractNumId w:val="17"/>
  </w:num>
  <w:num w:numId="26" w16cid:durableId="781920946">
    <w:abstractNumId w:val="0"/>
  </w:num>
  <w:num w:numId="27" w16cid:durableId="250706244">
    <w:abstractNumId w:val="6"/>
  </w:num>
  <w:num w:numId="28" w16cid:durableId="1604217156">
    <w:abstractNumId w:val="35"/>
  </w:num>
  <w:num w:numId="29" w16cid:durableId="2031880266">
    <w:abstractNumId w:val="21"/>
  </w:num>
  <w:num w:numId="30" w16cid:durableId="727337688">
    <w:abstractNumId w:val="1"/>
  </w:num>
  <w:num w:numId="31" w16cid:durableId="436219854">
    <w:abstractNumId w:val="30"/>
  </w:num>
  <w:num w:numId="32" w16cid:durableId="1324161289">
    <w:abstractNumId w:val="4"/>
  </w:num>
  <w:num w:numId="33" w16cid:durableId="1290742446">
    <w:abstractNumId w:val="15"/>
  </w:num>
  <w:num w:numId="34" w16cid:durableId="968048123">
    <w:abstractNumId w:val="22"/>
  </w:num>
  <w:num w:numId="35" w16cid:durableId="1015034071">
    <w:abstractNumId w:val="31"/>
  </w:num>
  <w:num w:numId="36" w16cid:durableId="2049068329">
    <w:abstractNumId w:val="27"/>
  </w:num>
  <w:num w:numId="37" w16cid:durableId="1962758463">
    <w:abstractNumId w:val="8"/>
  </w:num>
  <w:num w:numId="38" w16cid:durableId="1476682725">
    <w:abstractNumId w:val="10"/>
  </w:num>
  <w:num w:numId="39" w16cid:durableId="706875416">
    <w:abstractNumId w:val="11"/>
  </w:num>
  <w:num w:numId="40" w16cid:durableId="268852810">
    <w:abstractNumId w:val="24"/>
  </w:num>
  <w:numIdMacAtCleanup w:val="1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d Iftakhar Kaisar">
    <w15:presenceInfo w15:providerId="AD" w15:userId="S::md.iftakhar.kaisar@undp.org::0b1fd177-805a-4040-8951-29516c19ad8b"/>
  </w15:person>
  <w15:person w15:author="Shamaila Mahbub">
    <w15:presenceInfo w15:providerId="AD" w15:userId="S::Shamaila.Mahbub@fco.gov.uk::e53914c1-927a-43c5-96f7-9a191cfa9e81"/>
  </w15:person>
  <w15:person w15:author="Farhan Mashuk">
    <w15:presenceInfo w15:providerId="AD" w15:userId="S::farhan.mashuk@undp.org::a7c44336-e765-48bf-9a79-bce68d9b2ada"/>
  </w15:person>
  <w15:person w15:author="Owais Parray">
    <w15:presenceInfo w15:providerId="AD" w15:userId="S::owais.parray@undp.org::6251e130-ab0b-4093-8601-ea9464e45b4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600"/>
    <w:rsid w:val="000000DC"/>
    <w:rsid w:val="000004A3"/>
    <w:rsid w:val="00000C73"/>
    <w:rsid w:val="00002D8A"/>
    <w:rsid w:val="00003322"/>
    <w:rsid w:val="000039CD"/>
    <w:rsid w:val="00003CAD"/>
    <w:rsid w:val="0000403E"/>
    <w:rsid w:val="000040AA"/>
    <w:rsid w:val="00004E0E"/>
    <w:rsid w:val="00005661"/>
    <w:rsid w:val="000065F1"/>
    <w:rsid w:val="00006A59"/>
    <w:rsid w:val="00006BE8"/>
    <w:rsid w:val="00007DDB"/>
    <w:rsid w:val="0001065E"/>
    <w:rsid w:val="00010A30"/>
    <w:rsid w:val="00010C4E"/>
    <w:rsid w:val="00011506"/>
    <w:rsid w:val="0001214E"/>
    <w:rsid w:val="00012D29"/>
    <w:rsid w:val="00012E69"/>
    <w:rsid w:val="00013BE5"/>
    <w:rsid w:val="00013C3C"/>
    <w:rsid w:val="000143DB"/>
    <w:rsid w:val="00014408"/>
    <w:rsid w:val="0001510A"/>
    <w:rsid w:val="000151F4"/>
    <w:rsid w:val="00022564"/>
    <w:rsid w:val="000230D6"/>
    <w:rsid w:val="00023E25"/>
    <w:rsid w:val="000244ED"/>
    <w:rsid w:val="00024B2C"/>
    <w:rsid w:val="00025456"/>
    <w:rsid w:val="00026124"/>
    <w:rsid w:val="000263BA"/>
    <w:rsid w:val="00026483"/>
    <w:rsid w:val="000276AB"/>
    <w:rsid w:val="00027F7B"/>
    <w:rsid w:val="00031136"/>
    <w:rsid w:val="000314CB"/>
    <w:rsid w:val="00031917"/>
    <w:rsid w:val="000327FE"/>
    <w:rsid w:val="00032A9A"/>
    <w:rsid w:val="00032E81"/>
    <w:rsid w:val="00033AB8"/>
    <w:rsid w:val="00036149"/>
    <w:rsid w:val="0004083F"/>
    <w:rsid w:val="00042135"/>
    <w:rsid w:val="00042D11"/>
    <w:rsid w:val="00043036"/>
    <w:rsid w:val="000430CA"/>
    <w:rsid w:val="00043236"/>
    <w:rsid w:val="000435BA"/>
    <w:rsid w:val="00043CAE"/>
    <w:rsid w:val="00044DC1"/>
    <w:rsid w:val="000451F1"/>
    <w:rsid w:val="0004624F"/>
    <w:rsid w:val="00047F50"/>
    <w:rsid w:val="00052939"/>
    <w:rsid w:val="00052CCC"/>
    <w:rsid w:val="00052D07"/>
    <w:rsid w:val="00052EA6"/>
    <w:rsid w:val="000530C3"/>
    <w:rsid w:val="00053385"/>
    <w:rsid w:val="00053EAF"/>
    <w:rsid w:val="00053F23"/>
    <w:rsid w:val="000543A0"/>
    <w:rsid w:val="0005538C"/>
    <w:rsid w:val="00056582"/>
    <w:rsid w:val="00057081"/>
    <w:rsid w:val="0005771E"/>
    <w:rsid w:val="000602D6"/>
    <w:rsid w:val="00060E59"/>
    <w:rsid w:val="000610BB"/>
    <w:rsid w:val="000614F8"/>
    <w:rsid w:val="00062E33"/>
    <w:rsid w:val="00063053"/>
    <w:rsid w:val="00063D25"/>
    <w:rsid w:val="00065240"/>
    <w:rsid w:val="00065773"/>
    <w:rsid w:val="00066724"/>
    <w:rsid w:val="00066829"/>
    <w:rsid w:val="0006753F"/>
    <w:rsid w:val="00071AE3"/>
    <w:rsid w:val="00071C5E"/>
    <w:rsid w:val="00072314"/>
    <w:rsid w:val="000746C4"/>
    <w:rsid w:val="00074882"/>
    <w:rsid w:val="00074BA9"/>
    <w:rsid w:val="00074CC6"/>
    <w:rsid w:val="00075895"/>
    <w:rsid w:val="0007664A"/>
    <w:rsid w:val="00077F48"/>
    <w:rsid w:val="00080DB2"/>
    <w:rsid w:val="00081565"/>
    <w:rsid w:val="00082160"/>
    <w:rsid w:val="00083F1A"/>
    <w:rsid w:val="00084421"/>
    <w:rsid w:val="00084FC0"/>
    <w:rsid w:val="0008569B"/>
    <w:rsid w:val="00086DF3"/>
    <w:rsid w:val="000871AC"/>
    <w:rsid w:val="00087C10"/>
    <w:rsid w:val="00087C24"/>
    <w:rsid w:val="000907EA"/>
    <w:rsid w:val="00090EE8"/>
    <w:rsid w:val="00091645"/>
    <w:rsid w:val="00092733"/>
    <w:rsid w:val="00093B5E"/>
    <w:rsid w:val="000946A5"/>
    <w:rsid w:val="000949E9"/>
    <w:rsid w:val="00095C26"/>
    <w:rsid w:val="000A1554"/>
    <w:rsid w:val="000A265D"/>
    <w:rsid w:val="000A3E4C"/>
    <w:rsid w:val="000A49B8"/>
    <w:rsid w:val="000A4CD7"/>
    <w:rsid w:val="000A639D"/>
    <w:rsid w:val="000A663C"/>
    <w:rsid w:val="000A6A4E"/>
    <w:rsid w:val="000A6AF1"/>
    <w:rsid w:val="000B046E"/>
    <w:rsid w:val="000B1033"/>
    <w:rsid w:val="000B1DF4"/>
    <w:rsid w:val="000B1F0E"/>
    <w:rsid w:val="000B21AA"/>
    <w:rsid w:val="000B21E1"/>
    <w:rsid w:val="000B379A"/>
    <w:rsid w:val="000B389E"/>
    <w:rsid w:val="000B3A4C"/>
    <w:rsid w:val="000B4015"/>
    <w:rsid w:val="000B4099"/>
    <w:rsid w:val="000B492B"/>
    <w:rsid w:val="000B5CF0"/>
    <w:rsid w:val="000B6AF8"/>
    <w:rsid w:val="000B704F"/>
    <w:rsid w:val="000B75F3"/>
    <w:rsid w:val="000C0D05"/>
    <w:rsid w:val="000C242B"/>
    <w:rsid w:val="000C27D6"/>
    <w:rsid w:val="000C2D15"/>
    <w:rsid w:val="000C34B4"/>
    <w:rsid w:val="000C491A"/>
    <w:rsid w:val="000C56F7"/>
    <w:rsid w:val="000C57A6"/>
    <w:rsid w:val="000C5A90"/>
    <w:rsid w:val="000C688D"/>
    <w:rsid w:val="000C6EC0"/>
    <w:rsid w:val="000C71AF"/>
    <w:rsid w:val="000C7AC2"/>
    <w:rsid w:val="000D2229"/>
    <w:rsid w:val="000D26BE"/>
    <w:rsid w:val="000D29B0"/>
    <w:rsid w:val="000D3449"/>
    <w:rsid w:val="000D48B2"/>
    <w:rsid w:val="000D4AB9"/>
    <w:rsid w:val="000D5C05"/>
    <w:rsid w:val="000D6904"/>
    <w:rsid w:val="000D7C18"/>
    <w:rsid w:val="000E108C"/>
    <w:rsid w:val="000E1B3F"/>
    <w:rsid w:val="000E1CA7"/>
    <w:rsid w:val="000E248B"/>
    <w:rsid w:val="000E276F"/>
    <w:rsid w:val="000E2CA9"/>
    <w:rsid w:val="000E3494"/>
    <w:rsid w:val="000E4AD1"/>
    <w:rsid w:val="000E4DCB"/>
    <w:rsid w:val="000E52C1"/>
    <w:rsid w:val="000E5462"/>
    <w:rsid w:val="000E5BCB"/>
    <w:rsid w:val="000E61CE"/>
    <w:rsid w:val="000E7E20"/>
    <w:rsid w:val="000F08DF"/>
    <w:rsid w:val="000F09D0"/>
    <w:rsid w:val="000F0EB2"/>
    <w:rsid w:val="000F11F1"/>
    <w:rsid w:val="000F3D7E"/>
    <w:rsid w:val="000F47A0"/>
    <w:rsid w:val="000F5612"/>
    <w:rsid w:val="000F5F38"/>
    <w:rsid w:val="000F6A08"/>
    <w:rsid w:val="000F770C"/>
    <w:rsid w:val="000F79BA"/>
    <w:rsid w:val="000F7FE4"/>
    <w:rsid w:val="00100591"/>
    <w:rsid w:val="00100D10"/>
    <w:rsid w:val="00101523"/>
    <w:rsid w:val="00101533"/>
    <w:rsid w:val="00101E57"/>
    <w:rsid w:val="00101FE9"/>
    <w:rsid w:val="00102865"/>
    <w:rsid w:val="00103F45"/>
    <w:rsid w:val="0010401A"/>
    <w:rsid w:val="00104E68"/>
    <w:rsid w:val="0010509A"/>
    <w:rsid w:val="00105160"/>
    <w:rsid w:val="001052DD"/>
    <w:rsid w:val="00105770"/>
    <w:rsid w:val="00106A15"/>
    <w:rsid w:val="00110568"/>
    <w:rsid w:val="00110B23"/>
    <w:rsid w:val="00111893"/>
    <w:rsid w:val="00111F64"/>
    <w:rsid w:val="0011259E"/>
    <w:rsid w:val="00114D51"/>
    <w:rsid w:val="00115E75"/>
    <w:rsid w:val="0011741B"/>
    <w:rsid w:val="00117BE4"/>
    <w:rsid w:val="001200E9"/>
    <w:rsid w:val="00120A1C"/>
    <w:rsid w:val="00121102"/>
    <w:rsid w:val="00121A5E"/>
    <w:rsid w:val="00121FBD"/>
    <w:rsid w:val="0012243F"/>
    <w:rsid w:val="00122F63"/>
    <w:rsid w:val="001232A1"/>
    <w:rsid w:val="00123998"/>
    <w:rsid w:val="00123A39"/>
    <w:rsid w:val="00123AFF"/>
    <w:rsid w:val="00124208"/>
    <w:rsid w:val="00124232"/>
    <w:rsid w:val="001246DC"/>
    <w:rsid w:val="0012595B"/>
    <w:rsid w:val="001264F8"/>
    <w:rsid w:val="00126995"/>
    <w:rsid w:val="00127605"/>
    <w:rsid w:val="00127E37"/>
    <w:rsid w:val="00130764"/>
    <w:rsid w:val="00131A1E"/>
    <w:rsid w:val="00134231"/>
    <w:rsid w:val="00134896"/>
    <w:rsid w:val="001360C0"/>
    <w:rsid w:val="00136766"/>
    <w:rsid w:val="00136F35"/>
    <w:rsid w:val="0014082F"/>
    <w:rsid w:val="00141567"/>
    <w:rsid w:val="001415E7"/>
    <w:rsid w:val="001452E3"/>
    <w:rsid w:val="00146A8E"/>
    <w:rsid w:val="001472E4"/>
    <w:rsid w:val="00147F6E"/>
    <w:rsid w:val="00152076"/>
    <w:rsid w:val="0015222C"/>
    <w:rsid w:val="00153C34"/>
    <w:rsid w:val="00154760"/>
    <w:rsid w:val="001567BC"/>
    <w:rsid w:val="001572D9"/>
    <w:rsid w:val="00160163"/>
    <w:rsid w:val="0016105B"/>
    <w:rsid w:val="00161842"/>
    <w:rsid w:val="001621DB"/>
    <w:rsid w:val="0016260D"/>
    <w:rsid w:val="001631CF"/>
    <w:rsid w:val="0016356E"/>
    <w:rsid w:val="001638C7"/>
    <w:rsid w:val="001643D6"/>
    <w:rsid w:val="00164939"/>
    <w:rsid w:val="00164A30"/>
    <w:rsid w:val="0016508D"/>
    <w:rsid w:val="00165D8E"/>
    <w:rsid w:val="00166181"/>
    <w:rsid w:val="00166233"/>
    <w:rsid w:val="00167778"/>
    <w:rsid w:val="00167B42"/>
    <w:rsid w:val="00167E6F"/>
    <w:rsid w:val="00170055"/>
    <w:rsid w:val="00170084"/>
    <w:rsid w:val="00171A48"/>
    <w:rsid w:val="001735ED"/>
    <w:rsid w:val="00173D12"/>
    <w:rsid w:val="001746AA"/>
    <w:rsid w:val="00174AC8"/>
    <w:rsid w:val="00175012"/>
    <w:rsid w:val="00175135"/>
    <w:rsid w:val="00175322"/>
    <w:rsid w:val="0017562F"/>
    <w:rsid w:val="001757DA"/>
    <w:rsid w:val="00175EDF"/>
    <w:rsid w:val="0017656F"/>
    <w:rsid w:val="00176D4C"/>
    <w:rsid w:val="00176ECA"/>
    <w:rsid w:val="001774CE"/>
    <w:rsid w:val="001778AC"/>
    <w:rsid w:val="00177ADE"/>
    <w:rsid w:val="00180692"/>
    <w:rsid w:val="00180F73"/>
    <w:rsid w:val="00181D73"/>
    <w:rsid w:val="00182EB5"/>
    <w:rsid w:val="001841DF"/>
    <w:rsid w:val="00184806"/>
    <w:rsid w:val="001851F2"/>
    <w:rsid w:val="001855D2"/>
    <w:rsid w:val="00186FE1"/>
    <w:rsid w:val="001870CB"/>
    <w:rsid w:val="00187925"/>
    <w:rsid w:val="001904CB"/>
    <w:rsid w:val="00191832"/>
    <w:rsid w:val="00192506"/>
    <w:rsid w:val="00192946"/>
    <w:rsid w:val="00192DB8"/>
    <w:rsid w:val="0019392A"/>
    <w:rsid w:val="001949B4"/>
    <w:rsid w:val="001951A9"/>
    <w:rsid w:val="00195812"/>
    <w:rsid w:val="00196439"/>
    <w:rsid w:val="00196515"/>
    <w:rsid w:val="001965BC"/>
    <w:rsid w:val="001967D3"/>
    <w:rsid w:val="00196F4B"/>
    <w:rsid w:val="001A0517"/>
    <w:rsid w:val="001A08A1"/>
    <w:rsid w:val="001A1E11"/>
    <w:rsid w:val="001A2473"/>
    <w:rsid w:val="001A2A8E"/>
    <w:rsid w:val="001A4CBB"/>
    <w:rsid w:val="001A5032"/>
    <w:rsid w:val="001A67B5"/>
    <w:rsid w:val="001A6E4F"/>
    <w:rsid w:val="001A72A0"/>
    <w:rsid w:val="001A7718"/>
    <w:rsid w:val="001B05D4"/>
    <w:rsid w:val="001B1598"/>
    <w:rsid w:val="001B15A1"/>
    <w:rsid w:val="001B1835"/>
    <w:rsid w:val="001B4205"/>
    <w:rsid w:val="001B45E0"/>
    <w:rsid w:val="001B4A5F"/>
    <w:rsid w:val="001B4C3A"/>
    <w:rsid w:val="001B4E43"/>
    <w:rsid w:val="001B7992"/>
    <w:rsid w:val="001C092A"/>
    <w:rsid w:val="001C0ACE"/>
    <w:rsid w:val="001C0BDD"/>
    <w:rsid w:val="001C0CB9"/>
    <w:rsid w:val="001C170E"/>
    <w:rsid w:val="001C2A92"/>
    <w:rsid w:val="001C43B6"/>
    <w:rsid w:val="001C45CF"/>
    <w:rsid w:val="001C48C5"/>
    <w:rsid w:val="001C5283"/>
    <w:rsid w:val="001C5C35"/>
    <w:rsid w:val="001C6370"/>
    <w:rsid w:val="001C72B7"/>
    <w:rsid w:val="001D052D"/>
    <w:rsid w:val="001D0602"/>
    <w:rsid w:val="001D0DB2"/>
    <w:rsid w:val="001D0E98"/>
    <w:rsid w:val="001D0FBE"/>
    <w:rsid w:val="001D1A17"/>
    <w:rsid w:val="001D1C01"/>
    <w:rsid w:val="001D29D6"/>
    <w:rsid w:val="001D2D6F"/>
    <w:rsid w:val="001D3027"/>
    <w:rsid w:val="001D38AD"/>
    <w:rsid w:val="001D3AB5"/>
    <w:rsid w:val="001D49AB"/>
    <w:rsid w:val="001D5DE0"/>
    <w:rsid w:val="001E281D"/>
    <w:rsid w:val="001E3255"/>
    <w:rsid w:val="001E37C3"/>
    <w:rsid w:val="001E394E"/>
    <w:rsid w:val="001E4C6A"/>
    <w:rsid w:val="001E5376"/>
    <w:rsid w:val="001E5A7C"/>
    <w:rsid w:val="001E5B07"/>
    <w:rsid w:val="001E7685"/>
    <w:rsid w:val="001F060E"/>
    <w:rsid w:val="001F08D1"/>
    <w:rsid w:val="001F0D49"/>
    <w:rsid w:val="001F1688"/>
    <w:rsid w:val="001F1AA7"/>
    <w:rsid w:val="001F2A64"/>
    <w:rsid w:val="001F3AB5"/>
    <w:rsid w:val="001F59C3"/>
    <w:rsid w:val="001F6C18"/>
    <w:rsid w:val="001F6F39"/>
    <w:rsid w:val="002008BE"/>
    <w:rsid w:val="00200B71"/>
    <w:rsid w:val="00200BD7"/>
    <w:rsid w:val="0020171A"/>
    <w:rsid w:val="00202092"/>
    <w:rsid w:val="0020337D"/>
    <w:rsid w:val="00204146"/>
    <w:rsid w:val="002044D9"/>
    <w:rsid w:val="002055AA"/>
    <w:rsid w:val="002074D5"/>
    <w:rsid w:val="00207833"/>
    <w:rsid w:val="00211503"/>
    <w:rsid w:val="00211507"/>
    <w:rsid w:val="00211A0F"/>
    <w:rsid w:val="0021224C"/>
    <w:rsid w:val="00212EB2"/>
    <w:rsid w:val="00213118"/>
    <w:rsid w:val="0021377F"/>
    <w:rsid w:val="00213E28"/>
    <w:rsid w:val="002144DE"/>
    <w:rsid w:val="00214520"/>
    <w:rsid w:val="0021481C"/>
    <w:rsid w:val="00214EFF"/>
    <w:rsid w:val="00215D22"/>
    <w:rsid w:val="00216F4A"/>
    <w:rsid w:val="002172DD"/>
    <w:rsid w:val="0021771D"/>
    <w:rsid w:val="0022039F"/>
    <w:rsid w:val="00220E84"/>
    <w:rsid w:val="00220ED2"/>
    <w:rsid w:val="0022195E"/>
    <w:rsid w:val="0022201B"/>
    <w:rsid w:val="00222403"/>
    <w:rsid w:val="0022397D"/>
    <w:rsid w:val="00224ED7"/>
    <w:rsid w:val="00224F28"/>
    <w:rsid w:val="00225044"/>
    <w:rsid w:val="0022538A"/>
    <w:rsid w:val="0022674D"/>
    <w:rsid w:val="002273E0"/>
    <w:rsid w:val="002275A7"/>
    <w:rsid w:val="00230701"/>
    <w:rsid w:val="002311DA"/>
    <w:rsid w:val="0023121D"/>
    <w:rsid w:val="00231549"/>
    <w:rsid w:val="002327D1"/>
    <w:rsid w:val="0023427E"/>
    <w:rsid w:val="0023457E"/>
    <w:rsid w:val="002346F0"/>
    <w:rsid w:val="00234C90"/>
    <w:rsid w:val="00234D49"/>
    <w:rsid w:val="0023601B"/>
    <w:rsid w:val="0023745D"/>
    <w:rsid w:val="002375C0"/>
    <w:rsid w:val="00237721"/>
    <w:rsid w:val="00237A16"/>
    <w:rsid w:val="00237A83"/>
    <w:rsid w:val="00237DB8"/>
    <w:rsid w:val="002407F4"/>
    <w:rsid w:val="002418CB"/>
    <w:rsid w:val="002419CE"/>
    <w:rsid w:val="00241DE8"/>
    <w:rsid w:val="0024211F"/>
    <w:rsid w:val="00243462"/>
    <w:rsid w:val="00243970"/>
    <w:rsid w:val="00243C40"/>
    <w:rsid w:val="00244B0F"/>
    <w:rsid w:val="002452C8"/>
    <w:rsid w:val="00245572"/>
    <w:rsid w:val="0024571C"/>
    <w:rsid w:val="002460AC"/>
    <w:rsid w:val="00250969"/>
    <w:rsid w:val="002509C2"/>
    <w:rsid w:val="00250E10"/>
    <w:rsid w:val="00251B5A"/>
    <w:rsid w:val="00251F20"/>
    <w:rsid w:val="0025260B"/>
    <w:rsid w:val="0025272E"/>
    <w:rsid w:val="0025346B"/>
    <w:rsid w:val="00253646"/>
    <w:rsid w:val="002537DF"/>
    <w:rsid w:val="002543B6"/>
    <w:rsid w:val="0025505A"/>
    <w:rsid w:val="002551F9"/>
    <w:rsid w:val="0025522C"/>
    <w:rsid w:val="00255399"/>
    <w:rsid w:val="002556DA"/>
    <w:rsid w:val="00255922"/>
    <w:rsid w:val="00255ABF"/>
    <w:rsid w:val="00256736"/>
    <w:rsid w:val="00257A7F"/>
    <w:rsid w:val="00257E17"/>
    <w:rsid w:val="0026099B"/>
    <w:rsid w:val="002618AF"/>
    <w:rsid w:val="00262EC3"/>
    <w:rsid w:val="00265CC3"/>
    <w:rsid w:val="00267375"/>
    <w:rsid w:val="00270390"/>
    <w:rsid w:val="002712D7"/>
    <w:rsid w:val="00271A0E"/>
    <w:rsid w:val="00271DC9"/>
    <w:rsid w:val="00271F16"/>
    <w:rsid w:val="002722E4"/>
    <w:rsid w:val="00273DD7"/>
    <w:rsid w:val="00274055"/>
    <w:rsid w:val="002748E4"/>
    <w:rsid w:val="00274CA7"/>
    <w:rsid w:val="00274E6D"/>
    <w:rsid w:val="00274F69"/>
    <w:rsid w:val="00275651"/>
    <w:rsid w:val="00275EA2"/>
    <w:rsid w:val="002765F5"/>
    <w:rsid w:val="0027682F"/>
    <w:rsid w:val="0028047D"/>
    <w:rsid w:val="00280AE9"/>
    <w:rsid w:val="0028152F"/>
    <w:rsid w:val="00281E27"/>
    <w:rsid w:val="00282164"/>
    <w:rsid w:val="00282E89"/>
    <w:rsid w:val="00283518"/>
    <w:rsid w:val="00283545"/>
    <w:rsid w:val="0028379D"/>
    <w:rsid w:val="002838BF"/>
    <w:rsid w:val="00283C63"/>
    <w:rsid w:val="0028415A"/>
    <w:rsid w:val="002841B1"/>
    <w:rsid w:val="002851AA"/>
    <w:rsid w:val="00285AA3"/>
    <w:rsid w:val="002864C4"/>
    <w:rsid w:val="0028690F"/>
    <w:rsid w:val="00286E12"/>
    <w:rsid w:val="0028778F"/>
    <w:rsid w:val="002901C6"/>
    <w:rsid w:val="00290548"/>
    <w:rsid w:val="002907F3"/>
    <w:rsid w:val="0029137D"/>
    <w:rsid w:val="00291CEE"/>
    <w:rsid w:val="00292834"/>
    <w:rsid w:val="00292A20"/>
    <w:rsid w:val="00292A36"/>
    <w:rsid w:val="00293352"/>
    <w:rsid w:val="00293D57"/>
    <w:rsid w:val="00294505"/>
    <w:rsid w:val="00294A54"/>
    <w:rsid w:val="00295143"/>
    <w:rsid w:val="002952E4"/>
    <w:rsid w:val="00295C64"/>
    <w:rsid w:val="00295FCD"/>
    <w:rsid w:val="00296762"/>
    <w:rsid w:val="00296ABC"/>
    <w:rsid w:val="002A153E"/>
    <w:rsid w:val="002A27E6"/>
    <w:rsid w:val="002A3327"/>
    <w:rsid w:val="002A33E9"/>
    <w:rsid w:val="002A4B36"/>
    <w:rsid w:val="002A4C54"/>
    <w:rsid w:val="002A667F"/>
    <w:rsid w:val="002A6787"/>
    <w:rsid w:val="002B0BB4"/>
    <w:rsid w:val="002B0BF2"/>
    <w:rsid w:val="002B26FE"/>
    <w:rsid w:val="002B2B00"/>
    <w:rsid w:val="002B4D66"/>
    <w:rsid w:val="002B4D99"/>
    <w:rsid w:val="002B6F39"/>
    <w:rsid w:val="002C1FE6"/>
    <w:rsid w:val="002C2525"/>
    <w:rsid w:val="002C3344"/>
    <w:rsid w:val="002C338E"/>
    <w:rsid w:val="002C3BD0"/>
    <w:rsid w:val="002C3FED"/>
    <w:rsid w:val="002C4144"/>
    <w:rsid w:val="002C506F"/>
    <w:rsid w:val="002C5964"/>
    <w:rsid w:val="002C5BCD"/>
    <w:rsid w:val="002C6AED"/>
    <w:rsid w:val="002C6D07"/>
    <w:rsid w:val="002C73A3"/>
    <w:rsid w:val="002C73EC"/>
    <w:rsid w:val="002D0363"/>
    <w:rsid w:val="002D0ADF"/>
    <w:rsid w:val="002D1A89"/>
    <w:rsid w:val="002D1C2C"/>
    <w:rsid w:val="002D474F"/>
    <w:rsid w:val="002D49E8"/>
    <w:rsid w:val="002D62E0"/>
    <w:rsid w:val="002D66E4"/>
    <w:rsid w:val="002D66F1"/>
    <w:rsid w:val="002D6B48"/>
    <w:rsid w:val="002D6C6B"/>
    <w:rsid w:val="002D71D0"/>
    <w:rsid w:val="002E0762"/>
    <w:rsid w:val="002E08F9"/>
    <w:rsid w:val="002E11CD"/>
    <w:rsid w:val="002E1ADB"/>
    <w:rsid w:val="002E2872"/>
    <w:rsid w:val="002E4132"/>
    <w:rsid w:val="002E469B"/>
    <w:rsid w:val="002E6243"/>
    <w:rsid w:val="002E6EB9"/>
    <w:rsid w:val="002E6F3B"/>
    <w:rsid w:val="002E72A7"/>
    <w:rsid w:val="002E73A5"/>
    <w:rsid w:val="002E7C27"/>
    <w:rsid w:val="002F0B49"/>
    <w:rsid w:val="002F1F1C"/>
    <w:rsid w:val="002F2381"/>
    <w:rsid w:val="002F29B6"/>
    <w:rsid w:val="002F29EE"/>
    <w:rsid w:val="002F35C0"/>
    <w:rsid w:val="002F4013"/>
    <w:rsid w:val="002F583A"/>
    <w:rsid w:val="002F5FA7"/>
    <w:rsid w:val="002F6898"/>
    <w:rsid w:val="002F78F5"/>
    <w:rsid w:val="002F7A46"/>
    <w:rsid w:val="002F7ADF"/>
    <w:rsid w:val="002F7F19"/>
    <w:rsid w:val="0030077D"/>
    <w:rsid w:val="003007EC"/>
    <w:rsid w:val="003008D3"/>
    <w:rsid w:val="00300C1E"/>
    <w:rsid w:val="00302014"/>
    <w:rsid w:val="00302731"/>
    <w:rsid w:val="003037F5"/>
    <w:rsid w:val="00303C8D"/>
    <w:rsid w:val="00304470"/>
    <w:rsid w:val="00305D79"/>
    <w:rsid w:val="003060A2"/>
    <w:rsid w:val="003069CE"/>
    <w:rsid w:val="003073F3"/>
    <w:rsid w:val="003074D6"/>
    <w:rsid w:val="00310115"/>
    <w:rsid w:val="003108B4"/>
    <w:rsid w:val="00310A6C"/>
    <w:rsid w:val="00311458"/>
    <w:rsid w:val="00311B61"/>
    <w:rsid w:val="0031214A"/>
    <w:rsid w:val="003123B9"/>
    <w:rsid w:val="00312F5B"/>
    <w:rsid w:val="00313227"/>
    <w:rsid w:val="0031477E"/>
    <w:rsid w:val="0031505B"/>
    <w:rsid w:val="00316707"/>
    <w:rsid w:val="00316724"/>
    <w:rsid w:val="00316B15"/>
    <w:rsid w:val="00317014"/>
    <w:rsid w:val="0031726F"/>
    <w:rsid w:val="00317370"/>
    <w:rsid w:val="00317A55"/>
    <w:rsid w:val="0032046B"/>
    <w:rsid w:val="00320F9B"/>
    <w:rsid w:val="003210D2"/>
    <w:rsid w:val="00322028"/>
    <w:rsid w:val="00322DCA"/>
    <w:rsid w:val="003231DF"/>
    <w:rsid w:val="00323E5F"/>
    <w:rsid w:val="00324384"/>
    <w:rsid w:val="00325F78"/>
    <w:rsid w:val="003279CA"/>
    <w:rsid w:val="00327EFD"/>
    <w:rsid w:val="00330547"/>
    <w:rsid w:val="0033173C"/>
    <w:rsid w:val="003320F3"/>
    <w:rsid w:val="00332DB6"/>
    <w:rsid w:val="00333C8C"/>
    <w:rsid w:val="00333EAE"/>
    <w:rsid w:val="003340DB"/>
    <w:rsid w:val="00334761"/>
    <w:rsid w:val="00334DFA"/>
    <w:rsid w:val="003352A5"/>
    <w:rsid w:val="003357EB"/>
    <w:rsid w:val="0033651E"/>
    <w:rsid w:val="003378BC"/>
    <w:rsid w:val="00340A02"/>
    <w:rsid w:val="003411C7"/>
    <w:rsid w:val="00342141"/>
    <w:rsid w:val="0034225D"/>
    <w:rsid w:val="0034428A"/>
    <w:rsid w:val="003444A6"/>
    <w:rsid w:val="003446C5"/>
    <w:rsid w:val="00344C2E"/>
    <w:rsid w:val="00344C82"/>
    <w:rsid w:val="00344D9B"/>
    <w:rsid w:val="00344FAD"/>
    <w:rsid w:val="0034662E"/>
    <w:rsid w:val="0034718A"/>
    <w:rsid w:val="003474C2"/>
    <w:rsid w:val="00347775"/>
    <w:rsid w:val="0035137A"/>
    <w:rsid w:val="003527C6"/>
    <w:rsid w:val="00352CAD"/>
    <w:rsid w:val="00353C77"/>
    <w:rsid w:val="00354139"/>
    <w:rsid w:val="003541FE"/>
    <w:rsid w:val="00354C49"/>
    <w:rsid w:val="00355575"/>
    <w:rsid w:val="00356EB5"/>
    <w:rsid w:val="0036021E"/>
    <w:rsid w:val="003603F3"/>
    <w:rsid w:val="00360B18"/>
    <w:rsid w:val="00361076"/>
    <w:rsid w:val="0036134F"/>
    <w:rsid w:val="00362B69"/>
    <w:rsid w:val="00364D75"/>
    <w:rsid w:val="00366732"/>
    <w:rsid w:val="00367BE0"/>
    <w:rsid w:val="003711FC"/>
    <w:rsid w:val="003713D4"/>
    <w:rsid w:val="0037324C"/>
    <w:rsid w:val="003740B3"/>
    <w:rsid w:val="0037472B"/>
    <w:rsid w:val="00374781"/>
    <w:rsid w:val="00375059"/>
    <w:rsid w:val="00375A48"/>
    <w:rsid w:val="003760E5"/>
    <w:rsid w:val="00376197"/>
    <w:rsid w:val="00376610"/>
    <w:rsid w:val="00376653"/>
    <w:rsid w:val="003766B8"/>
    <w:rsid w:val="00376C18"/>
    <w:rsid w:val="0037758A"/>
    <w:rsid w:val="00377865"/>
    <w:rsid w:val="003778D9"/>
    <w:rsid w:val="00377FA3"/>
    <w:rsid w:val="003806F2"/>
    <w:rsid w:val="00380D63"/>
    <w:rsid w:val="00381456"/>
    <w:rsid w:val="00382103"/>
    <w:rsid w:val="0038251F"/>
    <w:rsid w:val="003836BA"/>
    <w:rsid w:val="00383A14"/>
    <w:rsid w:val="003847F7"/>
    <w:rsid w:val="00384B79"/>
    <w:rsid w:val="00384ED1"/>
    <w:rsid w:val="00386B0E"/>
    <w:rsid w:val="00387050"/>
    <w:rsid w:val="00387574"/>
    <w:rsid w:val="003915BA"/>
    <w:rsid w:val="00392DF3"/>
    <w:rsid w:val="003931E1"/>
    <w:rsid w:val="00393FF0"/>
    <w:rsid w:val="003941CC"/>
    <w:rsid w:val="00394EB2"/>
    <w:rsid w:val="0039777F"/>
    <w:rsid w:val="003A01B3"/>
    <w:rsid w:val="003A1640"/>
    <w:rsid w:val="003A1ACD"/>
    <w:rsid w:val="003A257D"/>
    <w:rsid w:val="003A2B63"/>
    <w:rsid w:val="003A2F59"/>
    <w:rsid w:val="003A3A81"/>
    <w:rsid w:val="003A4009"/>
    <w:rsid w:val="003A6F42"/>
    <w:rsid w:val="003A7B8E"/>
    <w:rsid w:val="003B0509"/>
    <w:rsid w:val="003B079A"/>
    <w:rsid w:val="003B0A48"/>
    <w:rsid w:val="003B1ECB"/>
    <w:rsid w:val="003B2385"/>
    <w:rsid w:val="003B2401"/>
    <w:rsid w:val="003B344D"/>
    <w:rsid w:val="003B36E8"/>
    <w:rsid w:val="003B38BD"/>
    <w:rsid w:val="003B48E0"/>
    <w:rsid w:val="003B5524"/>
    <w:rsid w:val="003B6834"/>
    <w:rsid w:val="003B68CC"/>
    <w:rsid w:val="003B69E8"/>
    <w:rsid w:val="003B7251"/>
    <w:rsid w:val="003C04C6"/>
    <w:rsid w:val="003C0A83"/>
    <w:rsid w:val="003C2DE9"/>
    <w:rsid w:val="003C36F9"/>
    <w:rsid w:val="003C3AE9"/>
    <w:rsid w:val="003C47C8"/>
    <w:rsid w:val="003C54A8"/>
    <w:rsid w:val="003C5889"/>
    <w:rsid w:val="003C5D49"/>
    <w:rsid w:val="003C614C"/>
    <w:rsid w:val="003C700B"/>
    <w:rsid w:val="003C7CF6"/>
    <w:rsid w:val="003C7FA9"/>
    <w:rsid w:val="003D0FAC"/>
    <w:rsid w:val="003D135D"/>
    <w:rsid w:val="003D14D8"/>
    <w:rsid w:val="003D19DF"/>
    <w:rsid w:val="003D20F7"/>
    <w:rsid w:val="003D2B0E"/>
    <w:rsid w:val="003D2F7F"/>
    <w:rsid w:val="003D3530"/>
    <w:rsid w:val="003D4D9C"/>
    <w:rsid w:val="003D5837"/>
    <w:rsid w:val="003D5EF1"/>
    <w:rsid w:val="003D70F8"/>
    <w:rsid w:val="003E0FC0"/>
    <w:rsid w:val="003E1045"/>
    <w:rsid w:val="003E17AE"/>
    <w:rsid w:val="003E24A4"/>
    <w:rsid w:val="003E3DC8"/>
    <w:rsid w:val="003E5038"/>
    <w:rsid w:val="003E5DB7"/>
    <w:rsid w:val="003E607B"/>
    <w:rsid w:val="003E69CA"/>
    <w:rsid w:val="003E75CD"/>
    <w:rsid w:val="003E7D13"/>
    <w:rsid w:val="003F12EE"/>
    <w:rsid w:val="003F2BA1"/>
    <w:rsid w:val="003F3773"/>
    <w:rsid w:val="003F3EFC"/>
    <w:rsid w:val="003F45A6"/>
    <w:rsid w:val="003F472E"/>
    <w:rsid w:val="003F4A44"/>
    <w:rsid w:val="003F4BDA"/>
    <w:rsid w:val="003F5ED6"/>
    <w:rsid w:val="003F6389"/>
    <w:rsid w:val="003F68D0"/>
    <w:rsid w:val="003F6E86"/>
    <w:rsid w:val="003F792D"/>
    <w:rsid w:val="00400216"/>
    <w:rsid w:val="00400614"/>
    <w:rsid w:val="004020A4"/>
    <w:rsid w:val="00402598"/>
    <w:rsid w:val="00402614"/>
    <w:rsid w:val="0040387C"/>
    <w:rsid w:val="00404146"/>
    <w:rsid w:val="00404286"/>
    <w:rsid w:val="0040567A"/>
    <w:rsid w:val="00410575"/>
    <w:rsid w:val="00410DB6"/>
    <w:rsid w:val="00412230"/>
    <w:rsid w:val="0041467A"/>
    <w:rsid w:val="00415DBA"/>
    <w:rsid w:val="004163D2"/>
    <w:rsid w:val="00417A10"/>
    <w:rsid w:val="00417E2B"/>
    <w:rsid w:val="0042036F"/>
    <w:rsid w:val="0042154F"/>
    <w:rsid w:val="004215B1"/>
    <w:rsid w:val="00422018"/>
    <w:rsid w:val="004225B2"/>
    <w:rsid w:val="004227E5"/>
    <w:rsid w:val="004229D3"/>
    <w:rsid w:val="004236BD"/>
    <w:rsid w:val="00423765"/>
    <w:rsid w:val="00423DEC"/>
    <w:rsid w:val="004240AB"/>
    <w:rsid w:val="00425663"/>
    <w:rsid w:val="00425BE1"/>
    <w:rsid w:val="00425C92"/>
    <w:rsid w:val="00425E71"/>
    <w:rsid w:val="00426767"/>
    <w:rsid w:val="004322E7"/>
    <w:rsid w:val="004332CB"/>
    <w:rsid w:val="00433890"/>
    <w:rsid w:val="004345F5"/>
    <w:rsid w:val="00434719"/>
    <w:rsid w:val="00434743"/>
    <w:rsid w:val="00434F67"/>
    <w:rsid w:val="004358AA"/>
    <w:rsid w:val="00436C75"/>
    <w:rsid w:val="0043703C"/>
    <w:rsid w:val="0043736F"/>
    <w:rsid w:val="0043750E"/>
    <w:rsid w:val="00437619"/>
    <w:rsid w:val="004376D2"/>
    <w:rsid w:val="0043787E"/>
    <w:rsid w:val="0044388A"/>
    <w:rsid w:val="00443D4B"/>
    <w:rsid w:val="00444433"/>
    <w:rsid w:val="0044459B"/>
    <w:rsid w:val="00444804"/>
    <w:rsid w:val="004450EA"/>
    <w:rsid w:val="0044534D"/>
    <w:rsid w:val="004453F9"/>
    <w:rsid w:val="004457B5"/>
    <w:rsid w:val="004466F8"/>
    <w:rsid w:val="004472B5"/>
    <w:rsid w:val="004505CA"/>
    <w:rsid w:val="00450663"/>
    <w:rsid w:val="004513B7"/>
    <w:rsid w:val="004518D0"/>
    <w:rsid w:val="004521B9"/>
    <w:rsid w:val="0045272B"/>
    <w:rsid w:val="00452B08"/>
    <w:rsid w:val="004532D1"/>
    <w:rsid w:val="00453F67"/>
    <w:rsid w:val="00455D93"/>
    <w:rsid w:val="00456879"/>
    <w:rsid w:val="004603F3"/>
    <w:rsid w:val="004604BE"/>
    <w:rsid w:val="00460E5E"/>
    <w:rsid w:val="0046166A"/>
    <w:rsid w:val="00461CF4"/>
    <w:rsid w:val="004625A1"/>
    <w:rsid w:val="00462D4F"/>
    <w:rsid w:val="00463B02"/>
    <w:rsid w:val="00463EED"/>
    <w:rsid w:val="00464129"/>
    <w:rsid w:val="0046535C"/>
    <w:rsid w:val="00465699"/>
    <w:rsid w:val="00465A99"/>
    <w:rsid w:val="0046623E"/>
    <w:rsid w:val="00466E40"/>
    <w:rsid w:val="00467394"/>
    <w:rsid w:val="004704A6"/>
    <w:rsid w:val="00470653"/>
    <w:rsid w:val="00470CFC"/>
    <w:rsid w:val="00471579"/>
    <w:rsid w:val="00472A5A"/>
    <w:rsid w:val="00472EAD"/>
    <w:rsid w:val="004748E4"/>
    <w:rsid w:val="0047632A"/>
    <w:rsid w:val="00477155"/>
    <w:rsid w:val="00477281"/>
    <w:rsid w:val="00477ACB"/>
    <w:rsid w:val="00480C30"/>
    <w:rsid w:val="004824F7"/>
    <w:rsid w:val="00483601"/>
    <w:rsid w:val="00484F77"/>
    <w:rsid w:val="00485C84"/>
    <w:rsid w:val="0048667F"/>
    <w:rsid w:val="00486BDB"/>
    <w:rsid w:val="00487913"/>
    <w:rsid w:val="00490D1F"/>
    <w:rsid w:val="00491FC9"/>
    <w:rsid w:val="00493F36"/>
    <w:rsid w:val="00494CC8"/>
    <w:rsid w:val="00494F30"/>
    <w:rsid w:val="00495014"/>
    <w:rsid w:val="004950B6"/>
    <w:rsid w:val="00495107"/>
    <w:rsid w:val="00495FE7"/>
    <w:rsid w:val="00496208"/>
    <w:rsid w:val="00496664"/>
    <w:rsid w:val="00496EB3"/>
    <w:rsid w:val="00496FE9"/>
    <w:rsid w:val="00497104"/>
    <w:rsid w:val="0049759D"/>
    <w:rsid w:val="00497E15"/>
    <w:rsid w:val="004A42F3"/>
    <w:rsid w:val="004A4609"/>
    <w:rsid w:val="004A4743"/>
    <w:rsid w:val="004A61C9"/>
    <w:rsid w:val="004A6C83"/>
    <w:rsid w:val="004B23E8"/>
    <w:rsid w:val="004B3C6B"/>
    <w:rsid w:val="004B51CD"/>
    <w:rsid w:val="004B5768"/>
    <w:rsid w:val="004B5C95"/>
    <w:rsid w:val="004B7744"/>
    <w:rsid w:val="004C1643"/>
    <w:rsid w:val="004C181A"/>
    <w:rsid w:val="004C2ED4"/>
    <w:rsid w:val="004C2FAF"/>
    <w:rsid w:val="004C362D"/>
    <w:rsid w:val="004C3C2F"/>
    <w:rsid w:val="004C3D90"/>
    <w:rsid w:val="004C45E2"/>
    <w:rsid w:val="004C66A8"/>
    <w:rsid w:val="004D007E"/>
    <w:rsid w:val="004D0267"/>
    <w:rsid w:val="004D1C2F"/>
    <w:rsid w:val="004D29FB"/>
    <w:rsid w:val="004D2F63"/>
    <w:rsid w:val="004D2FA1"/>
    <w:rsid w:val="004D3A78"/>
    <w:rsid w:val="004D4501"/>
    <w:rsid w:val="004D4BD9"/>
    <w:rsid w:val="004D4C47"/>
    <w:rsid w:val="004D4CC1"/>
    <w:rsid w:val="004D5816"/>
    <w:rsid w:val="004D5F86"/>
    <w:rsid w:val="004D63AE"/>
    <w:rsid w:val="004D6589"/>
    <w:rsid w:val="004D6F7E"/>
    <w:rsid w:val="004D7766"/>
    <w:rsid w:val="004D7D34"/>
    <w:rsid w:val="004D7DB8"/>
    <w:rsid w:val="004E080E"/>
    <w:rsid w:val="004E2455"/>
    <w:rsid w:val="004E32DB"/>
    <w:rsid w:val="004E3E44"/>
    <w:rsid w:val="004E57B4"/>
    <w:rsid w:val="004E7332"/>
    <w:rsid w:val="004F12EC"/>
    <w:rsid w:val="004F1D80"/>
    <w:rsid w:val="004F2802"/>
    <w:rsid w:val="004F28B4"/>
    <w:rsid w:val="004F2E38"/>
    <w:rsid w:val="004F42E1"/>
    <w:rsid w:val="004F4E1D"/>
    <w:rsid w:val="004F519B"/>
    <w:rsid w:val="004F540D"/>
    <w:rsid w:val="004F57CD"/>
    <w:rsid w:val="004F6FA5"/>
    <w:rsid w:val="00500396"/>
    <w:rsid w:val="005007EE"/>
    <w:rsid w:val="005008AA"/>
    <w:rsid w:val="00500BF5"/>
    <w:rsid w:val="0050100F"/>
    <w:rsid w:val="005017EC"/>
    <w:rsid w:val="005021A6"/>
    <w:rsid w:val="00503D42"/>
    <w:rsid w:val="00503E04"/>
    <w:rsid w:val="00504E53"/>
    <w:rsid w:val="005058C0"/>
    <w:rsid w:val="00506176"/>
    <w:rsid w:val="005068E7"/>
    <w:rsid w:val="00506D22"/>
    <w:rsid w:val="005072CE"/>
    <w:rsid w:val="005075A9"/>
    <w:rsid w:val="0050773B"/>
    <w:rsid w:val="00507C2C"/>
    <w:rsid w:val="0051185F"/>
    <w:rsid w:val="005119B9"/>
    <w:rsid w:val="0051288A"/>
    <w:rsid w:val="00512A23"/>
    <w:rsid w:val="00513543"/>
    <w:rsid w:val="00514727"/>
    <w:rsid w:val="00516A93"/>
    <w:rsid w:val="00516EA6"/>
    <w:rsid w:val="005177C9"/>
    <w:rsid w:val="00520A54"/>
    <w:rsid w:val="005229C7"/>
    <w:rsid w:val="005234C8"/>
    <w:rsid w:val="00523994"/>
    <w:rsid w:val="00523B5E"/>
    <w:rsid w:val="00523CF5"/>
    <w:rsid w:val="00523EBF"/>
    <w:rsid w:val="0052484A"/>
    <w:rsid w:val="00524ABB"/>
    <w:rsid w:val="00524B67"/>
    <w:rsid w:val="00524DAB"/>
    <w:rsid w:val="00524F8D"/>
    <w:rsid w:val="00527213"/>
    <w:rsid w:val="00527420"/>
    <w:rsid w:val="00527482"/>
    <w:rsid w:val="0052760F"/>
    <w:rsid w:val="0053128D"/>
    <w:rsid w:val="005313CF"/>
    <w:rsid w:val="005313D0"/>
    <w:rsid w:val="00531496"/>
    <w:rsid w:val="00532D22"/>
    <w:rsid w:val="00534AA9"/>
    <w:rsid w:val="00535196"/>
    <w:rsid w:val="005356E8"/>
    <w:rsid w:val="00535BD0"/>
    <w:rsid w:val="0053788C"/>
    <w:rsid w:val="00537F47"/>
    <w:rsid w:val="00540A7F"/>
    <w:rsid w:val="00540A9D"/>
    <w:rsid w:val="00541225"/>
    <w:rsid w:val="00541431"/>
    <w:rsid w:val="005417BD"/>
    <w:rsid w:val="00541AFB"/>
    <w:rsid w:val="00542F20"/>
    <w:rsid w:val="00543257"/>
    <w:rsid w:val="00543357"/>
    <w:rsid w:val="00543581"/>
    <w:rsid w:val="005435E8"/>
    <w:rsid w:val="005438A5"/>
    <w:rsid w:val="00543951"/>
    <w:rsid w:val="005446B5"/>
    <w:rsid w:val="005452D8"/>
    <w:rsid w:val="00545ECB"/>
    <w:rsid w:val="005466C9"/>
    <w:rsid w:val="005466CB"/>
    <w:rsid w:val="00546B53"/>
    <w:rsid w:val="0054702E"/>
    <w:rsid w:val="0055041C"/>
    <w:rsid w:val="00550E69"/>
    <w:rsid w:val="00551C61"/>
    <w:rsid w:val="0055350A"/>
    <w:rsid w:val="0055693E"/>
    <w:rsid w:val="00556AAC"/>
    <w:rsid w:val="00557E50"/>
    <w:rsid w:val="00560900"/>
    <w:rsid w:val="005611D7"/>
    <w:rsid w:val="00561C38"/>
    <w:rsid w:val="00561EA0"/>
    <w:rsid w:val="00561FC0"/>
    <w:rsid w:val="00563673"/>
    <w:rsid w:val="005647B5"/>
    <w:rsid w:val="00565445"/>
    <w:rsid w:val="00565717"/>
    <w:rsid w:val="0056588E"/>
    <w:rsid w:val="00565BFE"/>
    <w:rsid w:val="00565E5E"/>
    <w:rsid w:val="00567180"/>
    <w:rsid w:val="00567616"/>
    <w:rsid w:val="005710D4"/>
    <w:rsid w:val="005718E3"/>
    <w:rsid w:val="00571F04"/>
    <w:rsid w:val="00573748"/>
    <w:rsid w:val="00574922"/>
    <w:rsid w:val="0057596C"/>
    <w:rsid w:val="00576210"/>
    <w:rsid w:val="0057650F"/>
    <w:rsid w:val="00576600"/>
    <w:rsid w:val="00576C2D"/>
    <w:rsid w:val="00576E6E"/>
    <w:rsid w:val="00576F52"/>
    <w:rsid w:val="005816E4"/>
    <w:rsid w:val="00583465"/>
    <w:rsid w:val="00583F15"/>
    <w:rsid w:val="00584873"/>
    <w:rsid w:val="00584C6E"/>
    <w:rsid w:val="00584C8C"/>
    <w:rsid w:val="00584F85"/>
    <w:rsid w:val="005872A8"/>
    <w:rsid w:val="0058C599"/>
    <w:rsid w:val="0059158D"/>
    <w:rsid w:val="005921B1"/>
    <w:rsid w:val="005938DD"/>
    <w:rsid w:val="00593E12"/>
    <w:rsid w:val="005940A4"/>
    <w:rsid w:val="005941E2"/>
    <w:rsid w:val="00595A2F"/>
    <w:rsid w:val="00596A32"/>
    <w:rsid w:val="0059700F"/>
    <w:rsid w:val="005A020D"/>
    <w:rsid w:val="005A0254"/>
    <w:rsid w:val="005A1026"/>
    <w:rsid w:val="005A1C19"/>
    <w:rsid w:val="005A1CA6"/>
    <w:rsid w:val="005A54ED"/>
    <w:rsid w:val="005A5A1C"/>
    <w:rsid w:val="005A5AC6"/>
    <w:rsid w:val="005A6554"/>
    <w:rsid w:val="005A6ECE"/>
    <w:rsid w:val="005A7B76"/>
    <w:rsid w:val="005A7D07"/>
    <w:rsid w:val="005B006C"/>
    <w:rsid w:val="005B02E8"/>
    <w:rsid w:val="005B03DC"/>
    <w:rsid w:val="005B0A0F"/>
    <w:rsid w:val="005B0E0A"/>
    <w:rsid w:val="005B108A"/>
    <w:rsid w:val="005B1439"/>
    <w:rsid w:val="005B408E"/>
    <w:rsid w:val="005B4D13"/>
    <w:rsid w:val="005B54E1"/>
    <w:rsid w:val="005B5E76"/>
    <w:rsid w:val="005B630C"/>
    <w:rsid w:val="005B7314"/>
    <w:rsid w:val="005B7497"/>
    <w:rsid w:val="005B7AB7"/>
    <w:rsid w:val="005B7DEC"/>
    <w:rsid w:val="005C0C76"/>
    <w:rsid w:val="005C1941"/>
    <w:rsid w:val="005C21D2"/>
    <w:rsid w:val="005C2245"/>
    <w:rsid w:val="005C2792"/>
    <w:rsid w:val="005C3C48"/>
    <w:rsid w:val="005C3D55"/>
    <w:rsid w:val="005C41C7"/>
    <w:rsid w:val="005C42FC"/>
    <w:rsid w:val="005C4508"/>
    <w:rsid w:val="005C4878"/>
    <w:rsid w:val="005C48F9"/>
    <w:rsid w:val="005C4B8B"/>
    <w:rsid w:val="005C507C"/>
    <w:rsid w:val="005C5CBB"/>
    <w:rsid w:val="005C69CF"/>
    <w:rsid w:val="005C6E81"/>
    <w:rsid w:val="005C7708"/>
    <w:rsid w:val="005D0714"/>
    <w:rsid w:val="005D0BAF"/>
    <w:rsid w:val="005D1A3D"/>
    <w:rsid w:val="005D1CD5"/>
    <w:rsid w:val="005D2214"/>
    <w:rsid w:val="005D27BD"/>
    <w:rsid w:val="005D28DA"/>
    <w:rsid w:val="005D375B"/>
    <w:rsid w:val="005D3A8F"/>
    <w:rsid w:val="005D3EE1"/>
    <w:rsid w:val="005D4AFB"/>
    <w:rsid w:val="005D5770"/>
    <w:rsid w:val="005D5C64"/>
    <w:rsid w:val="005D6E9C"/>
    <w:rsid w:val="005D7821"/>
    <w:rsid w:val="005D7E3C"/>
    <w:rsid w:val="005D7E3E"/>
    <w:rsid w:val="005D7F17"/>
    <w:rsid w:val="005E08F4"/>
    <w:rsid w:val="005E0A9E"/>
    <w:rsid w:val="005E1666"/>
    <w:rsid w:val="005E167F"/>
    <w:rsid w:val="005E1F7B"/>
    <w:rsid w:val="005E26EE"/>
    <w:rsid w:val="005E2998"/>
    <w:rsid w:val="005E2ED1"/>
    <w:rsid w:val="005E37F3"/>
    <w:rsid w:val="005E46EA"/>
    <w:rsid w:val="005E4DD5"/>
    <w:rsid w:val="005E53DE"/>
    <w:rsid w:val="005E5585"/>
    <w:rsid w:val="005E7BF5"/>
    <w:rsid w:val="005F0669"/>
    <w:rsid w:val="005F0F52"/>
    <w:rsid w:val="005F2AC3"/>
    <w:rsid w:val="005F328B"/>
    <w:rsid w:val="005F3E46"/>
    <w:rsid w:val="005F3FFB"/>
    <w:rsid w:val="005F42CD"/>
    <w:rsid w:val="005F4646"/>
    <w:rsid w:val="005F4F22"/>
    <w:rsid w:val="005F5494"/>
    <w:rsid w:val="005F587F"/>
    <w:rsid w:val="005F5A04"/>
    <w:rsid w:val="005F5BE5"/>
    <w:rsid w:val="005F7EBC"/>
    <w:rsid w:val="00600496"/>
    <w:rsid w:val="00600A61"/>
    <w:rsid w:val="00601474"/>
    <w:rsid w:val="006023C1"/>
    <w:rsid w:val="00603311"/>
    <w:rsid w:val="00603387"/>
    <w:rsid w:val="006040A2"/>
    <w:rsid w:val="006052AC"/>
    <w:rsid w:val="00605D93"/>
    <w:rsid w:val="006060D6"/>
    <w:rsid w:val="00607105"/>
    <w:rsid w:val="00607C40"/>
    <w:rsid w:val="00607E76"/>
    <w:rsid w:val="00607EE2"/>
    <w:rsid w:val="0061136A"/>
    <w:rsid w:val="00612D9F"/>
    <w:rsid w:val="00612F70"/>
    <w:rsid w:val="00613DBC"/>
    <w:rsid w:val="00614452"/>
    <w:rsid w:val="006155F1"/>
    <w:rsid w:val="00615C2C"/>
    <w:rsid w:val="00616902"/>
    <w:rsid w:val="00617068"/>
    <w:rsid w:val="006175CF"/>
    <w:rsid w:val="0061778D"/>
    <w:rsid w:val="00617EE2"/>
    <w:rsid w:val="0062052B"/>
    <w:rsid w:val="00620DA0"/>
    <w:rsid w:val="00620FE7"/>
    <w:rsid w:val="00621376"/>
    <w:rsid w:val="00621CDE"/>
    <w:rsid w:val="006223B4"/>
    <w:rsid w:val="00623580"/>
    <w:rsid w:val="006242EA"/>
    <w:rsid w:val="00625705"/>
    <w:rsid w:val="00627456"/>
    <w:rsid w:val="00627AA8"/>
    <w:rsid w:val="00627E4C"/>
    <w:rsid w:val="00630824"/>
    <w:rsid w:val="0063193B"/>
    <w:rsid w:val="0063419B"/>
    <w:rsid w:val="0063454F"/>
    <w:rsid w:val="006361DE"/>
    <w:rsid w:val="006362EE"/>
    <w:rsid w:val="00636541"/>
    <w:rsid w:val="006372D5"/>
    <w:rsid w:val="00641422"/>
    <w:rsid w:val="0064159B"/>
    <w:rsid w:val="006417D9"/>
    <w:rsid w:val="00642093"/>
    <w:rsid w:val="00642375"/>
    <w:rsid w:val="0064239C"/>
    <w:rsid w:val="0064307E"/>
    <w:rsid w:val="006432D0"/>
    <w:rsid w:val="0064544F"/>
    <w:rsid w:val="00645845"/>
    <w:rsid w:val="006464BC"/>
    <w:rsid w:val="00646B27"/>
    <w:rsid w:val="00646BED"/>
    <w:rsid w:val="0065014B"/>
    <w:rsid w:val="00650C65"/>
    <w:rsid w:val="00650FFB"/>
    <w:rsid w:val="006511D8"/>
    <w:rsid w:val="00651285"/>
    <w:rsid w:val="00651AB4"/>
    <w:rsid w:val="00651FE9"/>
    <w:rsid w:val="00652DA3"/>
    <w:rsid w:val="006534AC"/>
    <w:rsid w:val="006534E5"/>
    <w:rsid w:val="006538DB"/>
    <w:rsid w:val="00653C9E"/>
    <w:rsid w:val="00654E7F"/>
    <w:rsid w:val="00654FC0"/>
    <w:rsid w:val="006550D3"/>
    <w:rsid w:val="006553CA"/>
    <w:rsid w:val="00655D5B"/>
    <w:rsid w:val="00657A27"/>
    <w:rsid w:val="00657AFF"/>
    <w:rsid w:val="00660249"/>
    <w:rsid w:val="006602ED"/>
    <w:rsid w:val="006606E1"/>
    <w:rsid w:val="00660F4D"/>
    <w:rsid w:val="006613B5"/>
    <w:rsid w:val="00661E53"/>
    <w:rsid w:val="00662B22"/>
    <w:rsid w:val="006634F5"/>
    <w:rsid w:val="00663774"/>
    <w:rsid w:val="00663F79"/>
    <w:rsid w:val="00664F58"/>
    <w:rsid w:val="00665596"/>
    <w:rsid w:val="00666F9E"/>
    <w:rsid w:val="006678BC"/>
    <w:rsid w:val="00667B84"/>
    <w:rsid w:val="00667BE3"/>
    <w:rsid w:val="006700A9"/>
    <w:rsid w:val="00670126"/>
    <w:rsid w:val="00670A46"/>
    <w:rsid w:val="0067147F"/>
    <w:rsid w:val="0067205D"/>
    <w:rsid w:val="00672E1A"/>
    <w:rsid w:val="00673982"/>
    <w:rsid w:val="006748AC"/>
    <w:rsid w:val="00674E49"/>
    <w:rsid w:val="00675893"/>
    <w:rsid w:val="00675BA2"/>
    <w:rsid w:val="00675D04"/>
    <w:rsid w:val="006761D1"/>
    <w:rsid w:val="006762BB"/>
    <w:rsid w:val="00676534"/>
    <w:rsid w:val="00676ED2"/>
    <w:rsid w:val="006772F8"/>
    <w:rsid w:val="00677572"/>
    <w:rsid w:val="006808A1"/>
    <w:rsid w:val="00680910"/>
    <w:rsid w:val="00680912"/>
    <w:rsid w:val="00681DA7"/>
    <w:rsid w:val="00681F03"/>
    <w:rsid w:val="00682A23"/>
    <w:rsid w:val="00682E23"/>
    <w:rsid w:val="00683C28"/>
    <w:rsid w:val="00684172"/>
    <w:rsid w:val="0068438D"/>
    <w:rsid w:val="00684754"/>
    <w:rsid w:val="00684D2A"/>
    <w:rsid w:val="00685FE4"/>
    <w:rsid w:val="006862E8"/>
    <w:rsid w:val="0069037E"/>
    <w:rsid w:val="00690764"/>
    <w:rsid w:val="0069089B"/>
    <w:rsid w:val="0069176A"/>
    <w:rsid w:val="0069306E"/>
    <w:rsid w:val="0069377A"/>
    <w:rsid w:val="0069405F"/>
    <w:rsid w:val="00694170"/>
    <w:rsid w:val="00694215"/>
    <w:rsid w:val="00695364"/>
    <w:rsid w:val="00696860"/>
    <w:rsid w:val="006969F9"/>
    <w:rsid w:val="00697D7A"/>
    <w:rsid w:val="006A04E5"/>
    <w:rsid w:val="006A1301"/>
    <w:rsid w:val="006A184F"/>
    <w:rsid w:val="006A37EB"/>
    <w:rsid w:val="006A3DAA"/>
    <w:rsid w:val="006A5367"/>
    <w:rsid w:val="006A56E7"/>
    <w:rsid w:val="006A5ADE"/>
    <w:rsid w:val="006A5BA9"/>
    <w:rsid w:val="006A5ED5"/>
    <w:rsid w:val="006A5F31"/>
    <w:rsid w:val="006B13D3"/>
    <w:rsid w:val="006B263D"/>
    <w:rsid w:val="006B2968"/>
    <w:rsid w:val="006B2D5E"/>
    <w:rsid w:val="006B454B"/>
    <w:rsid w:val="006B4822"/>
    <w:rsid w:val="006B5EA8"/>
    <w:rsid w:val="006B6007"/>
    <w:rsid w:val="006B64CE"/>
    <w:rsid w:val="006B666A"/>
    <w:rsid w:val="006B7797"/>
    <w:rsid w:val="006B7C02"/>
    <w:rsid w:val="006C0176"/>
    <w:rsid w:val="006C1129"/>
    <w:rsid w:val="006C2056"/>
    <w:rsid w:val="006C451E"/>
    <w:rsid w:val="006C47BC"/>
    <w:rsid w:val="006C5320"/>
    <w:rsid w:val="006C5533"/>
    <w:rsid w:val="006C5E6D"/>
    <w:rsid w:val="006C6DD5"/>
    <w:rsid w:val="006D0071"/>
    <w:rsid w:val="006D23F2"/>
    <w:rsid w:val="006D2ADA"/>
    <w:rsid w:val="006D2FFA"/>
    <w:rsid w:val="006D3BD2"/>
    <w:rsid w:val="006D457A"/>
    <w:rsid w:val="006D49AF"/>
    <w:rsid w:val="006D6A62"/>
    <w:rsid w:val="006D76E8"/>
    <w:rsid w:val="006D7AA6"/>
    <w:rsid w:val="006E1519"/>
    <w:rsid w:val="006E151D"/>
    <w:rsid w:val="006E3928"/>
    <w:rsid w:val="006E39CD"/>
    <w:rsid w:val="006E4716"/>
    <w:rsid w:val="006E4BA4"/>
    <w:rsid w:val="006E4C39"/>
    <w:rsid w:val="006E649A"/>
    <w:rsid w:val="006E6AA4"/>
    <w:rsid w:val="006E6B2A"/>
    <w:rsid w:val="006E7B8F"/>
    <w:rsid w:val="006E7E9D"/>
    <w:rsid w:val="006F431A"/>
    <w:rsid w:val="006F4E48"/>
    <w:rsid w:val="006F5614"/>
    <w:rsid w:val="006F664A"/>
    <w:rsid w:val="006F66D8"/>
    <w:rsid w:val="006F6B92"/>
    <w:rsid w:val="00700328"/>
    <w:rsid w:val="00700A6A"/>
    <w:rsid w:val="0070204E"/>
    <w:rsid w:val="007025B7"/>
    <w:rsid w:val="00704170"/>
    <w:rsid w:val="00706B19"/>
    <w:rsid w:val="00706C96"/>
    <w:rsid w:val="00706DB2"/>
    <w:rsid w:val="0070728B"/>
    <w:rsid w:val="007073F1"/>
    <w:rsid w:val="007077EE"/>
    <w:rsid w:val="00707EBB"/>
    <w:rsid w:val="00710B10"/>
    <w:rsid w:val="00710E0D"/>
    <w:rsid w:val="00711B11"/>
    <w:rsid w:val="00711DFF"/>
    <w:rsid w:val="0071217F"/>
    <w:rsid w:val="007125BB"/>
    <w:rsid w:val="007126F0"/>
    <w:rsid w:val="007133C4"/>
    <w:rsid w:val="007147F1"/>
    <w:rsid w:val="00714FBC"/>
    <w:rsid w:val="00715856"/>
    <w:rsid w:val="00716D36"/>
    <w:rsid w:val="00716D6B"/>
    <w:rsid w:val="007173DF"/>
    <w:rsid w:val="007175C9"/>
    <w:rsid w:val="00720161"/>
    <w:rsid w:val="00720CC4"/>
    <w:rsid w:val="00720DF2"/>
    <w:rsid w:val="00721A3B"/>
    <w:rsid w:val="007220ED"/>
    <w:rsid w:val="00722257"/>
    <w:rsid w:val="0072234A"/>
    <w:rsid w:val="00722F9B"/>
    <w:rsid w:val="0072348D"/>
    <w:rsid w:val="0072429B"/>
    <w:rsid w:val="007244B7"/>
    <w:rsid w:val="007246A8"/>
    <w:rsid w:val="00724C95"/>
    <w:rsid w:val="007256BE"/>
    <w:rsid w:val="007271AD"/>
    <w:rsid w:val="00727A30"/>
    <w:rsid w:val="00731E7B"/>
    <w:rsid w:val="00733C5F"/>
    <w:rsid w:val="00733E13"/>
    <w:rsid w:val="007349BC"/>
    <w:rsid w:val="00741A1F"/>
    <w:rsid w:val="00743941"/>
    <w:rsid w:val="00743B1C"/>
    <w:rsid w:val="00744105"/>
    <w:rsid w:val="00744C9C"/>
    <w:rsid w:val="007458F7"/>
    <w:rsid w:val="00745C87"/>
    <w:rsid w:val="00745EAD"/>
    <w:rsid w:val="0074606D"/>
    <w:rsid w:val="00746265"/>
    <w:rsid w:val="007469ED"/>
    <w:rsid w:val="00746D03"/>
    <w:rsid w:val="00746E9D"/>
    <w:rsid w:val="00747552"/>
    <w:rsid w:val="0074796D"/>
    <w:rsid w:val="00753DA4"/>
    <w:rsid w:val="0075472D"/>
    <w:rsid w:val="00755063"/>
    <w:rsid w:val="00755FF0"/>
    <w:rsid w:val="00756908"/>
    <w:rsid w:val="00756D43"/>
    <w:rsid w:val="00757224"/>
    <w:rsid w:val="00757501"/>
    <w:rsid w:val="007578CE"/>
    <w:rsid w:val="0076003F"/>
    <w:rsid w:val="0076038C"/>
    <w:rsid w:val="00760DF7"/>
    <w:rsid w:val="007610DA"/>
    <w:rsid w:val="00761390"/>
    <w:rsid w:val="00761A88"/>
    <w:rsid w:val="0076294A"/>
    <w:rsid w:val="00762E1C"/>
    <w:rsid w:val="00763B49"/>
    <w:rsid w:val="00764536"/>
    <w:rsid w:val="00764B0D"/>
    <w:rsid w:val="00765ACD"/>
    <w:rsid w:val="0076640C"/>
    <w:rsid w:val="00766BD4"/>
    <w:rsid w:val="00766C27"/>
    <w:rsid w:val="00766EE7"/>
    <w:rsid w:val="007670BA"/>
    <w:rsid w:val="007706CB"/>
    <w:rsid w:val="00771298"/>
    <w:rsid w:val="00772810"/>
    <w:rsid w:val="00772FFA"/>
    <w:rsid w:val="007732A7"/>
    <w:rsid w:val="00773409"/>
    <w:rsid w:val="00773DC5"/>
    <w:rsid w:val="007745CE"/>
    <w:rsid w:val="0077533A"/>
    <w:rsid w:val="00775755"/>
    <w:rsid w:val="007757F9"/>
    <w:rsid w:val="00775995"/>
    <w:rsid w:val="007761EE"/>
    <w:rsid w:val="007769E5"/>
    <w:rsid w:val="00782AC9"/>
    <w:rsid w:val="00782C65"/>
    <w:rsid w:val="00783233"/>
    <w:rsid w:val="00783A6A"/>
    <w:rsid w:val="00783E1C"/>
    <w:rsid w:val="007857D5"/>
    <w:rsid w:val="00785EA1"/>
    <w:rsid w:val="007866A7"/>
    <w:rsid w:val="00787ADB"/>
    <w:rsid w:val="00787E01"/>
    <w:rsid w:val="00790406"/>
    <w:rsid w:val="00790863"/>
    <w:rsid w:val="00790D62"/>
    <w:rsid w:val="00790F78"/>
    <w:rsid w:val="0079471B"/>
    <w:rsid w:val="00795040"/>
    <w:rsid w:val="00795070"/>
    <w:rsid w:val="007955BE"/>
    <w:rsid w:val="00795A24"/>
    <w:rsid w:val="007975CE"/>
    <w:rsid w:val="0079768C"/>
    <w:rsid w:val="00797740"/>
    <w:rsid w:val="00797E57"/>
    <w:rsid w:val="007A02BF"/>
    <w:rsid w:val="007A0EA8"/>
    <w:rsid w:val="007A22FA"/>
    <w:rsid w:val="007A2871"/>
    <w:rsid w:val="007A2939"/>
    <w:rsid w:val="007A2C57"/>
    <w:rsid w:val="007A3BA4"/>
    <w:rsid w:val="007A4E1D"/>
    <w:rsid w:val="007A5304"/>
    <w:rsid w:val="007A6125"/>
    <w:rsid w:val="007A6694"/>
    <w:rsid w:val="007A70DD"/>
    <w:rsid w:val="007A7FC8"/>
    <w:rsid w:val="007B0819"/>
    <w:rsid w:val="007B1479"/>
    <w:rsid w:val="007B14F0"/>
    <w:rsid w:val="007B255E"/>
    <w:rsid w:val="007B260D"/>
    <w:rsid w:val="007B2FA4"/>
    <w:rsid w:val="007B35AA"/>
    <w:rsid w:val="007B42EC"/>
    <w:rsid w:val="007B5376"/>
    <w:rsid w:val="007B56B9"/>
    <w:rsid w:val="007B7C96"/>
    <w:rsid w:val="007B7D00"/>
    <w:rsid w:val="007B7DBF"/>
    <w:rsid w:val="007C0306"/>
    <w:rsid w:val="007C0446"/>
    <w:rsid w:val="007C2502"/>
    <w:rsid w:val="007C3A42"/>
    <w:rsid w:val="007C3CE4"/>
    <w:rsid w:val="007C4A44"/>
    <w:rsid w:val="007C4E30"/>
    <w:rsid w:val="007C5CA5"/>
    <w:rsid w:val="007C634D"/>
    <w:rsid w:val="007C65F7"/>
    <w:rsid w:val="007C6ACC"/>
    <w:rsid w:val="007C6DD1"/>
    <w:rsid w:val="007C7C8D"/>
    <w:rsid w:val="007D0A7C"/>
    <w:rsid w:val="007D1C82"/>
    <w:rsid w:val="007D20FB"/>
    <w:rsid w:val="007D2B68"/>
    <w:rsid w:val="007D2B8D"/>
    <w:rsid w:val="007D3590"/>
    <w:rsid w:val="007D436F"/>
    <w:rsid w:val="007D44D5"/>
    <w:rsid w:val="007D459F"/>
    <w:rsid w:val="007D488C"/>
    <w:rsid w:val="007D4D3E"/>
    <w:rsid w:val="007E0923"/>
    <w:rsid w:val="007E2484"/>
    <w:rsid w:val="007E2D1D"/>
    <w:rsid w:val="007E2E30"/>
    <w:rsid w:val="007E379B"/>
    <w:rsid w:val="007E4478"/>
    <w:rsid w:val="007E4833"/>
    <w:rsid w:val="007E5045"/>
    <w:rsid w:val="007E55A0"/>
    <w:rsid w:val="007E6155"/>
    <w:rsid w:val="007E6959"/>
    <w:rsid w:val="007F0435"/>
    <w:rsid w:val="007F0A52"/>
    <w:rsid w:val="007F1267"/>
    <w:rsid w:val="007F186A"/>
    <w:rsid w:val="007F1F82"/>
    <w:rsid w:val="007F3001"/>
    <w:rsid w:val="007F332D"/>
    <w:rsid w:val="007F5646"/>
    <w:rsid w:val="007F618F"/>
    <w:rsid w:val="007F61BF"/>
    <w:rsid w:val="007F6C10"/>
    <w:rsid w:val="007F6FE1"/>
    <w:rsid w:val="007F7F55"/>
    <w:rsid w:val="0080086B"/>
    <w:rsid w:val="00803784"/>
    <w:rsid w:val="00803832"/>
    <w:rsid w:val="00804F6A"/>
    <w:rsid w:val="0080603C"/>
    <w:rsid w:val="00806FDC"/>
    <w:rsid w:val="0080772E"/>
    <w:rsid w:val="008105A6"/>
    <w:rsid w:val="008108C9"/>
    <w:rsid w:val="00810B56"/>
    <w:rsid w:val="00810E66"/>
    <w:rsid w:val="00811932"/>
    <w:rsid w:val="008139ED"/>
    <w:rsid w:val="008143CE"/>
    <w:rsid w:val="008143EE"/>
    <w:rsid w:val="00814FFC"/>
    <w:rsid w:val="00815397"/>
    <w:rsid w:val="00815600"/>
    <w:rsid w:val="00815D09"/>
    <w:rsid w:val="00815E91"/>
    <w:rsid w:val="008160B5"/>
    <w:rsid w:val="0081697C"/>
    <w:rsid w:val="008171AC"/>
    <w:rsid w:val="00817422"/>
    <w:rsid w:val="00817C9B"/>
    <w:rsid w:val="00820302"/>
    <w:rsid w:val="00820498"/>
    <w:rsid w:val="00821821"/>
    <w:rsid w:val="00823734"/>
    <w:rsid w:val="00824118"/>
    <w:rsid w:val="008246F7"/>
    <w:rsid w:val="008247EB"/>
    <w:rsid w:val="00826024"/>
    <w:rsid w:val="0082676B"/>
    <w:rsid w:val="00826FD7"/>
    <w:rsid w:val="0082735D"/>
    <w:rsid w:val="00827AF3"/>
    <w:rsid w:val="00830491"/>
    <w:rsid w:val="00830C7D"/>
    <w:rsid w:val="00831959"/>
    <w:rsid w:val="00831F46"/>
    <w:rsid w:val="0083220D"/>
    <w:rsid w:val="008327B2"/>
    <w:rsid w:val="00835668"/>
    <w:rsid w:val="00835C85"/>
    <w:rsid w:val="00835C8F"/>
    <w:rsid w:val="00836D23"/>
    <w:rsid w:val="00837264"/>
    <w:rsid w:val="00840007"/>
    <w:rsid w:val="00840115"/>
    <w:rsid w:val="008407B7"/>
    <w:rsid w:val="00840AB6"/>
    <w:rsid w:val="00840EBA"/>
    <w:rsid w:val="008414E2"/>
    <w:rsid w:val="008416FC"/>
    <w:rsid w:val="00842326"/>
    <w:rsid w:val="00842496"/>
    <w:rsid w:val="00845B72"/>
    <w:rsid w:val="00845E5F"/>
    <w:rsid w:val="008472CA"/>
    <w:rsid w:val="00847363"/>
    <w:rsid w:val="00847692"/>
    <w:rsid w:val="00847A50"/>
    <w:rsid w:val="00847BC5"/>
    <w:rsid w:val="00851D6F"/>
    <w:rsid w:val="00853568"/>
    <w:rsid w:val="008539D3"/>
    <w:rsid w:val="008540EA"/>
    <w:rsid w:val="008565D0"/>
    <w:rsid w:val="00857FEA"/>
    <w:rsid w:val="008602E9"/>
    <w:rsid w:val="008628B7"/>
    <w:rsid w:val="008645CA"/>
    <w:rsid w:val="008655B2"/>
    <w:rsid w:val="008656C4"/>
    <w:rsid w:val="0086578D"/>
    <w:rsid w:val="00865907"/>
    <w:rsid w:val="00866858"/>
    <w:rsid w:val="00867051"/>
    <w:rsid w:val="0086780C"/>
    <w:rsid w:val="00867B99"/>
    <w:rsid w:val="00871DA2"/>
    <w:rsid w:val="00872EF9"/>
    <w:rsid w:val="00872F0F"/>
    <w:rsid w:val="00873161"/>
    <w:rsid w:val="00873AC0"/>
    <w:rsid w:val="0087417A"/>
    <w:rsid w:val="00874346"/>
    <w:rsid w:val="00874DF9"/>
    <w:rsid w:val="00875E34"/>
    <w:rsid w:val="008760FB"/>
    <w:rsid w:val="0087613D"/>
    <w:rsid w:val="008777A8"/>
    <w:rsid w:val="008811CF"/>
    <w:rsid w:val="008812CA"/>
    <w:rsid w:val="008813B9"/>
    <w:rsid w:val="00882BE9"/>
    <w:rsid w:val="008835D9"/>
    <w:rsid w:val="0088392F"/>
    <w:rsid w:val="00884F75"/>
    <w:rsid w:val="00885707"/>
    <w:rsid w:val="008867DE"/>
    <w:rsid w:val="008867E3"/>
    <w:rsid w:val="00886B84"/>
    <w:rsid w:val="008872A3"/>
    <w:rsid w:val="00890062"/>
    <w:rsid w:val="00890812"/>
    <w:rsid w:val="00890857"/>
    <w:rsid w:val="00891047"/>
    <w:rsid w:val="00891D7C"/>
    <w:rsid w:val="0089293F"/>
    <w:rsid w:val="00892AAC"/>
    <w:rsid w:val="00893426"/>
    <w:rsid w:val="00893BDB"/>
    <w:rsid w:val="00894B90"/>
    <w:rsid w:val="00895751"/>
    <w:rsid w:val="008958A6"/>
    <w:rsid w:val="00895CD3"/>
    <w:rsid w:val="00896C2F"/>
    <w:rsid w:val="00897883"/>
    <w:rsid w:val="008A09D1"/>
    <w:rsid w:val="008A1D10"/>
    <w:rsid w:val="008A2156"/>
    <w:rsid w:val="008A28A8"/>
    <w:rsid w:val="008A4209"/>
    <w:rsid w:val="008A43B5"/>
    <w:rsid w:val="008A4A18"/>
    <w:rsid w:val="008A4A78"/>
    <w:rsid w:val="008A7ED5"/>
    <w:rsid w:val="008B1930"/>
    <w:rsid w:val="008B1A1F"/>
    <w:rsid w:val="008B22B7"/>
    <w:rsid w:val="008B34E4"/>
    <w:rsid w:val="008B36E4"/>
    <w:rsid w:val="008B3BBC"/>
    <w:rsid w:val="008B5455"/>
    <w:rsid w:val="008B6927"/>
    <w:rsid w:val="008B6E83"/>
    <w:rsid w:val="008B7330"/>
    <w:rsid w:val="008B7421"/>
    <w:rsid w:val="008B78BC"/>
    <w:rsid w:val="008B7EE5"/>
    <w:rsid w:val="008C035D"/>
    <w:rsid w:val="008C03CC"/>
    <w:rsid w:val="008C0AF2"/>
    <w:rsid w:val="008C0C15"/>
    <w:rsid w:val="008C1985"/>
    <w:rsid w:val="008C24AB"/>
    <w:rsid w:val="008C2C5D"/>
    <w:rsid w:val="008C3D93"/>
    <w:rsid w:val="008C5415"/>
    <w:rsid w:val="008C6315"/>
    <w:rsid w:val="008C705F"/>
    <w:rsid w:val="008C72DC"/>
    <w:rsid w:val="008C7342"/>
    <w:rsid w:val="008D00B6"/>
    <w:rsid w:val="008D0600"/>
    <w:rsid w:val="008D097C"/>
    <w:rsid w:val="008D09D5"/>
    <w:rsid w:val="008D1C7A"/>
    <w:rsid w:val="008D1F93"/>
    <w:rsid w:val="008D2B20"/>
    <w:rsid w:val="008D2B51"/>
    <w:rsid w:val="008D3856"/>
    <w:rsid w:val="008D4268"/>
    <w:rsid w:val="008D4899"/>
    <w:rsid w:val="008D4DA9"/>
    <w:rsid w:val="008D4DFF"/>
    <w:rsid w:val="008D5065"/>
    <w:rsid w:val="008D54D4"/>
    <w:rsid w:val="008D56AF"/>
    <w:rsid w:val="008D5EC9"/>
    <w:rsid w:val="008D6988"/>
    <w:rsid w:val="008D6BE8"/>
    <w:rsid w:val="008D6DFD"/>
    <w:rsid w:val="008D7B36"/>
    <w:rsid w:val="008E02F6"/>
    <w:rsid w:val="008E0621"/>
    <w:rsid w:val="008E0E77"/>
    <w:rsid w:val="008E101B"/>
    <w:rsid w:val="008E19FA"/>
    <w:rsid w:val="008E2291"/>
    <w:rsid w:val="008E4701"/>
    <w:rsid w:val="008E485E"/>
    <w:rsid w:val="008E4BBF"/>
    <w:rsid w:val="008E5065"/>
    <w:rsid w:val="008E57CE"/>
    <w:rsid w:val="008E5E4D"/>
    <w:rsid w:val="008E6379"/>
    <w:rsid w:val="008E63F0"/>
    <w:rsid w:val="008E6F5A"/>
    <w:rsid w:val="008F0389"/>
    <w:rsid w:val="008F0F62"/>
    <w:rsid w:val="008F17B5"/>
    <w:rsid w:val="008F1F2D"/>
    <w:rsid w:val="008F26AA"/>
    <w:rsid w:val="008F2CCB"/>
    <w:rsid w:val="008F3258"/>
    <w:rsid w:val="008F3847"/>
    <w:rsid w:val="008F50A2"/>
    <w:rsid w:val="008F55C3"/>
    <w:rsid w:val="008F6DF9"/>
    <w:rsid w:val="008F79D3"/>
    <w:rsid w:val="009001E4"/>
    <w:rsid w:val="009004DB"/>
    <w:rsid w:val="0090058A"/>
    <w:rsid w:val="00900A04"/>
    <w:rsid w:val="009011D0"/>
    <w:rsid w:val="00901B40"/>
    <w:rsid w:val="00905240"/>
    <w:rsid w:val="0090534D"/>
    <w:rsid w:val="0090555C"/>
    <w:rsid w:val="009055FD"/>
    <w:rsid w:val="0090647E"/>
    <w:rsid w:val="00906A7E"/>
    <w:rsid w:val="00907AB2"/>
    <w:rsid w:val="00907E14"/>
    <w:rsid w:val="00910585"/>
    <w:rsid w:val="0091167E"/>
    <w:rsid w:val="00911A46"/>
    <w:rsid w:val="00911E6C"/>
    <w:rsid w:val="00912100"/>
    <w:rsid w:val="0091211A"/>
    <w:rsid w:val="009138F8"/>
    <w:rsid w:val="009139A5"/>
    <w:rsid w:val="00914B23"/>
    <w:rsid w:val="009164F6"/>
    <w:rsid w:val="00917149"/>
    <w:rsid w:val="00917427"/>
    <w:rsid w:val="00920AF9"/>
    <w:rsid w:val="00921533"/>
    <w:rsid w:val="00922BEE"/>
    <w:rsid w:val="009232FD"/>
    <w:rsid w:val="00924520"/>
    <w:rsid w:val="00924B7E"/>
    <w:rsid w:val="0092547D"/>
    <w:rsid w:val="00926799"/>
    <w:rsid w:val="00926CF2"/>
    <w:rsid w:val="00926FF0"/>
    <w:rsid w:val="00927D96"/>
    <w:rsid w:val="00930A5D"/>
    <w:rsid w:val="00930CF4"/>
    <w:rsid w:val="00931461"/>
    <w:rsid w:val="00931896"/>
    <w:rsid w:val="009320A0"/>
    <w:rsid w:val="00933749"/>
    <w:rsid w:val="00934F92"/>
    <w:rsid w:val="00935B32"/>
    <w:rsid w:val="00937530"/>
    <w:rsid w:val="00937622"/>
    <w:rsid w:val="00937DA6"/>
    <w:rsid w:val="00940339"/>
    <w:rsid w:val="00940CB1"/>
    <w:rsid w:val="00940DEC"/>
    <w:rsid w:val="009419F2"/>
    <w:rsid w:val="00941CBC"/>
    <w:rsid w:val="00941DA2"/>
    <w:rsid w:val="0094294C"/>
    <w:rsid w:val="00942D90"/>
    <w:rsid w:val="00942EA5"/>
    <w:rsid w:val="0094344C"/>
    <w:rsid w:val="00944105"/>
    <w:rsid w:val="00944464"/>
    <w:rsid w:val="00944687"/>
    <w:rsid w:val="0094514A"/>
    <w:rsid w:val="009452A9"/>
    <w:rsid w:val="0094676A"/>
    <w:rsid w:val="00947580"/>
    <w:rsid w:val="00947B89"/>
    <w:rsid w:val="00950517"/>
    <w:rsid w:val="00950C86"/>
    <w:rsid w:val="009513B8"/>
    <w:rsid w:val="0095241E"/>
    <w:rsid w:val="00952CE8"/>
    <w:rsid w:val="0095323E"/>
    <w:rsid w:val="00953371"/>
    <w:rsid w:val="009536AA"/>
    <w:rsid w:val="00953A1E"/>
    <w:rsid w:val="009544D5"/>
    <w:rsid w:val="009566F6"/>
    <w:rsid w:val="00957477"/>
    <w:rsid w:val="00957CA3"/>
    <w:rsid w:val="00960EEF"/>
    <w:rsid w:val="00961055"/>
    <w:rsid w:val="009627A5"/>
    <w:rsid w:val="00962BE0"/>
    <w:rsid w:val="00963233"/>
    <w:rsid w:val="009632B5"/>
    <w:rsid w:val="009632F8"/>
    <w:rsid w:val="0096347E"/>
    <w:rsid w:val="009645D6"/>
    <w:rsid w:val="00965719"/>
    <w:rsid w:val="00965779"/>
    <w:rsid w:val="00967B09"/>
    <w:rsid w:val="009711EB"/>
    <w:rsid w:val="0097281F"/>
    <w:rsid w:val="00972BF8"/>
    <w:rsid w:val="00973A92"/>
    <w:rsid w:val="00975373"/>
    <w:rsid w:val="009759D3"/>
    <w:rsid w:val="00976F14"/>
    <w:rsid w:val="0097728C"/>
    <w:rsid w:val="00977C41"/>
    <w:rsid w:val="0098108F"/>
    <w:rsid w:val="0098135A"/>
    <w:rsid w:val="00981C13"/>
    <w:rsid w:val="00981CA7"/>
    <w:rsid w:val="0098224A"/>
    <w:rsid w:val="00982314"/>
    <w:rsid w:val="009828C4"/>
    <w:rsid w:val="009836A7"/>
    <w:rsid w:val="00984C66"/>
    <w:rsid w:val="009856E8"/>
    <w:rsid w:val="00985BCE"/>
    <w:rsid w:val="00985C18"/>
    <w:rsid w:val="00985DD5"/>
    <w:rsid w:val="00986087"/>
    <w:rsid w:val="009862B3"/>
    <w:rsid w:val="009876B4"/>
    <w:rsid w:val="009902E4"/>
    <w:rsid w:val="00990E65"/>
    <w:rsid w:val="00991033"/>
    <w:rsid w:val="009920E8"/>
    <w:rsid w:val="00992212"/>
    <w:rsid w:val="009925BF"/>
    <w:rsid w:val="00994F50"/>
    <w:rsid w:val="00995EB6"/>
    <w:rsid w:val="00995F49"/>
    <w:rsid w:val="00995F6D"/>
    <w:rsid w:val="00996663"/>
    <w:rsid w:val="00997D30"/>
    <w:rsid w:val="009A00ED"/>
    <w:rsid w:val="009A0F31"/>
    <w:rsid w:val="009A20E1"/>
    <w:rsid w:val="009A23A3"/>
    <w:rsid w:val="009A2A95"/>
    <w:rsid w:val="009A2B28"/>
    <w:rsid w:val="009A2C4A"/>
    <w:rsid w:val="009A320E"/>
    <w:rsid w:val="009A3BC0"/>
    <w:rsid w:val="009A409F"/>
    <w:rsid w:val="009A4570"/>
    <w:rsid w:val="009A4616"/>
    <w:rsid w:val="009A522F"/>
    <w:rsid w:val="009A60C2"/>
    <w:rsid w:val="009A7F6B"/>
    <w:rsid w:val="009B0634"/>
    <w:rsid w:val="009B244D"/>
    <w:rsid w:val="009B2679"/>
    <w:rsid w:val="009B407B"/>
    <w:rsid w:val="009B4775"/>
    <w:rsid w:val="009B54F7"/>
    <w:rsid w:val="009B60BD"/>
    <w:rsid w:val="009B68BA"/>
    <w:rsid w:val="009B721A"/>
    <w:rsid w:val="009B755D"/>
    <w:rsid w:val="009B79F4"/>
    <w:rsid w:val="009C2A46"/>
    <w:rsid w:val="009C34AF"/>
    <w:rsid w:val="009C38FC"/>
    <w:rsid w:val="009C5D5C"/>
    <w:rsid w:val="009D069D"/>
    <w:rsid w:val="009D0D05"/>
    <w:rsid w:val="009D10DF"/>
    <w:rsid w:val="009D13D5"/>
    <w:rsid w:val="009D1896"/>
    <w:rsid w:val="009D1B1F"/>
    <w:rsid w:val="009D2460"/>
    <w:rsid w:val="009D2E4E"/>
    <w:rsid w:val="009D3825"/>
    <w:rsid w:val="009D385D"/>
    <w:rsid w:val="009D4132"/>
    <w:rsid w:val="009D57F7"/>
    <w:rsid w:val="009D5D6C"/>
    <w:rsid w:val="009D635C"/>
    <w:rsid w:val="009D69D3"/>
    <w:rsid w:val="009D6F6B"/>
    <w:rsid w:val="009D7C6E"/>
    <w:rsid w:val="009E01FC"/>
    <w:rsid w:val="009E0EDB"/>
    <w:rsid w:val="009E156F"/>
    <w:rsid w:val="009E1B86"/>
    <w:rsid w:val="009E23F5"/>
    <w:rsid w:val="009E398B"/>
    <w:rsid w:val="009E4101"/>
    <w:rsid w:val="009E4AB3"/>
    <w:rsid w:val="009E5004"/>
    <w:rsid w:val="009E6189"/>
    <w:rsid w:val="009E6F38"/>
    <w:rsid w:val="009E7583"/>
    <w:rsid w:val="009F0674"/>
    <w:rsid w:val="009F0800"/>
    <w:rsid w:val="009F1D8E"/>
    <w:rsid w:val="009F2B2A"/>
    <w:rsid w:val="009F2B3C"/>
    <w:rsid w:val="009F2E61"/>
    <w:rsid w:val="009F2F83"/>
    <w:rsid w:val="009F3189"/>
    <w:rsid w:val="009F36F0"/>
    <w:rsid w:val="009F3F03"/>
    <w:rsid w:val="009F42DE"/>
    <w:rsid w:val="009F42FE"/>
    <w:rsid w:val="009F46AA"/>
    <w:rsid w:val="009F5067"/>
    <w:rsid w:val="009F52D9"/>
    <w:rsid w:val="009F5F51"/>
    <w:rsid w:val="009F62AE"/>
    <w:rsid w:val="009F717F"/>
    <w:rsid w:val="00A00458"/>
    <w:rsid w:val="00A0170B"/>
    <w:rsid w:val="00A01C66"/>
    <w:rsid w:val="00A02277"/>
    <w:rsid w:val="00A0240D"/>
    <w:rsid w:val="00A02992"/>
    <w:rsid w:val="00A02F4E"/>
    <w:rsid w:val="00A03CF2"/>
    <w:rsid w:val="00A04A62"/>
    <w:rsid w:val="00A05CD6"/>
    <w:rsid w:val="00A06D17"/>
    <w:rsid w:val="00A072EF"/>
    <w:rsid w:val="00A073B0"/>
    <w:rsid w:val="00A07BD4"/>
    <w:rsid w:val="00A07C1C"/>
    <w:rsid w:val="00A1056D"/>
    <w:rsid w:val="00A105B4"/>
    <w:rsid w:val="00A138D1"/>
    <w:rsid w:val="00A144A9"/>
    <w:rsid w:val="00A14527"/>
    <w:rsid w:val="00A15015"/>
    <w:rsid w:val="00A15B6F"/>
    <w:rsid w:val="00A16E28"/>
    <w:rsid w:val="00A16EBE"/>
    <w:rsid w:val="00A20058"/>
    <w:rsid w:val="00A2071E"/>
    <w:rsid w:val="00A207D4"/>
    <w:rsid w:val="00A20DEE"/>
    <w:rsid w:val="00A20F36"/>
    <w:rsid w:val="00A20F61"/>
    <w:rsid w:val="00A21B5F"/>
    <w:rsid w:val="00A22F62"/>
    <w:rsid w:val="00A231A7"/>
    <w:rsid w:val="00A237B5"/>
    <w:rsid w:val="00A24C30"/>
    <w:rsid w:val="00A25109"/>
    <w:rsid w:val="00A255B9"/>
    <w:rsid w:val="00A2582B"/>
    <w:rsid w:val="00A2767A"/>
    <w:rsid w:val="00A27C61"/>
    <w:rsid w:val="00A27E42"/>
    <w:rsid w:val="00A32A4F"/>
    <w:rsid w:val="00A32D21"/>
    <w:rsid w:val="00A32FA3"/>
    <w:rsid w:val="00A332F9"/>
    <w:rsid w:val="00A34971"/>
    <w:rsid w:val="00A35D99"/>
    <w:rsid w:val="00A36740"/>
    <w:rsid w:val="00A37859"/>
    <w:rsid w:val="00A37B05"/>
    <w:rsid w:val="00A402E1"/>
    <w:rsid w:val="00A403D3"/>
    <w:rsid w:val="00A405D7"/>
    <w:rsid w:val="00A410A6"/>
    <w:rsid w:val="00A418D7"/>
    <w:rsid w:val="00A41BAC"/>
    <w:rsid w:val="00A4215C"/>
    <w:rsid w:val="00A42EA0"/>
    <w:rsid w:val="00A43108"/>
    <w:rsid w:val="00A44A9C"/>
    <w:rsid w:val="00A4509E"/>
    <w:rsid w:val="00A4511F"/>
    <w:rsid w:val="00A47C8F"/>
    <w:rsid w:val="00A47CE1"/>
    <w:rsid w:val="00A47D51"/>
    <w:rsid w:val="00A47F51"/>
    <w:rsid w:val="00A50F9A"/>
    <w:rsid w:val="00A51FB5"/>
    <w:rsid w:val="00A535E3"/>
    <w:rsid w:val="00A544A5"/>
    <w:rsid w:val="00A54FC1"/>
    <w:rsid w:val="00A55366"/>
    <w:rsid w:val="00A554CE"/>
    <w:rsid w:val="00A5562D"/>
    <w:rsid w:val="00A55D3D"/>
    <w:rsid w:val="00A57141"/>
    <w:rsid w:val="00A57E46"/>
    <w:rsid w:val="00A606F1"/>
    <w:rsid w:val="00A60788"/>
    <w:rsid w:val="00A608E7"/>
    <w:rsid w:val="00A61BBD"/>
    <w:rsid w:val="00A61DB4"/>
    <w:rsid w:val="00A62B0D"/>
    <w:rsid w:val="00A6588C"/>
    <w:rsid w:val="00A65ECE"/>
    <w:rsid w:val="00A66AD8"/>
    <w:rsid w:val="00A708FC"/>
    <w:rsid w:val="00A70C12"/>
    <w:rsid w:val="00A71477"/>
    <w:rsid w:val="00A71BA0"/>
    <w:rsid w:val="00A71BE9"/>
    <w:rsid w:val="00A73209"/>
    <w:rsid w:val="00A74989"/>
    <w:rsid w:val="00A74AE9"/>
    <w:rsid w:val="00A74CAC"/>
    <w:rsid w:val="00A773C5"/>
    <w:rsid w:val="00A77467"/>
    <w:rsid w:val="00A7753A"/>
    <w:rsid w:val="00A77558"/>
    <w:rsid w:val="00A7770B"/>
    <w:rsid w:val="00A80CE6"/>
    <w:rsid w:val="00A80F92"/>
    <w:rsid w:val="00A80FDD"/>
    <w:rsid w:val="00A82243"/>
    <w:rsid w:val="00A82AFE"/>
    <w:rsid w:val="00A84C0A"/>
    <w:rsid w:val="00A84C6E"/>
    <w:rsid w:val="00A8529B"/>
    <w:rsid w:val="00A85EB4"/>
    <w:rsid w:val="00A87E79"/>
    <w:rsid w:val="00A90B94"/>
    <w:rsid w:val="00A91447"/>
    <w:rsid w:val="00A92080"/>
    <w:rsid w:val="00A929E5"/>
    <w:rsid w:val="00A9300A"/>
    <w:rsid w:val="00A93D56"/>
    <w:rsid w:val="00A942D6"/>
    <w:rsid w:val="00A94C56"/>
    <w:rsid w:val="00A950CE"/>
    <w:rsid w:val="00A9529E"/>
    <w:rsid w:val="00A95AAB"/>
    <w:rsid w:val="00A95EFC"/>
    <w:rsid w:val="00A967BF"/>
    <w:rsid w:val="00A97922"/>
    <w:rsid w:val="00A97ADC"/>
    <w:rsid w:val="00AA04DF"/>
    <w:rsid w:val="00AA1658"/>
    <w:rsid w:val="00AA29F4"/>
    <w:rsid w:val="00AA30F8"/>
    <w:rsid w:val="00AA6609"/>
    <w:rsid w:val="00AA6D12"/>
    <w:rsid w:val="00AB0CD5"/>
    <w:rsid w:val="00AB1BCE"/>
    <w:rsid w:val="00AB471B"/>
    <w:rsid w:val="00AB47EE"/>
    <w:rsid w:val="00AB529B"/>
    <w:rsid w:val="00AB53AC"/>
    <w:rsid w:val="00AB5CB9"/>
    <w:rsid w:val="00AB629E"/>
    <w:rsid w:val="00AB637B"/>
    <w:rsid w:val="00AB709A"/>
    <w:rsid w:val="00AB7219"/>
    <w:rsid w:val="00AB7342"/>
    <w:rsid w:val="00AC134F"/>
    <w:rsid w:val="00AC1802"/>
    <w:rsid w:val="00AC1C2A"/>
    <w:rsid w:val="00AC29CC"/>
    <w:rsid w:val="00AC29E4"/>
    <w:rsid w:val="00AC2F8C"/>
    <w:rsid w:val="00AC3511"/>
    <w:rsid w:val="00AC3CDA"/>
    <w:rsid w:val="00AC3EC9"/>
    <w:rsid w:val="00AC4060"/>
    <w:rsid w:val="00AC437E"/>
    <w:rsid w:val="00AC444F"/>
    <w:rsid w:val="00AC4FF2"/>
    <w:rsid w:val="00AC5D43"/>
    <w:rsid w:val="00AC719C"/>
    <w:rsid w:val="00AC7DFB"/>
    <w:rsid w:val="00AD0A76"/>
    <w:rsid w:val="00AD1D1B"/>
    <w:rsid w:val="00AD4850"/>
    <w:rsid w:val="00AD4F44"/>
    <w:rsid w:val="00AD5679"/>
    <w:rsid w:val="00AD59D0"/>
    <w:rsid w:val="00AD68B8"/>
    <w:rsid w:val="00AD7B53"/>
    <w:rsid w:val="00ADF0B2"/>
    <w:rsid w:val="00AE0C4C"/>
    <w:rsid w:val="00AE0F05"/>
    <w:rsid w:val="00AE217A"/>
    <w:rsid w:val="00AE27D3"/>
    <w:rsid w:val="00AE3402"/>
    <w:rsid w:val="00AE388F"/>
    <w:rsid w:val="00AE3C27"/>
    <w:rsid w:val="00AE4033"/>
    <w:rsid w:val="00AE4EAE"/>
    <w:rsid w:val="00AE50D2"/>
    <w:rsid w:val="00AE57C3"/>
    <w:rsid w:val="00AE707F"/>
    <w:rsid w:val="00AF0503"/>
    <w:rsid w:val="00AF11B8"/>
    <w:rsid w:val="00AF16F8"/>
    <w:rsid w:val="00AF2125"/>
    <w:rsid w:val="00AF214C"/>
    <w:rsid w:val="00AF25DB"/>
    <w:rsid w:val="00AF322F"/>
    <w:rsid w:val="00AF3C08"/>
    <w:rsid w:val="00AF3E8A"/>
    <w:rsid w:val="00AF458A"/>
    <w:rsid w:val="00AF53F3"/>
    <w:rsid w:val="00AF56B9"/>
    <w:rsid w:val="00AF6667"/>
    <w:rsid w:val="00B008C2"/>
    <w:rsid w:val="00B01AC3"/>
    <w:rsid w:val="00B01F7B"/>
    <w:rsid w:val="00B02059"/>
    <w:rsid w:val="00B021F0"/>
    <w:rsid w:val="00B03067"/>
    <w:rsid w:val="00B0335F"/>
    <w:rsid w:val="00B03498"/>
    <w:rsid w:val="00B03D60"/>
    <w:rsid w:val="00B03EAD"/>
    <w:rsid w:val="00B04BB3"/>
    <w:rsid w:val="00B05434"/>
    <w:rsid w:val="00B0615B"/>
    <w:rsid w:val="00B1014F"/>
    <w:rsid w:val="00B10487"/>
    <w:rsid w:val="00B10549"/>
    <w:rsid w:val="00B1068A"/>
    <w:rsid w:val="00B10982"/>
    <w:rsid w:val="00B11086"/>
    <w:rsid w:val="00B1291A"/>
    <w:rsid w:val="00B12982"/>
    <w:rsid w:val="00B160CA"/>
    <w:rsid w:val="00B164E0"/>
    <w:rsid w:val="00B17585"/>
    <w:rsid w:val="00B208EB"/>
    <w:rsid w:val="00B218F3"/>
    <w:rsid w:val="00B21F2E"/>
    <w:rsid w:val="00B221D7"/>
    <w:rsid w:val="00B240C7"/>
    <w:rsid w:val="00B25B88"/>
    <w:rsid w:val="00B262BB"/>
    <w:rsid w:val="00B30313"/>
    <w:rsid w:val="00B306D4"/>
    <w:rsid w:val="00B30C57"/>
    <w:rsid w:val="00B31C74"/>
    <w:rsid w:val="00B31D7F"/>
    <w:rsid w:val="00B32AA8"/>
    <w:rsid w:val="00B33967"/>
    <w:rsid w:val="00B35744"/>
    <w:rsid w:val="00B3599C"/>
    <w:rsid w:val="00B35C12"/>
    <w:rsid w:val="00B36AF3"/>
    <w:rsid w:val="00B3792A"/>
    <w:rsid w:val="00B37D3C"/>
    <w:rsid w:val="00B37EB9"/>
    <w:rsid w:val="00B4024B"/>
    <w:rsid w:val="00B402E7"/>
    <w:rsid w:val="00B419ED"/>
    <w:rsid w:val="00B41E66"/>
    <w:rsid w:val="00B4213F"/>
    <w:rsid w:val="00B4244B"/>
    <w:rsid w:val="00B42534"/>
    <w:rsid w:val="00B42735"/>
    <w:rsid w:val="00B42993"/>
    <w:rsid w:val="00B42EAB"/>
    <w:rsid w:val="00B4369D"/>
    <w:rsid w:val="00B43D63"/>
    <w:rsid w:val="00B43FA3"/>
    <w:rsid w:val="00B457E0"/>
    <w:rsid w:val="00B45EF8"/>
    <w:rsid w:val="00B4652F"/>
    <w:rsid w:val="00B46ACC"/>
    <w:rsid w:val="00B46D69"/>
    <w:rsid w:val="00B5030F"/>
    <w:rsid w:val="00B5036F"/>
    <w:rsid w:val="00B50893"/>
    <w:rsid w:val="00B50FD2"/>
    <w:rsid w:val="00B525A7"/>
    <w:rsid w:val="00B52D9A"/>
    <w:rsid w:val="00B5337F"/>
    <w:rsid w:val="00B536CB"/>
    <w:rsid w:val="00B539FB"/>
    <w:rsid w:val="00B540A6"/>
    <w:rsid w:val="00B5545F"/>
    <w:rsid w:val="00B560B5"/>
    <w:rsid w:val="00B5672C"/>
    <w:rsid w:val="00B57E42"/>
    <w:rsid w:val="00B60413"/>
    <w:rsid w:val="00B60A20"/>
    <w:rsid w:val="00B60EFC"/>
    <w:rsid w:val="00B6189A"/>
    <w:rsid w:val="00B634D9"/>
    <w:rsid w:val="00B6372B"/>
    <w:rsid w:val="00B6547B"/>
    <w:rsid w:val="00B65691"/>
    <w:rsid w:val="00B663AE"/>
    <w:rsid w:val="00B669CB"/>
    <w:rsid w:val="00B67B9E"/>
    <w:rsid w:val="00B67C97"/>
    <w:rsid w:val="00B701A9"/>
    <w:rsid w:val="00B7068F"/>
    <w:rsid w:val="00B707A7"/>
    <w:rsid w:val="00B710B0"/>
    <w:rsid w:val="00B711BD"/>
    <w:rsid w:val="00B71B83"/>
    <w:rsid w:val="00B71E96"/>
    <w:rsid w:val="00B72764"/>
    <w:rsid w:val="00B72852"/>
    <w:rsid w:val="00B72DC9"/>
    <w:rsid w:val="00B72EE5"/>
    <w:rsid w:val="00B7374F"/>
    <w:rsid w:val="00B738B4"/>
    <w:rsid w:val="00B73CC9"/>
    <w:rsid w:val="00B7466D"/>
    <w:rsid w:val="00B75185"/>
    <w:rsid w:val="00B75B1A"/>
    <w:rsid w:val="00B75FDD"/>
    <w:rsid w:val="00B77D79"/>
    <w:rsid w:val="00B809AB"/>
    <w:rsid w:val="00B80EC3"/>
    <w:rsid w:val="00B8193E"/>
    <w:rsid w:val="00B8281D"/>
    <w:rsid w:val="00B82CE1"/>
    <w:rsid w:val="00B83221"/>
    <w:rsid w:val="00B83F41"/>
    <w:rsid w:val="00B84311"/>
    <w:rsid w:val="00B854BF"/>
    <w:rsid w:val="00B86182"/>
    <w:rsid w:val="00B877F8"/>
    <w:rsid w:val="00B87801"/>
    <w:rsid w:val="00B91D8F"/>
    <w:rsid w:val="00B92E6C"/>
    <w:rsid w:val="00B92FE3"/>
    <w:rsid w:val="00B9439E"/>
    <w:rsid w:val="00B948BC"/>
    <w:rsid w:val="00B960B5"/>
    <w:rsid w:val="00B9777B"/>
    <w:rsid w:val="00BA057D"/>
    <w:rsid w:val="00BA0908"/>
    <w:rsid w:val="00BA09A5"/>
    <w:rsid w:val="00BA1C62"/>
    <w:rsid w:val="00BA1EB9"/>
    <w:rsid w:val="00BA2925"/>
    <w:rsid w:val="00BA3CF3"/>
    <w:rsid w:val="00BA4B20"/>
    <w:rsid w:val="00BA575B"/>
    <w:rsid w:val="00BA7B47"/>
    <w:rsid w:val="00BA7C00"/>
    <w:rsid w:val="00BA7D4C"/>
    <w:rsid w:val="00BB00C4"/>
    <w:rsid w:val="00BB0A3D"/>
    <w:rsid w:val="00BB1229"/>
    <w:rsid w:val="00BB15D4"/>
    <w:rsid w:val="00BB3798"/>
    <w:rsid w:val="00BB6785"/>
    <w:rsid w:val="00BB71B7"/>
    <w:rsid w:val="00BB746D"/>
    <w:rsid w:val="00BB76FA"/>
    <w:rsid w:val="00BB7D5D"/>
    <w:rsid w:val="00BB7D72"/>
    <w:rsid w:val="00BB7EAA"/>
    <w:rsid w:val="00BC0441"/>
    <w:rsid w:val="00BC15A0"/>
    <w:rsid w:val="00BC182D"/>
    <w:rsid w:val="00BC1B46"/>
    <w:rsid w:val="00BC1C04"/>
    <w:rsid w:val="00BC2115"/>
    <w:rsid w:val="00BC26C4"/>
    <w:rsid w:val="00BC2DC6"/>
    <w:rsid w:val="00BC3AB4"/>
    <w:rsid w:val="00BC3C23"/>
    <w:rsid w:val="00BC477B"/>
    <w:rsid w:val="00BC5218"/>
    <w:rsid w:val="00BC5276"/>
    <w:rsid w:val="00BC79F2"/>
    <w:rsid w:val="00BD02F3"/>
    <w:rsid w:val="00BD1215"/>
    <w:rsid w:val="00BD1349"/>
    <w:rsid w:val="00BD1D9A"/>
    <w:rsid w:val="00BD23E8"/>
    <w:rsid w:val="00BD2FF3"/>
    <w:rsid w:val="00BD3578"/>
    <w:rsid w:val="00BD3B5B"/>
    <w:rsid w:val="00BD4F61"/>
    <w:rsid w:val="00BD4F98"/>
    <w:rsid w:val="00BD54F5"/>
    <w:rsid w:val="00BD5DBC"/>
    <w:rsid w:val="00BD7191"/>
    <w:rsid w:val="00BD7F6B"/>
    <w:rsid w:val="00BE01F2"/>
    <w:rsid w:val="00BE0564"/>
    <w:rsid w:val="00BE0DB3"/>
    <w:rsid w:val="00BE16FF"/>
    <w:rsid w:val="00BE1ADA"/>
    <w:rsid w:val="00BE2199"/>
    <w:rsid w:val="00BE38E2"/>
    <w:rsid w:val="00BE3FB6"/>
    <w:rsid w:val="00BE5EDB"/>
    <w:rsid w:val="00BE717B"/>
    <w:rsid w:val="00BE76D9"/>
    <w:rsid w:val="00BF069A"/>
    <w:rsid w:val="00BF2B2E"/>
    <w:rsid w:val="00BF330F"/>
    <w:rsid w:val="00BF3994"/>
    <w:rsid w:val="00BF4372"/>
    <w:rsid w:val="00BF467A"/>
    <w:rsid w:val="00BF651A"/>
    <w:rsid w:val="00BF6846"/>
    <w:rsid w:val="00BF7186"/>
    <w:rsid w:val="00BF7DCD"/>
    <w:rsid w:val="00C01CF7"/>
    <w:rsid w:val="00C01D7F"/>
    <w:rsid w:val="00C01FE9"/>
    <w:rsid w:val="00C02989"/>
    <w:rsid w:val="00C04336"/>
    <w:rsid w:val="00C04EF1"/>
    <w:rsid w:val="00C05C27"/>
    <w:rsid w:val="00C05E80"/>
    <w:rsid w:val="00C05EE2"/>
    <w:rsid w:val="00C0628B"/>
    <w:rsid w:val="00C068E2"/>
    <w:rsid w:val="00C071D5"/>
    <w:rsid w:val="00C11656"/>
    <w:rsid w:val="00C12A19"/>
    <w:rsid w:val="00C12B7B"/>
    <w:rsid w:val="00C1389D"/>
    <w:rsid w:val="00C13BCF"/>
    <w:rsid w:val="00C147CA"/>
    <w:rsid w:val="00C153A7"/>
    <w:rsid w:val="00C160AD"/>
    <w:rsid w:val="00C20AE1"/>
    <w:rsid w:val="00C20B4A"/>
    <w:rsid w:val="00C21238"/>
    <w:rsid w:val="00C21CBE"/>
    <w:rsid w:val="00C221EE"/>
    <w:rsid w:val="00C227D1"/>
    <w:rsid w:val="00C23059"/>
    <w:rsid w:val="00C23A88"/>
    <w:rsid w:val="00C24109"/>
    <w:rsid w:val="00C2526B"/>
    <w:rsid w:val="00C25E72"/>
    <w:rsid w:val="00C26677"/>
    <w:rsid w:val="00C272C3"/>
    <w:rsid w:val="00C30314"/>
    <w:rsid w:val="00C30B37"/>
    <w:rsid w:val="00C319EE"/>
    <w:rsid w:val="00C348C6"/>
    <w:rsid w:val="00C351BB"/>
    <w:rsid w:val="00C35E30"/>
    <w:rsid w:val="00C36ED3"/>
    <w:rsid w:val="00C36FFF"/>
    <w:rsid w:val="00C40086"/>
    <w:rsid w:val="00C4008D"/>
    <w:rsid w:val="00C40149"/>
    <w:rsid w:val="00C40A64"/>
    <w:rsid w:val="00C40D7B"/>
    <w:rsid w:val="00C41914"/>
    <w:rsid w:val="00C41E5B"/>
    <w:rsid w:val="00C42203"/>
    <w:rsid w:val="00C429B2"/>
    <w:rsid w:val="00C431C9"/>
    <w:rsid w:val="00C43AAA"/>
    <w:rsid w:val="00C44E58"/>
    <w:rsid w:val="00C46383"/>
    <w:rsid w:val="00C464D2"/>
    <w:rsid w:val="00C47052"/>
    <w:rsid w:val="00C47E42"/>
    <w:rsid w:val="00C508E2"/>
    <w:rsid w:val="00C51753"/>
    <w:rsid w:val="00C51A15"/>
    <w:rsid w:val="00C52D05"/>
    <w:rsid w:val="00C53410"/>
    <w:rsid w:val="00C53E16"/>
    <w:rsid w:val="00C54214"/>
    <w:rsid w:val="00C544BD"/>
    <w:rsid w:val="00C54F66"/>
    <w:rsid w:val="00C55214"/>
    <w:rsid w:val="00C555E2"/>
    <w:rsid w:val="00C56BA7"/>
    <w:rsid w:val="00C56D92"/>
    <w:rsid w:val="00C57F80"/>
    <w:rsid w:val="00C61185"/>
    <w:rsid w:val="00C612A9"/>
    <w:rsid w:val="00C61C2D"/>
    <w:rsid w:val="00C61C8A"/>
    <w:rsid w:val="00C62A3E"/>
    <w:rsid w:val="00C62AFC"/>
    <w:rsid w:val="00C639A6"/>
    <w:rsid w:val="00C63A57"/>
    <w:rsid w:val="00C63A6A"/>
    <w:rsid w:val="00C6483C"/>
    <w:rsid w:val="00C6566A"/>
    <w:rsid w:val="00C65824"/>
    <w:rsid w:val="00C66124"/>
    <w:rsid w:val="00C66D4A"/>
    <w:rsid w:val="00C67022"/>
    <w:rsid w:val="00C67B18"/>
    <w:rsid w:val="00C7016A"/>
    <w:rsid w:val="00C70254"/>
    <w:rsid w:val="00C70D97"/>
    <w:rsid w:val="00C711C8"/>
    <w:rsid w:val="00C7192A"/>
    <w:rsid w:val="00C719BC"/>
    <w:rsid w:val="00C71C6D"/>
    <w:rsid w:val="00C72008"/>
    <w:rsid w:val="00C74932"/>
    <w:rsid w:val="00C749EC"/>
    <w:rsid w:val="00C74D4D"/>
    <w:rsid w:val="00C754ED"/>
    <w:rsid w:val="00C762CE"/>
    <w:rsid w:val="00C7711A"/>
    <w:rsid w:val="00C774CF"/>
    <w:rsid w:val="00C835F9"/>
    <w:rsid w:val="00C85F6E"/>
    <w:rsid w:val="00C86294"/>
    <w:rsid w:val="00C86A2C"/>
    <w:rsid w:val="00C87CFE"/>
    <w:rsid w:val="00C87D02"/>
    <w:rsid w:val="00C91FA6"/>
    <w:rsid w:val="00C9276B"/>
    <w:rsid w:val="00C92F07"/>
    <w:rsid w:val="00C93BE7"/>
    <w:rsid w:val="00C93E75"/>
    <w:rsid w:val="00C940EA"/>
    <w:rsid w:val="00C968F6"/>
    <w:rsid w:val="00C96C2B"/>
    <w:rsid w:val="00C97137"/>
    <w:rsid w:val="00C972FA"/>
    <w:rsid w:val="00C97434"/>
    <w:rsid w:val="00CA12F5"/>
    <w:rsid w:val="00CA2C9F"/>
    <w:rsid w:val="00CA30EB"/>
    <w:rsid w:val="00CA386D"/>
    <w:rsid w:val="00CA3883"/>
    <w:rsid w:val="00CA46E5"/>
    <w:rsid w:val="00CA4D25"/>
    <w:rsid w:val="00CA5003"/>
    <w:rsid w:val="00CA52CC"/>
    <w:rsid w:val="00CA5AF8"/>
    <w:rsid w:val="00CA5E75"/>
    <w:rsid w:val="00CA6BB9"/>
    <w:rsid w:val="00CA7344"/>
    <w:rsid w:val="00CA78E1"/>
    <w:rsid w:val="00CB02B1"/>
    <w:rsid w:val="00CB071E"/>
    <w:rsid w:val="00CB11E1"/>
    <w:rsid w:val="00CB18CC"/>
    <w:rsid w:val="00CB18D3"/>
    <w:rsid w:val="00CB1A52"/>
    <w:rsid w:val="00CB1E9D"/>
    <w:rsid w:val="00CB42EE"/>
    <w:rsid w:val="00CB4C5F"/>
    <w:rsid w:val="00CB4EF1"/>
    <w:rsid w:val="00CB4F2B"/>
    <w:rsid w:val="00CB500A"/>
    <w:rsid w:val="00CB5990"/>
    <w:rsid w:val="00CB5E0E"/>
    <w:rsid w:val="00CB7564"/>
    <w:rsid w:val="00CC11BE"/>
    <w:rsid w:val="00CC328C"/>
    <w:rsid w:val="00CC3569"/>
    <w:rsid w:val="00CC35F8"/>
    <w:rsid w:val="00CC4568"/>
    <w:rsid w:val="00CC53CB"/>
    <w:rsid w:val="00CC5E4F"/>
    <w:rsid w:val="00CC608E"/>
    <w:rsid w:val="00CC67E0"/>
    <w:rsid w:val="00CC76B4"/>
    <w:rsid w:val="00CC7B10"/>
    <w:rsid w:val="00CC7D01"/>
    <w:rsid w:val="00CD02ED"/>
    <w:rsid w:val="00CD1CFC"/>
    <w:rsid w:val="00CD23EE"/>
    <w:rsid w:val="00CD24C0"/>
    <w:rsid w:val="00CD2900"/>
    <w:rsid w:val="00CD3B8D"/>
    <w:rsid w:val="00CD41D0"/>
    <w:rsid w:val="00CD47A5"/>
    <w:rsid w:val="00CD49E8"/>
    <w:rsid w:val="00CD4A01"/>
    <w:rsid w:val="00CD4F50"/>
    <w:rsid w:val="00CD776B"/>
    <w:rsid w:val="00CE05C6"/>
    <w:rsid w:val="00CE0E63"/>
    <w:rsid w:val="00CE0F34"/>
    <w:rsid w:val="00CE25FE"/>
    <w:rsid w:val="00CE3819"/>
    <w:rsid w:val="00CE4FBA"/>
    <w:rsid w:val="00CE52B5"/>
    <w:rsid w:val="00CE5520"/>
    <w:rsid w:val="00CE5560"/>
    <w:rsid w:val="00CE58A3"/>
    <w:rsid w:val="00CE591A"/>
    <w:rsid w:val="00CE5AF1"/>
    <w:rsid w:val="00CE7716"/>
    <w:rsid w:val="00CE7CA2"/>
    <w:rsid w:val="00CF1FF3"/>
    <w:rsid w:val="00CF21F5"/>
    <w:rsid w:val="00CF230C"/>
    <w:rsid w:val="00CF5B39"/>
    <w:rsid w:val="00CF5D59"/>
    <w:rsid w:val="00CF5F28"/>
    <w:rsid w:val="00CF6316"/>
    <w:rsid w:val="00D02160"/>
    <w:rsid w:val="00D02187"/>
    <w:rsid w:val="00D02570"/>
    <w:rsid w:val="00D02660"/>
    <w:rsid w:val="00D0306A"/>
    <w:rsid w:val="00D03524"/>
    <w:rsid w:val="00D03BF6"/>
    <w:rsid w:val="00D04CE8"/>
    <w:rsid w:val="00D05700"/>
    <w:rsid w:val="00D0587E"/>
    <w:rsid w:val="00D07466"/>
    <w:rsid w:val="00D10989"/>
    <w:rsid w:val="00D10DFC"/>
    <w:rsid w:val="00D1139B"/>
    <w:rsid w:val="00D118CE"/>
    <w:rsid w:val="00D11B14"/>
    <w:rsid w:val="00D123A9"/>
    <w:rsid w:val="00D12B9A"/>
    <w:rsid w:val="00D13858"/>
    <w:rsid w:val="00D1431F"/>
    <w:rsid w:val="00D14894"/>
    <w:rsid w:val="00D14900"/>
    <w:rsid w:val="00D15065"/>
    <w:rsid w:val="00D1511C"/>
    <w:rsid w:val="00D15797"/>
    <w:rsid w:val="00D15861"/>
    <w:rsid w:val="00D16039"/>
    <w:rsid w:val="00D1783A"/>
    <w:rsid w:val="00D17D53"/>
    <w:rsid w:val="00D17F1E"/>
    <w:rsid w:val="00D20021"/>
    <w:rsid w:val="00D203B3"/>
    <w:rsid w:val="00D20A4D"/>
    <w:rsid w:val="00D2162C"/>
    <w:rsid w:val="00D22DA1"/>
    <w:rsid w:val="00D233BD"/>
    <w:rsid w:val="00D2388A"/>
    <w:rsid w:val="00D23B4F"/>
    <w:rsid w:val="00D24A77"/>
    <w:rsid w:val="00D24AD6"/>
    <w:rsid w:val="00D25EBE"/>
    <w:rsid w:val="00D262D3"/>
    <w:rsid w:val="00D2658E"/>
    <w:rsid w:val="00D26FF2"/>
    <w:rsid w:val="00D272BD"/>
    <w:rsid w:val="00D27E63"/>
    <w:rsid w:val="00D3051B"/>
    <w:rsid w:val="00D30CD0"/>
    <w:rsid w:val="00D30D53"/>
    <w:rsid w:val="00D318C2"/>
    <w:rsid w:val="00D319B8"/>
    <w:rsid w:val="00D31B1F"/>
    <w:rsid w:val="00D3240E"/>
    <w:rsid w:val="00D33115"/>
    <w:rsid w:val="00D337E0"/>
    <w:rsid w:val="00D344FD"/>
    <w:rsid w:val="00D3474F"/>
    <w:rsid w:val="00D35AAE"/>
    <w:rsid w:val="00D35EA3"/>
    <w:rsid w:val="00D3630A"/>
    <w:rsid w:val="00D3678E"/>
    <w:rsid w:val="00D403F4"/>
    <w:rsid w:val="00D43E02"/>
    <w:rsid w:val="00D45F95"/>
    <w:rsid w:val="00D46229"/>
    <w:rsid w:val="00D471A3"/>
    <w:rsid w:val="00D47CAE"/>
    <w:rsid w:val="00D51A02"/>
    <w:rsid w:val="00D5203F"/>
    <w:rsid w:val="00D52212"/>
    <w:rsid w:val="00D53269"/>
    <w:rsid w:val="00D535F3"/>
    <w:rsid w:val="00D53947"/>
    <w:rsid w:val="00D54E45"/>
    <w:rsid w:val="00D6192F"/>
    <w:rsid w:val="00D619D1"/>
    <w:rsid w:val="00D62DDA"/>
    <w:rsid w:val="00D63A13"/>
    <w:rsid w:val="00D63DCD"/>
    <w:rsid w:val="00D65E09"/>
    <w:rsid w:val="00D668A9"/>
    <w:rsid w:val="00D712FF"/>
    <w:rsid w:val="00D71F9B"/>
    <w:rsid w:val="00D72329"/>
    <w:rsid w:val="00D72538"/>
    <w:rsid w:val="00D72ADE"/>
    <w:rsid w:val="00D73490"/>
    <w:rsid w:val="00D73B97"/>
    <w:rsid w:val="00D73C65"/>
    <w:rsid w:val="00D74800"/>
    <w:rsid w:val="00D74CA3"/>
    <w:rsid w:val="00D754B4"/>
    <w:rsid w:val="00D75BBD"/>
    <w:rsid w:val="00D7639B"/>
    <w:rsid w:val="00D76509"/>
    <w:rsid w:val="00D76A2B"/>
    <w:rsid w:val="00D77855"/>
    <w:rsid w:val="00D81A78"/>
    <w:rsid w:val="00D82218"/>
    <w:rsid w:val="00D822DF"/>
    <w:rsid w:val="00D8481D"/>
    <w:rsid w:val="00D8671E"/>
    <w:rsid w:val="00D8716F"/>
    <w:rsid w:val="00D9083E"/>
    <w:rsid w:val="00D90B26"/>
    <w:rsid w:val="00D90F4C"/>
    <w:rsid w:val="00D90FC0"/>
    <w:rsid w:val="00D9105C"/>
    <w:rsid w:val="00D91670"/>
    <w:rsid w:val="00D92B62"/>
    <w:rsid w:val="00D92FA5"/>
    <w:rsid w:val="00D936AE"/>
    <w:rsid w:val="00D94734"/>
    <w:rsid w:val="00D94A1D"/>
    <w:rsid w:val="00D9528D"/>
    <w:rsid w:val="00D95E24"/>
    <w:rsid w:val="00D96447"/>
    <w:rsid w:val="00D965CA"/>
    <w:rsid w:val="00D96D12"/>
    <w:rsid w:val="00D96E34"/>
    <w:rsid w:val="00D97459"/>
    <w:rsid w:val="00D9750E"/>
    <w:rsid w:val="00D9759F"/>
    <w:rsid w:val="00DA01A8"/>
    <w:rsid w:val="00DA1699"/>
    <w:rsid w:val="00DA2EF5"/>
    <w:rsid w:val="00DA384D"/>
    <w:rsid w:val="00DA4333"/>
    <w:rsid w:val="00DA5086"/>
    <w:rsid w:val="00DA51D4"/>
    <w:rsid w:val="00DA6BBB"/>
    <w:rsid w:val="00DA7803"/>
    <w:rsid w:val="00DA7C04"/>
    <w:rsid w:val="00DA7D0D"/>
    <w:rsid w:val="00DB0223"/>
    <w:rsid w:val="00DB0580"/>
    <w:rsid w:val="00DB0E8D"/>
    <w:rsid w:val="00DB1DDB"/>
    <w:rsid w:val="00DB260D"/>
    <w:rsid w:val="00DB3623"/>
    <w:rsid w:val="00DB3678"/>
    <w:rsid w:val="00DB3D02"/>
    <w:rsid w:val="00DB4CB4"/>
    <w:rsid w:val="00DB4DCC"/>
    <w:rsid w:val="00DB5564"/>
    <w:rsid w:val="00DB7306"/>
    <w:rsid w:val="00DB73D0"/>
    <w:rsid w:val="00DB748C"/>
    <w:rsid w:val="00DC12A3"/>
    <w:rsid w:val="00DC1378"/>
    <w:rsid w:val="00DC3082"/>
    <w:rsid w:val="00DC4685"/>
    <w:rsid w:val="00DC4726"/>
    <w:rsid w:val="00DC498A"/>
    <w:rsid w:val="00DC4B82"/>
    <w:rsid w:val="00DC59E5"/>
    <w:rsid w:val="00DC6F0B"/>
    <w:rsid w:val="00DD01BC"/>
    <w:rsid w:val="00DD01FA"/>
    <w:rsid w:val="00DD02F4"/>
    <w:rsid w:val="00DD06AD"/>
    <w:rsid w:val="00DD213C"/>
    <w:rsid w:val="00DD3452"/>
    <w:rsid w:val="00DD36AA"/>
    <w:rsid w:val="00DD37D7"/>
    <w:rsid w:val="00DD54B0"/>
    <w:rsid w:val="00DD65D3"/>
    <w:rsid w:val="00DD7FCB"/>
    <w:rsid w:val="00DE1DF3"/>
    <w:rsid w:val="00DE3413"/>
    <w:rsid w:val="00DE3477"/>
    <w:rsid w:val="00DE4E63"/>
    <w:rsid w:val="00DE5510"/>
    <w:rsid w:val="00DE558D"/>
    <w:rsid w:val="00DE6084"/>
    <w:rsid w:val="00DE6474"/>
    <w:rsid w:val="00DE6C2B"/>
    <w:rsid w:val="00DE7667"/>
    <w:rsid w:val="00DE7FB8"/>
    <w:rsid w:val="00DF01D1"/>
    <w:rsid w:val="00DF1709"/>
    <w:rsid w:val="00DF1EB9"/>
    <w:rsid w:val="00DF2574"/>
    <w:rsid w:val="00DF267D"/>
    <w:rsid w:val="00DF3D1E"/>
    <w:rsid w:val="00DF40AC"/>
    <w:rsid w:val="00DF5424"/>
    <w:rsid w:val="00DF6124"/>
    <w:rsid w:val="00DF690B"/>
    <w:rsid w:val="00DF6C26"/>
    <w:rsid w:val="00DF6E5A"/>
    <w:rsid w:val="00E0002D"/>
    <w:rsid w:val="00E00F49"/>
    <w:rsid w:val="00E020E8"/>
    <w:rsid w:val="00E02561"/>
    <w:rsid w:val="00E0390F"/>
    <w:rsid w:val="00E05FF0"/>
    <w:rsid w:val="00E07DF1"/>
    <w:rsid w:val="00E07FDE"/>
    <w:rsid w:val="00E117BB"/>
    <w:rsid w:val="00E13669"/>
    <w:rsid w:val="00E13BDB"/>
    <w:rsid w:val="00E13BFD"/>
    <w:rsid w:val="00E21020"/>
    <w:rsid w:val="00E21122"/>
    <w:rsid w:val="00E21540"/>
    <w:rsid w:val="00E21842"/>
    <w:rsid w:val="00E2250C"/>
    <w:rsid w:val="00E230E8"/>
    <w:rsid w:val="00E2358F"/>
    <w:rsid w:val="00E23E52"/>
    <w:rsid w:val="00E2734C"/>
    <w:rsid w:val="00E27620"/>
    <w:rsid w:val="00E279FC"/>
    <w:rsid w:val="00E30161"/>
    <w:rsid w:val="00E304E3"/>
    <w:rsid w:val="00E305F7"/>
    <w:rsid w:val="00E31A7C"/>
    <w:rsid w:val="00E32595"/>
    <w:rsid w:val="00E3317B"/>
    <w:rsid w:val="00E33693"/>
    <w:rsid w:val="00E33B33"/>
    <w:rsid w:val="00E33CFA"/>
    <w:rsid w:val="00E35593"/>
    <w:rsid w:val="00E4163D"/>
    <w:rsid w:val="00E419CF"/>
    <w:rsid w:val="00E41C54"/>
    <w:rsid w:val="00E41FDE"/>
    <w:rsid w:val="00E42504"/>
    <w:rsid w:val="00E425E8"/>
    <w:rsid w:val="00E4301C"/>
    <w:rsid w:val="00E433BD"/>
    <w:rsid w:val="00E4366F"/>
    <w:rsid w:val="00E44163"/>
    <w:rsid w:val="00E4422F"/>
    <w:rsid w:val="00E45482"/>
    <w:rsid w:val="00E45A0E"/>
    <w:rsid w:val="00E4708B"/>
    <w:rsid w:val="00E50103"/>
    <w:rsid w:val="00E50226"/>
    <w:rsid w:val="00E51298"/>
    <w:rsid w:val="00E51982"/>
    <w:rsid w:val="00E51EEF"/>
    <w:rsid w:val="00E52281"/>
    <w:rsid w:val="00E52766"/>
    <w:rsid w:val="00E52AB0"/>
    <w:rsid w:val="00E530B6"/>
    <w:rsid w:val="00E53339"/>
    <w:rsid w:val="00E535D7"/>
    <w:rsid w:val="00E53A60"/>
    <w:rsid w:val="00E549C9"/>
    <w:rsid w:val="00E55B2A"/>
    <w:rsid w:val="00E55C20"/>
    <w:rsid w:val="00E563E7"/>
    <w:rsid w:val="00E56552"/>
    <w:rsid w:val="00E60F46"/>
    <w:rsid w:val="00E62191"/>
    <w:rsid w:val="00E6393A"/>
    <w:rsid w:val="00E64B75"/>
    <w:rsid w:val="00E64CF5"/>
    <w:rsid w:val="00E64F6A"/>
    <w:rsid w:val="00E65D02"/>
    <w:rsid w:val="00E676E5"/>
    <w:rsid w:val="00E67F60"/>
    <w:rsid w:val="00E724FA"/>
    <w:rsid w:val="00E726FE"/>
    <w:rsid w:val="00E72CF2"/>
    <w:rsid w:val="00E7306C"/>
    <w:rsid w:val="00E73112"/>
    <w:rsid w:val="00E736FA"/>
    <w:rsid w:val="00E7395B"/>
    <w:rsid w:val="00E74ACF"/>
    <w:rsid w:val="00E75B6B"/>
    <w:rsid w:val="00E76188"/>
    <w:rsid w:val="00E80139"/>
    <w:rsid w:val="00E80A7D"/>
    <w:rsid w:val="00E80EA6"/>
    <w:rsid w:val="00E815DD"/>
    <w:rsid w:val="00E81A06"/>
    <w:rsid w:val="00E81D1B"/>
    <w:rsid w:val="00E8257E"/>
    <w:rsid w:val="00E8266E"/>
    <w:rsid w:val="00E8366C"/>
    <w:rsid w:val="00E83A4E"/>
    <w:rsid w:val="00E84EA6"/>
    <w:rsid w:val="00E859A4"/>
    <w:rsid w:val="00E9030B"/>
    <w:rsid w:val="00E91F43"/>
    <w:rsid w:val="00E924E7"/>
    <w:rsid w:val="00E9260A"/>
    <w:rsid w:val="00E9275D"/>
    <w:rsid w:val="00E92AF5"/>
    <w:rsid w:val="00E931F3"/>
    <w:rsid w:val="00E93751"/>
    <w:rsid w:val="00E93E63"/>
    <w:rsid w:val="00E9499F"/>
    <w:rsid w:val="00EA0DC9"/>
    <w:rsid w:val="00EA16F1"/>
    <w:rsid w:val="00EA177A"/>
    <w:rsid w:val="00EA17B3"/>
    <w:rsid w:val="00EA17DC"/>
    <w:rsid w:val="00EA1D1D"/>
    <w:rsid w:val="00EA1E44"/>
    <w:rsid w:val="00EA437C"/>
    <w:rsid w:val="00EA46C4"/>
    <w:rsid w:val="00EA4D88"/>
    <w:rsid w:val="00EA59B8"/>
    <w:rsid w:val="00EA78A2"/>
    <w:rsid w:val="00EA7AAC"/>
    <w:rsid w:val="00EB0B36"/>
    <w:rsid w:val="00EB1EB8"/>
    <w:rsid w:val="00EB2714"/>
    <w:rsid w:val="00EB3645"/>
    <w:rsid w:val="00EB3A65"/>
    <w:rsid w:val="00EB4412"/>
    <w:rsid w:val="00EB4450"/>
    <w:rsid w:val="00EB4793"/>
    <w:rsid w:val="00EB483C"/>
    <w:rsid w:val="00EB491E"/>
    <w:rsid w:val="00EB6893"/>
    <w:rsid w:val="00EC28AD"/>
    <w:rsid w:val="00EC2BED"/>
    <w:rsid w:val="00EC2FC4"/>
    <w:rsid w:val="00EC4387"/>
    <w:rsid w:val="00EC56BA"/>
    <w:rsid w:val="00EC6474"/>
    <w:rsid w:val="00EC69FD"/>
    <w:rsid w:val="00EC73AA"/>
    <w:rsid w:val="00EC79BB"/>
    <w:rsid w:val="00EC7A17"/>
    <w:rsid w:val="00ED05FC"/>
    <w:rsid w:val="00ED08E1"/>
    <w:rsid w:val="00ED0C6D"/>
    <w:rsid w:val="00ED11F9"/>
    <w:rsid w:val="00ED16C5"/>
    <w:rsid w:val="00ED2787"/>
    <w:rsid w:val="00ED38AB"/>
    <w:rsid w:val="00ED3F90"/>
    <w:rsid w:val="00ED50D7"/>
    <w:rsid w:val="00ED5C79"/>
    <w:rsid w:val="00ED5CD3"/>
    <w:rsid w:val="00ED6FDE"/>
    <w:rsid w:val="00EE0666"/>
    <w:rsid w:val="00EE0EFB"/>
    <w:rsid w:val="00EE2EA2"/>
    <w:rsid w:val="00EE3188"/>
    <w:rsid w:val="00EE41C9"/>
    <w:rsid w:val="00EE4735"/>
    <w:rsid w:val="00EE4EB2"/>
    <w:rsid w:val="00EE50C0"/>
    <w:rsid w:val="00EE5278"/>
    <w:rsid w:val="00EE5AFC"/>
    <w:rsid w:val="00EE7869"/>
    <w:rsid w:val="00EE7B53"/>
    <w:rsid w:val="00EF0195"/>
    <w:rsid w:val="00EF0AAD"/>
    <w:rsid w:val="00EF1250"/>
    <w:rsid w:val="00EF1FDE"/>
    <w:rsid w:val="00EF2CDE"/>
    <w:rsid w:val="00EF2F9B"/>
    <w:rsid w:val="00EF376B"/>
    <w:rsid w:val="00EF3B0D"/>
    <w:rsid w:val="00EF3C87"/>
    <w:rsid w:val="00EF3F1A"/>
    <w:rsid w:val="00EF4105"/>
    <w:rsid w:val="00EF460F"/>
    <w:rsid w:val="00EF4EB1"/>
    <w:rsid w:val="00EF64DC"/>
    <w:rsid w:val="00EF7473"/>
    <w:rsid w:val="00EF74EB"/>
    <w:rsid w:val="00F00358"/>
    <w:rsid w:val="00F00E08"/>
    <w:rsid w:val="00F02A77"/>
    <w:rsid w:val="00F02D25"/>
    <w:rsid w:val="00F030EA"/>
    <w:rsid w:val="00F03A8D"/>
    <w:rsid w:val="00F03B25"/>
    <w:rsid w:val="00F03FA4"/>
    <w:rsid w:val="00F0675A"/>
    <w:rsid w:val="00F1112D"/>
    <w:rsid w:val="00F122E2"/>
    <w:rsid w:val="00F12849"/>
    <w:rsid w:val="00F12D65"/>
    <w:rsid w:val="00F1441F"/>
    <w:rsid w:val="00F14B36"/>
    <w:rsid w:val="00F15BAD"/>
    <w:rsid w:val="00F165A0"/>
    <w:rsid w:val="00F171B2"/>
    <w:rsid w:val="00F21A0A"/>
    <w:rsid w:val="00F21BDA"/>
    <w:rsid w:val="00F231DC"/>
    <w:rsid w:val="00F23331"/>
    <w:rsid w:val="00F23DC7"/>
    <w:rsid w:val="00F23E67"/>
    <w:rsid w:val="00F240C5"/>
    <w:rsid w:val="00F24672"/>
    <w:rsid w:val="00F263E7"/>
    <w:rsid w:val="00F266AD"/>
    <w:rsid w:val="00F267B1"/>
    <w:rsid w:val="00F2684C"/>
    <w:rsid w:val="00F2718E"/>
    <w:rsid w:val="00F271B5"/>
    <w:rsid w:val="00F27914"/>
    <w:rsid w:val="00F30081"/>
    <w:rsid w:val="00F30D97"/>
    <w:rsid w:val="00F31E8F"/>
    <w:rsid w:val="00F34245"/>
    <w:rsid w:val="00F34D14"/>
    <w:rsid w:val="00F35347"/>
    <w:rsid w:val="00F356C5"/>
    <w:rsid w:val="00F35ECB"/>
    <w:rsid w:val="00F364A1"/>
    <w:rsid w:val="00F370B9"/>
    <w:rsid w:val="00F37979"/>
    <w:rsid w:val="00F37F1A"/>
    <w:rsid w:val="00F4029D"/>
    <w:rsid w:val="00F4040A"/>
    <w:rsid w:val="00F40E33"/>
    <w:rsid w:val="00F42328"/>
    <w:rsid w:val="00F43CAA"/>
    <w:rsid w:val="00F43F64"/>
    <w:rsid w:val="00F44080"/>
    <w:rsid w:val="00F44C2D"/>
    <w:rsid w:val="00F459CB"/>
    <w:rsid w:val="00F461F9"/>
    <w:rsid w:val="00F46B06"/>
    <w:rsid w:val="00F46D6A"/>
    <w:rsid w:val="00F47F65"/>
    <w:rsid w:val="00F5003B"/>
    <w:rsid w:val="00F50798"/>
    <w:rsid w:val="00F50A4D"/>
    <w:rsid w:val="00F50E91"/>
    <w:rsid w:val="00F51B99"/>
    <w:rsid w:val="00F52706"/>
    <w:rsid w:val="00F5270F"/>
    <w:rsid w:val="00F54273"/>
    <w:rsid w:val="00F54290"/>
    <w:rsid w:val="00F54786"/>
    <w:rsid w:val="00F54A94"/>
    <w:rsid w:val="00F54B86"/>
    <w:rsid w:val="00F552C4"/>
    <w:rsid w:val="00F55B6B"/>
    <w:rsid w:val="00F560BF"/>
    <w:rsid w:val="00F56972"/>
    <w:rsid w:val="00F5697C"/>
    <w:rsid w:val="00F5791E"/>
    <w:rsid w:val="00F60349"/>
    <w:rsid w:val="00F61141"/>
    <w:rsid w:val="00F616C2"/>
    <w:rsid w:val="00F62032"/>
    <w:rsid w:val="00F632D0"/>
    <w:rsid w:val="00F63871"/>
    <w:rsid w:val="00F645E5"/>
    <w:rsid w:val="00F64B23"/>
    <w:rsid w:val="00F651A9"/>
    <w:rsid w:val="00F665DC"/>
    <w:rsid w:val="00F66AAD"/>
    <w:rsid w:val="00F677A4"/>
    <w:rsid w:val="00F6793A"/>
    <w:rsid w:val="00F67C55"/>
    <w:rsid w:val="00F70CAD"/>
    <w:rsid w:val="00F710C2"/>
    <w:rsid w:val="00F715E9"/>
    <w:rsid w:val="00F71841"/>
    <w:rsid w:val="00F72424"/>
    <w:rsid w:val="00F73561"/>
    <w:rsid w:val="00F73592"/>
    <w:rsid w:val="00F74592"/>
    <w:rsid w:val="00F75017"/>
    <w:rsid w:val="00F75679"/>
    <w:rsid w:val="00F77091"/>
    <w:rsid w:val="00F802D8"/>
    <w:rsid w:val="00F80388"/>
    <w:rsid w:val="00F806C5"/>
    <w:rsid w:val="00F80906"/>
    <w:rsid w:val="00F811A2"/>
    <w:rsid w:val="00F81553"/>
    <w:rsid w:val="00F81F1C"/>
    <w:rsid w:val="00F826F5"/>
    <w:rsid w:val="00F8283A"/>
    <w:rsid w:val="00F82B77"/>
    <w:rsid w:val="00F83912"/>
    <w:rsid w:val="00F83F0E"/>
    <w:rsid w:val="00F8450E"/>
    <w:rsid w:val="00F85017"/>
    <w:rsid w:val="00F854D9"/>
    <w:rsid w:val="00F856C6"/>
    <w:rsid w:val="00F85856"/>
    <w:rsid w:val="00F870F5"/>
    <w:rsid w:val="00F87A56"/>
    <w:rsid w:val="00F87A84"/>
    <w:rsid w:val="00F87F96"/>
    <w:rsid w:val="00F90967"/>
    <w:rsid w:val="00F90A22"/>
    <w:rsid w:val="00F90C80"/>
    <w:rsid w:val="00F90D6D"/>
    <w:rsid w:val="00F91B4D"/>
    <w:rsid w:val="00F92387"/>
    <w:rsid w:val="00F94427"/>
    <w:rsid w:val="00F94557"/>
    <w:rsid w:val="00F94F75"/>
    <w:rsid w:val="00F9580A"/>
    <w:rsid w:val="00F96678"/>
    <w:rsid w:val="00F96C40"/>
    <w:rsid w:val="00FA079C"/>
    <w:rsid w:val="00FA16BB"/>
    <w:rsid w:val="00FA1968"/>
    <w:rsid w:val="00FA1B64"/>
    <w:rsid w:val="00FA20C3"/>
    <w:rsid w:val="00FA244D"/>
    <w:rsid w:val="00FA2C7D"/>
    <w:rsid w:val="00FA3A9B"/>
    <w:rsid w:val="00FA3C12"/>
    <w:rsid w:val="00FA3E1D"/>
    <w:rsid w:val="00FA3E9A"/>
    <w:rsid w:val="00FA5963"/>
    <w:rsid w:val="00FA5C7C"/>
    <w:rsid w:val="00FA6DEE"/>
    <w:rsid w:val="00FA70CB"/>
    <w:rsid w:val="00FA7138"/>
    <w:rsid w:val="00FA75D7"/>
    <w:rsid w:val="00FB0930"/>
    <w:rsid w:val="00FB0CAC"/>
    <w:rsid w:val="00FB18E5"/>
    <w:rsid w:val="00FB26EC"/>
    <w:rsid w:val="00FB330A"/>
    <w:rsid w:val="00FB34A9"/>
    <w:rsid w:val="00FB4D02"/>
    <w:rsid w:val="00FB4DE9"/>
    <w:rsid w:val="00FB4E85"/>
    <w:rsid w:val="00FB4F9D"/>
    <w:rsid w:val="00FB52C8"/>
    <w:rsid w:val="00FB5344"/>
    <w:rsid w:val="00FB6136"/>
    <w:rsid w:val="00FB72C7"/>
    <w:rsid w:val="00FB7A33"/>
    <w:rsid w:val="00FC0063"/>
    <w:rsid w:val="00FC2C3A"/>
    <w:rsid w:val="00FC3A3D"/>
    <w:rsid w:val="00FC4149"/>
    <w:rsid w:val="00FC4220"/>
    <w:rsid w:val="00FC5232"/>
    <w:rsid w:val="00FC526B"/>
    <w:rsid w:val="00FC54FF"/>
    <w:rsid w:val="00FC5B27"/>
    <w:rsid w:val="00FC671E"/>
    <w:rsid w:val="00FC6A4D"/>
    <w:rsid w:val="00FC6F3A"/>
    <w:rsid w:val="00FC792E"/>
    <w:rsid w:val="00FD182B"/>
    <w:rsid w:val="00FD1864"/>
    <w:rsid w:val="00FD2396"/>
    <w:rsid w:val="00FD2669"/>
    <w:rsid w:val="00FD28F8"/>
    <w:rsid w:val="00FD29ED"/>
    <w:rsid w:val="00FD3404"/>
    <w:rsid w:val="00FD405F"/>
    <w:rsid w:val="00FD4ECF"/>
    <w:rsid w:val="00FD53E7"/>
    <w:rsid w:val="00FD55DB"/>
    <w:rsid w:val="00FD5B8B"/>
    <w:rsid w:val="00FE0670"/>
    <w:rsid w:val="00FE09C0"/>
    <w:rsid w:val="00FE0CEC"/>
    <w:rsid w:val="00FE1329"/>
    <w:rsid w:val="00FE148B"/>
    <w:rsid w:val="00FE17FA"/>
    <w:rsid w:val="00FE1D8C"/>
    <w:rsid w:val="00FE2AE1"/>
    <w:rsid w:val="00FE2BAA"/>
    <w:rsid w:val="00FE32A5"/>
    <w:rsid w:val="00FE3B21"/>
    <w:rsid w:val="00FE3D23"/>
    <w:rsid w:val="00FE4282"/>
    <w:rsid w:val="00FE481C"/>
    <w:rsid w:val="00FE4D67"/>
    <w:rsid w:val="00FE5AE4"/>
    <w:rsid w:val="00FE670F"/>
    <w:rsid w:val="00FE6B82"/>
    <w:rsid w:val="00FE7ABB"/>
    <w:rsid w:val="00FF01F9"/>
    <w:rsid w:val="00FF0A9F"/>
    <w:rsid w:val="00FF0B98"/>
    <w:rsid w:val="00FF0C32"/>
    <w:rsid w:val="00FF0D3C"/>
    <w:rsid w:val="00FF10B9"/>
    <w:rsid w:val="00FF18D1"/>
    <w:rsid w:val="00FF21B0"/>
    <w:rsid w:val="00FF2624"/>
    <w:rsid w:val="00FF2BA7"/>
    <w:rsid w:val="00FF621E"/>
    <w:rsid w:val="00FF6828"/>
    <w:rsid w:val="00FF6B2B"/>
    <w:rsid w:val="00FF6D0A"/>
    <w:rsid w:val="015AC82D"/>
    <w:rsid w:val="01FBFD13"/>
    <w:rsid w:val="0207EA1F"/>
    <w:rsid w:val="022FC061"/>
    <w:rsid w:val="024E48E8"/>
    <w:rsid w:val="02A52CDE"/>
    <w:rsid w:val="02BE7833"/>
    <w:rsid w:val="02FD6400"/>
    <w:rsid w:val="032B9C35"/>
    <w:rsid w:val="0350D8E3"/>
    <w:rsid w:val="036DB7A1"/>
    <w:rsid w:val="038DC801"/>
    <w:rsid w:val="03BDDD01"/>
    <w:rsid w:val="03CEF8FA"/>
    <w:rsid w:val="03E2B24B"/>
    <w:rsid w:val="03EB0D22"/>
    <w:rsid w:val="0446B0E5"/>
    <w:rsid w:val="04474A64"/>
    <w:rsid w:val="0488B6C4"/>
    <w:rsid w:val="049EB9F6"/>
    <w:rsid w:val="04CCD3DD"/>
    <w:rsid w:val="04DAECAA"/>
    <w:rsid w:val="04EB7701"/>
    <w:rsid w:val="0502F6A8"/>
    <w:rsid w:val="0534047D"/>
    <w:rsid w:val="05929D65"/>
    <w:rsid w:val="05A79913"/>
    <w:rsid w:val="05FDF2B8"/>
    <w:rsid w:val="06099CDF"/>
    <w:rsid w:val="06238EEF"/>
    <w:rsid w:val="06496948"/>
    <w:rsid w:val="0667C4D2"/>
    <w:rsid w:val="066DC5F7"/>
    <w:rsid w:val="06A9D88B"/>
    <w:rsid w:val="06B0F099"/>
    <w:rsid w:val="06D6011C"/>
    <w:rsid w:val="06DD122A"/>
    <w:rsid w:val="06E902C1"/>
    <w:rsid w:val="07210CB1"/>
    <w:rsid w:val="0730714E"/>
    <w:rsid w:val="0750BEA5"/>
    <w:rsid w:val="075B866E"/>
    <w:rsid w:val="076E16F5"/>
    <w:rsid w:val="07CAB360"/>
    <w:rsid w:val="07D4EAAB"/>
    <w:rsid w:val="07FDD9BD"/>
    <w:rsid w:val="083C0599"/>
    <w:rsid w:val="0859F609"/>
    <w:rsid w:val="087743AD"/>
    <w:rsid w:val="087F447E"/>
    <w:rsid w:val="08C27536"/>
    <w:rsid w:val="08CAD20A"/>
    <w:rsid w:val="08F42353"/>
    <w:rsid w:val="08F65B1A"/>
    <w:rsid w:val="08FE395E"/>
    <w:rsid w:val="0904B81E"/>
    <w:rsid w:val="096376D0"/>
    <w:rsid w:val="097E4E2D"/>
    <w:rsid w:val="0992AF6B"/>
    <w:rsid w:val="09CCD296"/>
    <w:rsid w:val="0A0A34E5"/>
    <w:rsid w:val="0A2201C7"/>
    <w:rsid w:val="0A705358"/>
    <w:rsid w:val="0A8238FE"/>
    <w:rsid w:val="0AB62F70"/>
    <w:rsid w:val="0AEC810C"/>
    <w:rsid w:val="0B332532"/>
    <w:rsid w:val="0B51F3B3"/>
    <w:rsid w:val="0B7A2F01"/>
    <w:rsid w:val="0B9631FF"/>
    <w:rsid w:val="0B9FD2C6"/>
    <w:rsid w:val="0BC2F0B2"/>
    <w:rsid w:val="0BDFAB2F"/>
    <w:rsid w:val="0BE68D8D"/>
    <w:rsid w:val="0C3BF8EB"/>
    <w:rsid w:val="0C568471"/>
    <w:rsid w:val="0C6FD171"/>
    <w:rsid w:val="0C915A15"/>
    <w:rsid w:val="0CC1E263"/>
    <w:rsid w:val="0CC4CC2B"/>
    <w:rsid w:val="0CC66FF4"/>
    <w:rsid w:val="0CEBC481"/>
    <w:rsid w:val="0D2FA4E9"/>
    <w:rsid w:val="0D3F4530"/>
    <w:rsid w:val="0D4234B2"/>
    <w:rsid w:val="0D67C77D"/>
    <w:rsid w:val="0D948FC5"/>
    <w:rsid w:val="0DDA8DB4"/>
    <w:rsid w:val="0DE8CB0A"/>
    <w:rsid w:val="0E3BB0F7"/>
    <w:rsid w:val="0E3C5B7E"/>
    <w:rsid w:val="0E5453E2"/>
    <w:rsid w:val="0EA085C2"/>
    <w:rsid w:val="0F8288E1"/>
    <w:rsid w:val="0F8C2B6F"/>
    <w:rsid w:val="0F902994"/>
    <w:rsid w:val="0F917C24"/>
    <w:rsid w:val="0FCC0226"/>
    <w:rsid w:val="0FD13980"/>
    <w:rsid w:val="0FD3402B"/>
    <w:rsid w:val="0FDFFC58"/>
    <w:rsid w:val="0FF4BDA0"/>
    <w:rsid w:val="1012E95C"/>
    <w:rsid w:val="101B6F85"/>
    <w:rsid w:val="102897EF"/>
    <w:rsid w:val="1048FE4E"/>
    <w:rsid w:val="10A1BD96"/>
    <w:rsid w:val="10CF6274"/>
    <w:rsid w:val="10F75E2C"/>
    <w:rsid w:val="11176356"/>
    <w:rsid w:val="11253D32"/>
    <w:rsid w:val="112653D5"/>
    <w:rsid w:val="112C0D9C"/>
    <w:rsid w:val="113A8282"/>
    <w:rsid w:val="11731E89"/>
    <w:rsid w:val="1184B282"/>
    <w:rsid w:val="1187B4FD"/>
    <w:rsid w:val="119DAFED"/>
    <w:rsid w:val="11A063EF"/>
    <w:rsid w:val="11F44135"/>
    <w:rsid w:val="12004043"/>
    <w:rsid w:val="1228DF87"/>
    <w:rsid w:val="12290213"/>
    <w:rsid w:val="126899A9"/>
    <w:rsid w:val="1279C784"/>
    <w:rsid w:val="127F6080"/>
    <w:rsid w:val="12A5731E"/>
    <w:rsid w:val="13299446"/>
    <w:rsid w:val="132B5309"/>
    <w:rsid w:val="1339BC68"/>
    <w:rsid w:val="1340B843"/>
    <w:rsid w:val="13523D83"/>
    <w:rsid w:val="1364B112"/>
    <w:rsid w:val="137548A3"/>
    <w:rsid w:val="137552B0"/>
    <w:rsid w:val="13C62D20"/>
    <w:rsid w:val="144678AC"/>
    <w:rsid w:val="144D9E57"/>
    <w:rsid w:val="146C20F0"/>
    <w:rsid w:val="147612C3"/>
    <w:rsid w:val="148DD867"/>
    <w:rsid w:val="14F564FE"/>
    <w:rsid w:val="15072972"/>
    <w:rsid w:val="1510857B"/>
    <w:rsid w:val="1546445F"/>
    <w:rsid w:val="15687F63"/>
    <w:rsid w:val="15A56CE9"/>
    <w:rsid w:val="15D8FAC0"/>
    <w:rsid w:val="15DB9E07"/>
    <w:rsid w:val="15EA943C"/>
    <w:rsid w:val="15EBD61D"/>
    <w:rsid w:val="161B50E4"/>
    <w:rsid w:val="165D9964"/>
    <w:rsid w:val="166B7D9E"/>
    <w:rsid w:val="167B3588"/>
    <w:rsid w:val="16BF2F4C"/>
    <w:rsid w:val="170A3D1F"/>
    <w:rsid w:val="173175A9"/>
    <w:rsid w:val="173A3E05"/>
    <w:rsid w:val="1785EF63"/>
    <w:rsid w:val="17897FEF"/>
    <w:rsid w:val="17936C81"/>
    <w:rsid w:val="17B7DE0E"/>
    <w:rsid w:val="1813D72C"/>
    <w:rsid w:val="181F62CC"/>
    <w:rsid w:val="183D59B1"/>
    <w:rsid w:val="18667340"/>
    <w:rsid w:val="1875444E"/>
    <w:rsid w:val="187CCA3D"/>
    <w:rsid w:val="18B5C792"/>
    <w:rsid w:val="18B97F85"/>
    <w:rsid w:val="18C67D8A"/>
    <w:rsid w:val="18D68E63"/>
    <w:rsid w:val="19271935"/>
    <w:rsid w:val="194D0D3D"/>
    <w:rsid w:val="196D8439"/>
    <w:rsid w:val="1991A213"/>
    <w:rsid w:val="1997708D"/>
    <w:rsid w:val="1998A8A6"/>
    <w:rsid w:val="19A7C8EC"/>
    <w:rsid w:val="19C94D25"/>
    <w:rsid w:val="1A015CEB"/>
    <w:rsid w:val="1A1262DE"/>
    <w:rsid w:val="1A2DAAB9"/>
    <w:rsid w:val="1A3F435F"/>
    <w:rsid w:val="1A407230"/>
    <w:rsid w:val="1A4421C2"/>
    <w:rsid w:val="1A47EE2D"/>
    <w:rsid w:val="1A4B301F"/>
    <w:rsid w:val="1A563B87"/>
    <w:rsid w:val="1A64731D"/>
    <w:rsid w:val="1A65DAA2"/>
    <w:rsid w:val="1A8B7514"/>
    <w:rsid w:val="1AA79F04"/>
    <w:rsid w:val="1AABF60F"/>
    <w:rsid w:val="1AEB8E8A"/>
    <w:rsid w:val="1B300208"/>
    <w:rsid w:val="1B6A2F22"/>
    <w:rsid w:val="1BB80215"/>
    <w:rsid w:val="1BDA86AF"/>
    <w:rsid w:val="1BF84B95"/>
    <w:rsid w:val="1C1B3E5F"/>
    <w:rsid w:val="1C269CD2"/>
    <w:rsid w:val="1C27F9AD"/>
    <w:rsid w:val="1C33C35C"/>
    <w:rsid w:val="1C48D112"/>
    <w:rsid w:val="1C541B9C"/>
    <w:rsid w:val="1C744BEC"/>
    <w:rsid w:val="1C8B52F3"/>
    <w:rsid w:val="1C90D428"/>
    <w:rsid w:val="1CB02C1F"/>
    <w:rsid w:val="1CBBEECB"/>
    <w:rsid w:val="1CCA1853"/>
    <w:rsid w:val="1CF80C9E"/>
    <w:rsid w:val="1CF8756F"/>
    <w:rsid w:val="1D5E6D6E"/>
    <w:rsid w:val="1D71F369"/>
    <w:rsid w:val="1D767871"/>
    <w:rsid w:val="1D7B3984"/>
    <w:rsid w:val="1D93C3BF"/>
    <w:rsid w:val="1D958BFD"/>
    <w:rsid w:val="1DB34A53"/>
    <w:rsid w:val="1E2963D3"/>
    <w:rsid w:val="1E39ED5F"/>
    <w:rsid w:val="1E3D3C35"/>
    <w:rsid w:val="1E570957"/>
    <w:rsid w:val="1E993D09"/>
    <w:rsid w:val="1F56B2CB"/>
    <w:rsid w:val="1F8A6132"/>
    <w:rsid w:val="1FEADE70"/>
    <w:rsid w:val="200650A7"/>
    <w:rsid w:val="2010CA8A"/>
    <w:rsid w:val="2037CD4B"/>
    <w:rsid w:val="203DA16B"/>
    <w:rsid w:val="206C3F95"/>
    <w:rsid w:val="20802B3D"/>
    <w:rsid w:val="2082AA38"/>
    <w:rsid w:val="208861CD"/>
    <w:rsid w:val="209B5E10"/>
    <w:rsid w:val="20A5DD38"/>
    <w:rsid w:val="20D4B84E"/>
    <w:rsid w:val="20EFEB83"/>
    <w:rsid w:val="20FF7470"/>
    <w:rsid w:val="21072277"/>
    <w:rsid w:val="210F5E52"/>
    <w:rsid w:val="211AC67D"/>
    <w:rsid w:val="213AD13E"/>
    <w:rsid w:val="21781620"/>
    <w:rsid w:val="218E88CC"/>
    <w:rsid w:val="21B27B51"/>
    <w:rsid w:val="21B8BDDE"/>
    <w:rsid w:val="21BB28A8"/>
    <w:rsid w:val="225CF74E"/>
    <w:rsid w:val="228BE3FF"/>
    <w:rsid w:val="22A03EBD"/>
    <w:rsid w:val="2320E0EA"/>
    <w:rsid w:val="234949BB"/>
    <w:rsid w:val="236B4CCF"/>
    <w:rsid w:val="238EC16E"/>
    <w:rsid w:val="2391AAA7"/>
    <w:rsid w:val="239C9E43"/>
    <w:rsid w:val="23A15129"/>
    <w:rsid w:val="23A1B4F9"/>
    <w:rsid w:val="23C196B8"/>
    <w:rsid w:val="23CFADB3"/>
    <w:rsid w:val="23D5C28B"/>
    <w:rsid w:val="23D60F8E"/>
    <w:rsid w:val="23DDA2B0"/>
    <w:rsid w:val="23DF56D2"/>
    <w:rsid w:val="24AD33EA"/>
    <w:rsid w:val="24BD6C42"/>
    <w:rsid w:val="24CBE827"/>
    <w:rsid w:val="24E1F641"/>
    <w:rsid w:val="2516923B"/>
    <w:rsid w:val="2525FF4D"/>
    <w:rsid w:val="2531977F"/>
    <w:rsid w:val="254D7B5C"/>
    <w:rsid w:val="25A96058"/>
    <w:rsid w:val="25B60E1D"/>
    <w:rsid w:val="25E4037A"/>
    <w:rsid w:val="25E95DA5"/>
    <w:rsid w:val="2607412A"/>
    <w:rsid w:val="26188B1D"/>
    <w:rsid w:val="2639CEF5"/>
    <w:rsid w:val="269F6B1D"/>
    <w:rsid w:val="26AE4F12"/>
    <w:rsid w:val="26B16EED"/>
    <w:rsid w:val="26DC6697"/>
    <w:rsid w:val="26F22590"/>
    <w:rsid w:val="26F3C136"/>
    <w:rsid w:val="270A49FF"/>
    <w:rsid w:val="274FD5A5"/>
    <w:rsid w:val="2789DA2F"/>
    <w:rsid w:val="278C4810"/>
    <w:rsid w:val="27D9572D"/>
    <w:rsid w:val="27F20C5D"/>
    <w:rsid w:val="281CFC34"/>
    <w:rsid w:val="28B350EE"/>
    <w:rsid w:val="28BA3AAD"/>
    <w:rsid w:val="290DBB96"/>
    <w:rsid w:val="292DFBED"/>
    <w:rsid w:val="2948CEB6"/>
    <w:rsid w:val="296EE3D0"/>
    <w:rsid w:val="2981E644"/>
    <w:rsid w:val="29F839B2"/>
    <w:rsid w:val="2A0E53AC"/>
    <w:rsid w:val="2A176F5D"/>
    <w:rsid w:val="2A40DF18"/>
    <w:rsid w:val="2A595B9F"/>
    <w:rsid w:val="2A5BD10A"/>
    <w:rsid w:val="2A8398A9"/>
    <w:rsid w:val="2AAE1B88"/>
    <w:rsid w:val="2AC10660"/>
    <w:rsid w:val="2AE17A02"/>
    <w:rsid w:val="2AF649A0"/>
    <w:rsid w:val="2B1C4A14"/>
    <w:rsid w:val="2B5F66CD"/>
    <w:rsid w:val="2B7F210A"/>
    <w:rsid w:val="2BBBBE2B"/>
    <w:rsid w:val="2BFB791E"/>
    <w:rsid w:val="2C01308B"/>
    <w:rsid w:val="2C057FFB"/>
    <w:rsid w:val="2C1969E4"/>
    <w:rsid w:val="2C789930"/>
    <w:rsid w:val="2CEC96A6"/>
    <w:rsid w:val="2CF1342A"/>
    <w:rsid w:val="2D3CD560"/>
    <w:rsid w:val="2D4CE24F"/>
    <w:rsid w:val="2D965521"/>
    <w:rsid w:val="2D9B23FF"/>
    <w:rsid w:val="2DBEDB79"/>
    <w:rsid w:val="2DDEFE96"/>
    <w:rsid w:val="2DDFBCD5"/>
    <w:rsid w:val="2DF4EB3F"/>
    <w:rsid w:val="2E68BED7"/>
    <w:rsid w:val="2E779C80"/>
    <w:rsid w:val="2E84AA73"/>
    <w:rsid w:val="2EF975DD"/>
    <w:rsid w:val="2EFB863C"/>
    <w:rsid w:val="2F1E2592"/>
    <w:rsid w:val="2F53D8CF"/>
    <w:rsid w:val="2F570516"/>
    <w:rsid w:val="2F573755"/>
    <w:rsid w:val="2F6736A2"/>
    <w:rsid w:val="2F9697BC"/>
    <w:rsid w:val="2FA47970"/>
    <w:rsid w:val="2FB92A88"/>
    <w:rsid w:val="30058697"/>
    <w:rsid w:val="30276395"/>
    <w:rsid w:val="3030B3A1"/>
    <w:rsid w:val="30412CDB"/>
    <w:rsid w:val="306AFC8C"/>
    <w:rsid w:val="308822E2"/>
    <w:rsid w:val="30BF2177"/>
    <w:rsid w:val="30D8EF7A"/>
    <w:rsid w:val="30EB3132"/>
    <w:rsid w:val="30F323C8"/>
    <w:rsid w:val="316C3107"/>
    <w:rsid w:val="31CC68E2"/>
    <w:rsid w:val="31EB1987"/>
    <w:rsid w:val="32040619"/>
    <w:rsid w:val="3235A1B2"/>
    <w:rsid w:val="3247502C"/>
    <w:rsid w:val="32544FC0"/>
    <w:rsid w:val="32667C84"/>
    <w:rsid w:val="3268B44C"/>
    <w:rsid w:val="327C43AD"/>
    <w:rsid w:val="32C11DC7"/>
    <w:rsid w:val="32C4A291"/>
    <w:rsid w:val="335EB502"/>
    <w:rsid w:val="3370E5DC"/>
    <w:rsid w:val="33DB20A5"/>
    <w:rsid w:val="341BFC56"/>
    <w:rsid w:val="34473DAD"/>
    <w:rsid w:val="34789F77"/>
    <w:rsid w:val="34A25636"/>
    <w:rsid w:val="34D2A8DA"/>
    <w:rsid w:val="34E11031"/>
    <w:rsid w:val="34EB950C"/>
    <w:rsid w:val="35077AF3"/>
    <w:rsid w:val="350CD0AD"/>
    <w:rsid w:val="35521973"/>
    <w:rsid w:val="356F216D"/>
    <w:rsid w:val="35839493"/>
    <w:rsid w:val="359F5ACD"/>
    <w:rsid w:val="35B5C6CF"/>
    <w:rsid w:val="35C7AAF2"/>
    <w:rsid w:val="35CFEE47"/>
    <w:rsid w:val="35ED3CD5"/>
    <w:rsid w:val="36281B66"/>
    <w:rsid w:val="3652D710"/>
    <w:rsid w:val="3684E2AF"/>
    <w:rsid w:val="368629D2"/>
    <w:rsid w:val="36C96D37"/>
    <w:rsid w:val="373894D5"/>
    <w:rsid w:val="376CAB7E"/>
    <w:rsid w:val="377B214B"/>
    <w:rsid w:val="37C8672F"/>
    <w:rsid w:val="37F15BE7"/>
    <w:rsid w:val="38077F23"/>
    <w:rsid w:val="3830327B"/>
    <w:rsid w:val="38328529"/>
    <w:rsid w:val="384C5271"/>
    <w:rsid w:val="385B8BED"/>
    <w:rsid w:val="38867093"/>
    <w:rsid w:val="38A71103"/>
    <w:rsid w:val="38C9D523"/>
    <w:rsid w:val="38DF0A8E"/>
    <w:rsid w:val="38EDBC64"/>
    <w:rsid w:val="39121DCB"/>
    <w:rsid w:val="391DBB0F"/>
    <w:rsid w:val="393ED91F"/>
    <w:rsid w:val="3942EDAB"/>
    <w:rsid w:val="39A208A3"/>
    <w:rsid w:val="39A79196"/>
    <w:rsid w:val="39B55F2F"/>
    <w:rsid w:val="39D5DDBE"/>
    <w:rsid w:val="39EC8AEE"/>
    <w:rsid w:val="3A086919"/>
    <w:rsid w:val="3A2F6A07"/>
    <w:rsid w:val="3A4D8011"/>
    <w:rsid w:val="3A65F433"/>
    <w:rsid w:val="3AA436BA"/>
    <w:rsid w:val="3AD35218"/>
    <w:rsid w:val="3B703690"/>
    <w:rsid w:val="3B897940"/>
    <w:rsid w:val="3B96FF43"/>
    <w:rsid w:val="3BB263A2"/>
    <w:rsid w:val="3BC29653"/>
    <w:rsid w:val="3BE298AA"/>
    <w:rsid w:val="3BE3B516"/>
    <w:rsid w:val="3C0A6E64"/>
    <w:rsid w:val="3C10E00E"/>
    <w:rsid w:val="3C1D41CA"/>
    <w:rsid w:val="3C310AD0"/>
    <w:rsid w:val="3C4857FA"/>
    <w:rsid w:val="3C59B5ED"/>
    <w:rsid w:val="3C82FBD6"/>
    <w:rsid w:val="3C84009E"/>
    <w:rsid w:val="3C86468E"/>
    <w:rsid w:val="3CB49444"/>
    <w:rsid w:val="3CDB7246"/>
    <w:rsid w:val="3CE962BD"/>
    <w:rsid w:val="3D011FEC"/>
    <w:rsid w:val="3D1A8DAC"/>
    <w:rsid w:val="3D7ECB4D"/>
    <w:rsid w:val="3D9BE5AC"/>
    <w:rsid w:val="3DB77ACE"/>
    <w:rsid w:val="3DD996E2"/>
    <w:rsid w:val="3DE7EB85"/>
    <w:rsid w:val="3DF55380"/>
    <w:rsid w:val="3E001480"/>
    <w:rsid w:val="3E056D5C"/>
    <w:rsid w:val="3E16D555"/>
    <w:rsid w:val="3E1ED019"/>
    <w:rsid w:val="3E72B3B5"/>
    <w:rsid w:val="3E89FC5B"/>
    <w:rsid w:val="3F12538E"/>
    <w:rsid w:val="3F19814B"/>
    <w:rsid w:val="3F36ACA7"/>
    <w:rsid w:val="3F41BC49"/>
    <w:rsid w:val="3F4CF1B9"/>
    <w:rsid w:val="3F6150F8"/>
    <w:rsid w:val="3F99718D"/>
    <w:rsid w:val="3FAA9E4B"/>
    <w:rsid w:val="3FB51412"/>
    <w:rsid w:val="4025BC31"/>
    <w:rsid w:val="403F3DA1"/>
    <w:rsid w:val="40429320"/>
    <w:rsid w:val="407AE735"/>
    <w:rsid w:val="40B2A0E5"/>
    <w:rsid w:val="41370C52"/>
    <w:rsid w:val="413B0281"/>
    <w:rsid w:val="415195A9"/>
    <w:rsid w:val="4182CD99"/>
    <w:rsid w:val="41957CBE"/>
    <w:rsid w:val="41D3B866"/>
    <w:rsid w:val="421A83FA"/>
    <w:rsid w:val="421CB560"/>
    <w:rsid w:val="421D5E46"/>
    <w:rsid w:val="421E484A"/>
    <w:rsid w:val="4227A8C0"/>
    <w:rsid w:val="423C57A5"/>
    <w:rsid w:val="4242C59A"/>
    <w:rsid w:val="426A4310"/>
    <w:rsid w:val="4273D307"/>
    <w:rsid w:val="42750680"/>
    <w:rsid w:val="42964046"/>
    <w:rsid w:val="429CC514"/>
    <w:rsid w:val="42A3D35E"/>
    <w:rsid w:val="42D4D6F4"/>
    <w:rsid w:val="432B318C"/>
    <w:rsid w:val="43464578"/>
    <w:rsid w:val="4370705D"/>
    <w:rsid w:val="43771A55"/>
    <w:rsid w:val="4377B510"/>
    <w:rsid w:val="4383D62D"/>
    <w:rsid w:val="43A64323"/>
    <w:rsid w:val="43AA6E25"/>
    <w:rsid w:val="43AE7CE6"/>
    <w:rsid w:val="43E43F99"/>
    <w:rsid w:val="43F64D95"/>
    <w:rsid w:val="441A3E13"/>
    <w:rsid w:val="446AB000"/>
    <w:rsid w:val="4493BB4E"/>
    <w:rsid w:val="44B0BFE1"/>
    <w:rsid w:val="44BE4589"/>
    <w:rsid w:val="4512C6F2"/>
    <w:rsid w:val="455DFA11"/>
    <w:rsid w:val="45690A7D"/>
    <w:rsid w:val="459A0682"/>
    <w:rsid w:val="45B78C2A"/>
    <w:rsid w:val="45C583F6"/>
    <w:rsid w:val="45DD4606"/>
    <w:rsid w:val="45E81D59"/>
    <w:rsid w:val="45EEFE38"/>
    <w:rsid w:val="45F2D172"/>
    <w:rsid w:val="45F99033"/>
    <w:rsid w:val="463E0730"/>
    <w:rsid w:val="466FA357"/>
    <w:rsid w:val="46725952"/>
    <w:rsid w:val="46953B4A"/>
    <w:rsid w:val="46C3682D"/>
    <w:rsid w:val="471DE41E"/>
    <w:rsid w:val="473F3C4E"/>
    <w:rsid w:val="47721414"/>
    <w:rsid w:val="47A9AB82"/>
    <w:rsid w:val="47EC4B2F"/>
    <w:rsid w:val="48117FB6"/>
    <w:rsid w:val="48139261"/>
    <w:rsid w:val="4829C1B2"/>
    <w:rsid w:val="482A1E02"/>
    <w:rsid w:val="483E9541"/>
    <w:rsid w:val="48624DE2"/>
    <w:rsid w:val="48B2322A"/>
    <w:rsid w:val="4917B8E7"/>
    <w:rsid w:val="492F021C"/>
    <w:rsid w:val="493FD9AB"/>
    <w:rsid w:val="4A200EAB"/>
    <w:rsid w:val="4A2DBF05"/>
    <w:rsid w:val="4A400171"/>
    <w:rsid w:val="4A6C1D4F"/>
    <w:rsid w:val="4A728314"/>
    <w:rsid w:val="4A802448"/>
    <w:rsid w:val="4ABE3947"/>
    <w:rsid w:val="4ACF49CB"/>
    <w:rsid w:val="4B14B381"/>
    <w:rsid w:val="4B2180B1"/>
    <w:rsid w:val="4B28AB37"/>
    <w:rsid w:val="4B2DC519"/>
    <w:rsid w:val="4B3B59CF"/>
    <w:rsid w:val="4B503BDF"/>
    <w:rsid w:val="4B81F895"/>
    <w:rsid w:val="4B90A2EB"/>
    <w:rsid w:val="4BEAD98B"/>
    <w:rsid w:val="4C055E3F"/>
    <w:rsid w:val="4C46BAE8"/>
    <w:rsid w:val="4C6640A4"/>
    <w:rsid w:val="4C78C0E7"/>
    <w:rsid w:val="4C7EE928"/>
    <w:rsid w:val="4C98688A"/>
    <w:rsid w:val="4CB591D2"/>
    <w:rsid w:val="4CC29A5E"/>
    <w:rsid w:val="4CC83BE1"/>
    <w:rsid w:val="4DBD34A8"/>
    <w:rsid w:val="4DD43490"/>
    <w:rsid w:val="4DFC96E6"/>
    <w:rsid w:val="4E2C4F7E"/>
    <w:rsid w:val="4E453704"/>
    <w:rsid w:val="4E493ED3"/>
    <w:rsid w:val="4E53CFEF"/>
    <w:rsid w:val="4E5AA096"/>
    <w:rsid w:val="4E66D4AC"/>
    <w:rsid w:val="4E97CA8E"/>
    <w:rsid w:val="4EADD8FA"/>
    <w:rsid w:val="4ED4C123"/>
    <w:rsid w:val="4F38EC34"/>
    <w:rsid w:val="4F72B141"/>
    <w:rsid w:val="4F7E3A6C"/>
    <w:rsid w:val="4F8EEB25"/>
    <w:rsid w:val="4FAF419C"/>
    <w:rsid w:val="4FC9D9E1"/>
    <w:rsid w:val="4FE3E736"/>
    <w:rsid w:val="4FF14830"/>
    <w:rsid w:val="50174181"/>
    <w:rsid w:val="5039D718"/>
    <w:rsid w:val="503D76B0"/>
    <w:rsid w:val="5041F445"/>
    <w:rsid w:val="511E1DD3"/>
    <w:rsid w:val="512A5AEF"/>
    <w:rsid w:val="513E5EA9"/>
    <w:rsid w:val="51409FA9"/>
    <w:rsid w:val="5158AC36"/>
    <w:rsid w:val="5178B012"/>
    <w:rsid w:val="51D2944B"/>
    <w:rsid w:val="51D870A9"/>
    <w:rsid w:val="521A59F4"/>
    <w:rsid w:val="52262AC5"/>
    <w:rsid w:val="5250D098"/>
    <w:rsid w:val="525F44D6"/>
    <w:rsid w:val="5297D628"/>
    <w:rsid w:val="52D26A27"/>
    <w:rsid w:val="52E85617"/>
    <w:rsid w:val="533BEF2A"/>
    <w:rsid w:val="5368A533"/>
    <w:rsid w:val="5379F1EB"/>
    <w:rsid w:val="53D176B4"/>
    <w:rsid w:val="53F29B63"/>
    <w:rsid w:val="53F64B2B"/>
    <w:rsid w:val="5400D9EF"/>
    <w:rsid w:val="54415447"/>
    <w:rsid w:val="544DBF2F"/>
    <w:rsid w:val="5477294B"/>
    <w:rsid w:val="547887D3"/>
    <w:rsid w:val="548FCC23"/>
    <w:rsid w:val="54AB56D6"/>
    <w:rsid w:val="54CE05F4"/>
    <w:rsid w:val="54F22078"/>
    <w:rsid w:val="5501A67C"/>
    <w:rsid w:val="556C44A8"/>
    <w:rsid w:val="558C1669"/>
    <w:rsid w:val="55C7316D"/>
    <w:rsid w:val="55DA1186"/>
    <w:rsid w:val="55FBAAB4"/>
    <w:rsid w:val="5638A5CB"/>
    <w:rsid w:val="566B1147"/>
    <w:rsid w:val="56B08BCD"/>
    <w:rsid w:val="56BB13D6"/>
    <w:rsid w:val="56BD1F25"/>
    <w:rsid w:val="56BEB28F"/>
    <w:rsid w:val="56E3595E"/>
    <w:rsid w:val="5705BA32"/>
    <w:rsid w:val="57137ED9"/>
    <w:rsid w:val="57214ADA"/>
    <w:rsid w:val="57302C7B"/>
    <w:rsid w:val="573F7342"/>
    <w:rsid w:val="5756138E"/>
    <w:rsid w:val="57767C1A"/>
    <w:rsid w:val="57846453"/>
    <w:rsid w:val="57B27D37"/>
    <w:rsid w:val="57CE6FFF"/>
    <w:rsid w:val="57F100C1"/>
    <w:rsid w:val="580E2F68"/>
    <w:rsid w:val="5818B83F"/>
    <w:rsid w:val="585D7B53"/>
    <w:rsid w:val="58817734"/>
    <w:rsid w:val="58A4D6C6"/>
    <w:rsid w:val="5936FD2D"/>
    <w:rsid w:val="59388587"/>
    <w:rsid w:val="596B7867"/>
    <w:rsid w:val="59726E98"/>
    <w:rsid w:val="59A8C03E"/>
    <w:rsid w:val="59AEF065"/>
    <w:rsid w:val="59B46843"/>
    <w:rsid w:val="59D4C1B7"/>
    <w:rsid w:val="5A4051B9"/>
    <w:rsid w:val="5A5D0804"/>
    <w:rsid w:val="5A5E8CFC"/>
    <w:rsid w:val="5A73A65E"/>
    <w:rsid w:val="5B2C9F10"/>
    <w:rsid w:val="5B35F714"/>
    <w:rsid w:val="5B3CDCF6"/>
    <w:rsid w:val="5B5BED96"/>
    <w:rsid w:val="5B67C984"/>
    <w:rsid w:val="5B70D19F"/>
    <w:rsid w:val="5BC01F28"/>
    <w:rsid w:val="5BD2F6BD"/>
    <w:rsid w:val="5C23AE6F"/>
    <w:rsid w:val="5C62EC3F"/>
    <w:rsid w:val="5C799385"/>
    <w:rsid w:val="5C873279"/>
    <w:rsid w:val="5C8AAF27"/>
    <w:rsid w:val="5CA2F983"/>
    <w:rsid w:val="5CA8D7AC"/>
    <w:rsid w:val="5CB1AFEE"/>
    <w:rsid w:val="5CB859DE"/>
    <w:rsid w:val="5CDD8634"/>
    <w:rsid w:val="5D15310A"/>
    <w:rsid w:val="5D1FF2FF"/>
    <w:rsid w:val="5D4C92A6"/>
    <w:rsid w:val="5D8CA38E"/>
    <w:rsid w:val="5DE62CF7"/>
    <w:rsid w:val="5E6EBC5A"/>
    <w:rsid w:val="5E79C3DA"/>
    <w:rsid w:val="5E941DC7"/>
    <w:rsid w:val="5EC4EF8F"/>
    <w:rsid w:val="5ECC75A7"/>
    <w:rsid w:val="5ED91598"/>
    <w:rsid w:val="5F2753B3"/>
    <w:rsid w:val="5F473F90"/>
    <w:rsid w:val="5F47A86B"/>
    <w:rsid w:val="5FC7FD75"/>
    <w:rsid w:val="5FD5FC31"/>
    <w:rsid w:val="5FFA27A5"/>
    <w:rsid w:val="5FFB85E6"/>
    <w:rsid w:val="5FFEE24C"/>
    <w:rsid w:val="60026B0D"/>
    <w:rsid w:val="601E3F47"/>
    <w:rsid w:val="601FFE06"/>
    <w:rsid w:val="6028F58A"/>
    <w:rsid w:val="6043426C"/>
    <w:rsid w:val="60753D79"/>
    <w:rsid w:val="60B090B6"/>
    <w:rsid w:val="60D695EA"/>
    <w:rsid w:val="60E368C5"/>
    <w:rsid w:val="6100635B"/>
    <w:rsid w:val="61011DFE"/>
    <w:rsid w:val="6104DDE8"/>
    <w:rsid w:val="61167183"/>
    <w:rsid w:val="61310905"/>
    <w:rsid w:val="614424DF"/>
    <w:rsid w:val="6152F55E"/>
    <w:rsid w:val="6171DCC1"/>
    <w:rsid w:val="617E7369"/>
    <w:rsid w:val="6194B272"/>
    <w:rsid w:val="61AE1136"/>
    <w:rsid w:val="61B1FBD2"/>
    <w:rsid w:val="6261A4B8"/>
    <w:rsid w:val="62788B83"/>
    <w:rsid w:val="6282C0B2"/>
    <w:rsid w:val="6295ECE4"/>
    <w:rsid w:val="62966B58"/>
    <w:rsid w:val="62BA614C"/>
    <w:rsid w:val="62C188CD"/>
    <w:rsid w:val="62E70E93"/>
    <w:rsid w:val="63152BC0"/>
    <w:rsid w:val="632DE96A"/>
    <w:rsid w:val="635B352D"/>
    <w:rsid w:val="63CB843A"/>
    <w:rsid w:val="63DAE245"/>
    <w:rsid w:val="6404065C"/>
    <w:rsid w:val="6413D3B1"/>
    <w:rsid w:val="6422D028"/>
    <w:rsid w:val="64342F39"/>
    <w:rsid w:val="643771BA"/>
    <w:rsid w:val="645B25C7"/>
    <w:rsid w:val="647BF75D"/>
    <w:rsid w:val="64FB086E"/>
    <w:rsid w:val="6549F064"/>
    <w:rsid w:val="654F8392"/>
    <w:rsid w:val="66078BC8"/>
    <w:rsid w:val="660C6468"/>
    <w:rsid w:val="661743E8"/>
    <w:rsid w:val="661DD4BE"/>
    <w:rsid w:val="662B4F3D"/>
    <w:rsid w:val="665236EA"/>
    <w:rsid w:val="668B2E65"/>
    <w:rsid w:val="669CE522"/>
    <w:rsid w:val="66C9B59D"/>
    <w:rsid w:val="66D036BC"/>
    <w:rsid w:val="66D8CC6C"/>
    <w:rsid w:val="66DD543A"/>
    <w:rsid w:val="66F5BE1C"/>
    <w:rsid w:val="66FB8DF1"/>
    <w:rsid w:val="67013908"/>
    <w:rsid w:val="67097FF4"/>
    <w:rsid w:val="670F5A8F"/>
    <w:rsid w:val="675472AA"/>
    <w:rsid w:val="675A65C1"/>
    <w:rsid w:val="67689D30"/>
    <w:rsid w:val="6794BA88"/>
    <w:rsid w:val="67A53F1F"/>
    <w:rsid w:val="67A955DD"/>
    <w:rsid w:val="67BF27E2"/>
    <w:rsid w:val="67F063B5"/>
    <w:rsid w:val="683C514D"/>
    <w:rsid w:val="68439D7C"/>
    <w:rsid w:val="68684FFF"/>
    <w:rsid w:val="68ABCB67"/>
    <w:rsid w:val="68B2B646"/>
    <w:rsid w:val="68C9944F"/>
    <w:rsid w:val="68FBFC77"/>
    <w:rsid w:val="6917DA97"/>
    <w:rsid w:val="6929FCB7"/>
    <w:rsid w:val="698030D4"/>
    <w:rsid w:val="69A0B33E"/>
    <w:rsid w:val="69A35673"/>
    <w:rsid w:val="69BA6086"/>
    <w:rsid w:val="69DD9E86"/>
    <w:rsid w:val="69FE11CF"/>
    <w:rsid w:val="6A923583"/>
    <w:rsid w:val="6AD0B45B"/>
    <w:rsid w:val="6AE12721"/>
    <w:rsid w:val="6AFBB39B"/>
    <w:rsid w:val="6B004320"/>
    <w:rsid w:val="6B255797"/>
    <w:rsid w:val="6B7BBF07"/>
    <w:rsid w:val="6B88F9BB"/>
    <w:rsid w:val="6B8A98C0"/>
    <w:rsid w:val="6B90D754"/>
    <w:rsid w:val="6B9FBDB6"/>
    <w:rsid w:val="6BAA2B80"/>
    <w:rsid w:val="6BCA46D6"/>
    <w:rsid w:val="6C3BF0F3"/>
    <w:rsid w:val="6C528B8C"/>
    <w:rsid w:val="6C8F2B38"/>
    <w:rsid w:val="6CA66DF7"/>
    <w:rsid w:val="6CB28DD2"/>
    <w:rsid w:val="6CB2F5AE"/>
    <w:rsid w:val="6CBFF487"/>
    <w:rsid w:val="6CC546A0"/>
    <w:rsid w:val="6CC91856"/>
    <w:rsid w:val="6CFD4AD4"/>
    <w:rsid w:val="6D319305"/>
    <w:rsid w:val="6D7F2BAD"/>
    <w:rsid w:val="6D840808"/>
    <w:rsid w:val="6D85BF5A"/>
    <w:rsid w:val="6DCC94AA"/>
    <w:rsid w:val="6DD57A42"/>
    <w:rsid w:val="6DE39451"/>
    <w:rsid w:val="6DE6C5F7"/>
    <w:rsid w:val="6DEB37CB"/>
    <w:rsid w:val="6E21E482"/>
    <w:rsid w:val="6E5CF957"/>
    <w:rsid w:val="6E6DCDCA"/>
    <w:rsid w:val="6E8BDB0F"/>
    <w:rsid w:val="6EB1302D"/>
    <w:rsid w:val="6EB69C51"/>
    <w:rsid w:val="6EFDC29D"/>
    <w:rsid w:val="6F1E9C0A"/>
    <w:rsid w:val="6F616747"/>
    <w:rsid w:val="6F66E6B9"/>
    <w:rsid w:val="6F914449"/>
    <w:rsid w:val="6FAC5764"/>
    <w:rsid w:val="6FB67CF3"/>
    <w:rsid w:val="6FD6B8C5"/>
    <w:rsid w:val="6FE10697"/>
    <w:rsid w:val="6FF8F85C"/>
    <w:rsid w:val="7020A2BB"/>
    <w:rsid w:val="704350C9"/>
    <w:rsid w:val="708A08CB"/>
    <w:rsid w:val="7091AFFA"/>
    <w:rsid w:val="70A8BA67"/>
    <w:rsid w:val="70C19075"/>
    <w:rsid w:val="70D9A6F2"/>
    <w:rsid w:val="70E28978"/>
    <w:rsid w:val="70E3541A"/>
    <w:rsid w:val="70EA086D"/>
    <w:rsid w:val="712A3497"/>
    <w:rsid w:val="715638F3"/>
    <w:rsid w:val="71600280"/>
    <w:rsid w:val="71703208"/>
    <w:rsid w:val="71B73692"/>
    <w:rsid w:val="71C24E9F"/>
    <w:rsid w:val="71ED6420"/>
    <w:rsid w:val="724825F5"/>
    <w:rsid w:val="725189E2"/>
    <w:rsid w:val="7271E17E"/>
    <w:rsid w:val="727ADBAC"/>
    <w:rsid w:val="728C4CBD"/>
    <w:rsid w:val="729817F9"/>
    <w:rsid w:val="729AAC29"/>
    <w:rsid w:val="72C28437"/>
    <w:rsid w:val="72C48339"/>
    <w:rsid w:val="730119A6"/>
    <w:rsid w:val="730DE5B6"/>
    <w:rsid w:val="73621BC6"/>
    <w:rsid w:val="736A4F85"/>
    <w:rsid w:val="737B9D94"/>
    <w:rsid w:val="73929F37"/>
    <w:rsid w:val="73BDB67A"/>
    <w:rsid w:val="73EDFCC1"/>
    <w:rsid w:val="73FC7885"/>
    <w:rsid w:val="7414AE0E"/>
    <w:rsid w:val="74153783"/>
    <w:rsid w:val="742DEAEF"/>
    <w:rsid w:val="742E4252"/>
    <w:rsid w:val="7450A1C4"/>
    <w:rsid w:val="746E97F0"/>
    <w:rsid w:val="747B4BFD"/>
    <w:rsid w:val="748EB5BA"/>
    <w:rsid w:val="751C2C71"/>
    <w:rsid w:val="753FC901"/>
    <w:rsid w:val="75416E26"/>
    <w:rsid w:val="7558A8F0"/>
    <w:rsid w:val="758D882D"/>
    <w:rsid w:val="7590125D"/>
    <w:rsid w:val="75935291"/>
    <w:rsid w:val="761F2FB1"/>
    <w:rsid w:val="76374A75"/>
    <w:rsid w:val="76376DD4"/>
    <w:rsid w:val="7687B003"/>
    <w:rsid w:val="76C1DC1F"/>
    <w:rsid w:val="76C9C635"/>
    <w:rsid w:val="77082251"/>
    <w:rsid w:val="772EB25C"/>
    <w:rsid w:val="7768A8C6"/>
    <w:rsid w:val="779574C7"/>
    <w:rsid w:val="7797DA65"/>
    <w:rsid w:val="779B8383"/>
    <w:rsid w:val="77B09EF8"/>
    <w:rsid w:val="77EA0BF7"/>
    <w:rsid w:val="77F33E4B"/>
    <w:rsid w:val="77FFFFB7"/>
    <w:rsid w:val="780B09C4"/>
    <w:rsid w:val="7826E60E"/>
    <w:rsid w:val="7837C731"/>
    <w:rsid w:val="78430669"/>
    <w:rsid w:val="784A9409"/>
    <w:rsid w:val="784D5F76"/>
    <w:rsid w:val="7871460E"/>
    <w:rsid w:val="7895D1FB"/>
    <w:rsid w:val="78A6FCE2"/>
    <w:rsid w:val="78AD75A3"/>
    <w:rsid w:val="78B88C34"/>
    <w:rsid w:val="78ECB24D"/>
    <w:rsid w:val="78F1551C"/>
    <w:rsid w:val="7911EDE6"/>
    <w:rsid w:val="79197AB2"/>
    <w:rsid w:val="793050F8"/>
    <w:rsid w:val="795D67B1"/>
    <w:rsid w:val="79660BD3"/>
    <w:rsid w:val="796AC6B8"/>
    <w:rsid w:val="7993B1D2"/>
    <w:rsid w:val="79F925AE"/>
    <w:rsid w:val="7A0F8458"/>
    <w:rsid w:val="7A89626A"/>
    <w:rsid w:val="7AA4357A"/>
    <w:rsid w:val="7B26936D"/>
    <w:rsid w:val="7B2ADA89"/>
    <w:rsid w:val="7B2CB8FA"/>
    <w:rsid w:val="7B355C8C"/>
    <w:rsid w:val="7B74F908"/>
    <w:rsid w:val="7B767230"/>
    <w:rsid w:val="7B818712"/>
    <w:rsid w:val="7B9EDDAA"/>
    <w:rsid w:val="7BF5956C"/>
    <w:rsid w:val="7C26585B"/>
    <w:rsid w:val="7C77F860"/>
    <w:rsid w:val="7CA302F5"/>
    <w:rsid w:val="7CF65DD5"/>
    <w:rsid w:val="7D13BF14"/>
    <w:rsid w:val="7D52D371"/>
    <w:rsid w:val="7D54EDFB"/>
    <w:rsid w:val="7D5A3BAF"/>
    <w:rsid w:val="7D61266F"/>
    <w:rsid w:val="7D86727A"/>
    <w:rsid w:val="7D908ADF"/>
    <w:rsid w:val="7D96B741"/>
    <w:rsid w:val="7D9D88ED"/>
    <w:rsid w:val="7DA99A8B"/>
    <w:rsid w:val="7DE7E92E"/>
    <w:rsid w:val="7E1D6266"/>
    <w:rsid w:val="7E20C6E7"/>
    <w:rsid w:val="7E5CFD94"/>
    <w:rsid w:val="7E8A83DE"/>
    <w:rsid w:val="7E8E18B3"/>
    <w:rsid w:val="7E9BEC0D"/>
    <w:rsid w:val="7EBDAA94"/>
    <w:rsid w:val="7EE97941"/>
    <w:rsid w:val="7F323B4A"/>
    <w:rsid w:val="7F3D03A6"/>
    <w:rsid w:val="7F4E163E"/>
    <w:rsid w:val="7F5092A9"/>
    <w:rsid w:val="7F70F76A"/>
    <w:rsid w:val="7F729130"/>
    <w:rsid w:val="7F875AD2"/>
    <w:rsid w:val="7FAFD023"/>
    <w:rsid w:val="7FD0AAA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5F6005"/>
  <w15:chartTrackingRefBased/>
  <w15:docId w15:val="{77EA25B4-D919-4F93-B3DE-78A61C057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3C8D"/>
    <w:pPr>
      <w:spacing w:line="259" w:lineRule="auto"/>
    </w:pPr>
    <w:rPr>
      <w:sz w:val="22"/>
      <w:szCs w:val="22"/>
      <w:lang w:val="en-GB"/>
    </w:rPr>
  </w:style>
  <w:style w:type="paragraph" w:styleId="Heading1">
    <w:name w:val="heading 1"/>
    <w:basedOn w:val="Normal"/>
    <w:next w:val="Normal"/>
    <w:link w:val="Heading1Char"/>
    <w:uiPriority w:val="9"/>
    <w:qFormat/>
    <w:rsid w:val="00AC29E4"/>
    <w:pPr>
      <w:keepNext/>
      <w:keepLines/>
      <w:spacing w:before="240" w:after="240" w:line="240" w:lineRule="auto"/>
      <w:outlineLvl w:val="0"/>
    </w:pPr>
    <w:rPr>
      <w:rFonts w:ascii="Times New Roman" w:eastAsiaTheme="majorEastAsia" w:hAnsi="Times New Roman" w:cstheme="majorBidi"/>
      <w:b/>
      <w:color w:val="156082" w:themeColor="accent1"/>
      <w:sz w:val="24"/>
      <w:szCs w:val="40"/>
    </w:rPr>
  </w:style>
  <w:style w:type="paragraph" w:styleId="Heading2">
    <w:name w:val="heading 2"/>
    <w:basedOn w:val="Normal"/>
    <w:next w:val="Normal"/>
    <w:link w:val="Heading2Char"/>
    <w:uiPriority w:val="9"/>
    <w:unhideWhenUsed/>
    <w:qFormat/>
    <w:rsid w:val="00AC29E4"/>
    <w:pPr>
      <w:keepNext/>
      <w:keepLines/>
      <w:spacing w:before="240" w:after="240" w:line="240" w:lineRule="auto"/>
      <w:outlineLvl w:val="1"/>
    </w:pPr>
    <w:rPr>
      <w:rFonts w:ascii="Times New Roman" w:eastAsiaTheme="majorEastAsia" w:hAnsi="Times New Roman" w:cstheme="majorBidi"/>
      <w:b/>
      <w:color w:val="156082" w:themeColor="accent1"/>
      <w:szCs w:val="32"/>
    </w:rPr>
  </w:style>
  <w:style w:type="paragraph" w:styleId="Heading3">
    <w:name w:val="heading 3"/>
    <w:basedOn w:val="Normal"/>
    <w:next w:val="Normal"/>
    <w:link w:val="Heading3Char"/>
    <w:uiPriority w:val="9"/>
    <w:unhideWhenUsed/>
    <w:qFormat/>
    <w:rsid w:val="000C56F7"/>
    <w:pPr>
      <w:keepNext/>
      <w:keepLines/>
      <w:spacing w:before="160" w:after="80"/>
      <w:outlineLvl w:val="2"/>
    </w:pPr>
    <w:rPr>
      <w:rFonts w:ascii="Times New Roman" w:eastAsiaTheme="majorEastAsia" w:hAnsi="Times New Roman" w:cstheme="majorBidi"/>
      <w:i/>
      <w:color w:val="0F4761" w:themeColor="accent1" w:themeShade="BF"/>
      <w:szCs w:val="28"/>
    </w:rPr>
  </w:style>
  <w:style w:type="paragraph" w:styleId="Heading4">
    <w:name w:val="heading 4"/>
    <w:basedOn w:val="Normal"/>
    <w:next w:val="Normal"/>
    <w:link w:val="Heading4Char"/>
    <w:uiPriority w:val="9"/>
    <w:semiHidden/>
    <w:unhideWhenUsed/>
    <w:qFormat/>
    <w:rsid w:val="005766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66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66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66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66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66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29E4"/>
    <w:rPr>
      <w:rFonts w:ascii="Times New Roman" w:eastAsiaTheme="majorEastAsia" w:hAnsi="Times New Roman" w:cstheme="majorBidi"/>
      <w:b/>
      <w:color w:val="156082" w:themeColor="accent1"/>
      <w:szCs w:val="40"/>
      <w:lang w:val="en-GB"/>
    </w:rPr>
  </w:style>
  <w:style w:type="character" w:customStyle="1" w:styleId="Heading2Char">
    <w:name w:val="Heading 2 Char"/>
    <w:basedOn w:val="DefaultParagraphFont"/>
    <w:link w:val="Heading2"/>
    <w:uiPriority w:val="9"/>
    <w:rsid w:val="00AC29E4"/>
    <w:rPr>
      <w:rFonts w:ascii="Times New Roman" w:eastAsiaTheme="majorEastAsia" w:hAnsi="Times New Roman" w:cstheme="majorBidi"/>
      <w:b/>
      <w:color w:val="156082" w:themeColor="accent1"/>
      <w:sz w:val="22"/>
      <w:szCs w:val="32"/>
      <w:lang w:val="en-GB"/>
    </w:rPr>
  </w:style>
  <w:style w:type="character" w:customStyle="1" w:styleId="Heading3Char">
    <w:name w:val="Heading 3 Char"/>
    <w:basedOn w:val="DefaultParagraphFont"/>
    <w:link w:val="Heading3"/>
    <w:uiPriority w:val="9"/>
    <w:rsid w:val="000C56F7"/>
    <w:rPr>
      <w:rFonts w:ascii="Times New Roman" w:eastAsiaTheme="majorEastAsia" w:hAnsi="Times New Roman" w:cstheme="majorBidi"/>
      <w:i/>
      <w:color w:val="0F4761" w:themeColor="accent1" w:themeShade="BF"/>
      <w:sz w:val="22"/>
      <w:szCs w:val="28"/>
      <w:lang w:val="en-GB"/>
    </w:rPr>
  </w:style>
  <w:style w:type="character" w:customStyle="1" w:styleId="Heading4Char">
    <w:name w:val="Heading 4 Char"/>
    <w:basedOn w:val="DefaultParagraphFont"/>
    <w:link w:val="Heading4"/>
    <w:uiPriority w:val="9"/>
    <w:semiHidden/>
    <w:rsid w:val="005766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66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66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66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66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6600"/>
    <w:rPr>
      <w:rFonts w:eastAsiaTheme="majorEastAsia" w:cstheme="majorBidi"/>
      <w:color w:val="272727" w:themeColor="text1" w:themeTint="D8"/>
    </w:rPr>
  </w:style>
  <w:style w:type="paragraph" w:styleId="Title">
    <w:name w:val="Title"/>
    <w:basedOn w:val="Normal"/>
    <w:next w:val="Normal"/>
    <w:link w:val="TitleChar"/>
    <w:uiPriority w:val="10"/>
    <w:qFormat/>
    <w:rsid w:val="005766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66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66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66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6600"/>
    <w:pPr>
      <w:spacing w:before="160"/>
      <w:jc w:val="center"/>
    </w:pPr>
    <w:rPr>
      <w:i/>
      <w:iCs/>
      <w:color w:val="404040" w:themeColor="text1" w:themeTint="BF"/>
    </w:rPr>
  </w:style>
  <w:style w:type="character" w:customStyle="1" w:styleId="QuoteChar">
    <w:name w:val="Quote Char"/>
    <w:basedOn w:val="DefaultParagraphFont"/>
    <w:link w:val="Quote"/>
    <w:uiPriority w:val="29"/>
    <w:rsid w:val="00576600"/>
    <w:rPr>
      <w:i/>
      <w:iCs/>
      <w:color w:val="404040" w:themeColor="text1" w:themeTint="BF"/>
    </w:rPr>
  </w:style>
  <w:style w:type="paragraph" w:styleId="ListParagraph">
    <w:name w:val="List Paragraph"/>
    <w:aliases w:val="Dot pt,F5 List Paragraph,List Paragraph1,No Spacing1,List Paragraph Char Char Char,Indicator Text,Numbered Para 1,List Paragraph11,Colorful List - Accent 11,Bullet 1,Bullet Points,MAIN CONTENT,List Paragraph2,Normal numbered,OBC Bullet,L"/>
    <w:basedOn w:val="Normal"/>
    <w:link w:val="ListParagraphChar"/>
    <w:uiPriority w:val="34"/>
    <w:qFormat/>
    <w:rsid w:val="00576600"/>
    <w:pPr>
      <w:ind w:left="720"/>
      <w:contextualSpacing/>
    </w:pPr>
  </w:style>
  <w:style w:type="character" w:styleId="IntenseEmphasis">
    <w:name w:val="Intense Emphasis"/>
    <w:basedOn w:val="DefaultParagraphFont"/>
    <w:uiPriority w:val="21"/>
    <w:qFormat/>
    <w:rsid w:val="00576600"/>
    <w:rPr>
      <w:i/>
      <w:iCs/>
      <w:color w:val="0F4761" w:themeColor="accent1" w:themeShade="BF"/>
    </w:rPr>
  </w:style>
  <w:style w:type="paragraph" w:styleId="IntenseQuote">
    <w:name w:val="Intense Quote"/>
    <w:basedOn w:val="Normal"/>
    <w:next w:val="Normal"/>
    <w:link w:val="IntenseQuoteChar"/>
    <w:uiPriority w:val="30"/>
    <w:qFormat/>
    <w:rsid w:val="005766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6600"/>
    <w:rPr>
      <w:i/>
      <w:iCs/>
      <w:color w:val="0F4761" w:themeColor="accent1" w:themeShade="BF"/>
    </w:rPr>
  </w:style>
  <w:style w:type="character" w:styleId="IntenseReference">
    <w:name w:val="Intense Reference"/>
    <w:basedOn w:val="DefaultParagraphFont"/>
    <w:uiPriority w:val="32"/>
    <w:qFormat/>
    <w:rsid w:val="00576600"/>
    <w:rPr>
      <w:b/>
      <w:bCs/>
      <w:smallCaps/>
      <w:color w:val="0F4761" w:themeColor="accent1" w:themeShade="BF"/>
      <w:spacing w:val="5"/>
    </w:rPr>
  </w:style>
  <w:style w:type="table" w:styleId="TableGrid">
    <w:name w:val="Table Grid"/>
    <w:basedOn w:val="TableNormal"/>
    <w:uiPriority w:val="39"/>
    <w:rsid w:val="00303C8D"/>
    <w:pPr>
      <w:spacing w:after="0" w:line="240" w:lineRule="auto"/>
    </w:pPr>
    <w:rPr>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03C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3C8D"/>
    <w:rPr>
      <w:sz w:val="22"/>
      <w:szCs w:val="22"/>
      <w:lang w:val="en-GB"/>
    </w:rPr>
  </w:style>
  <w:style w:type="paragraph" w:styleId="Footer">
    <w:name w:val="footer"/>
    <w:basedOn w:val="Normal"/>
    <w:link w:val="FooterChar"/>
    <w:uiPriority w:val="99"/>
    <w:unhideWhenUsed/>
    <w:rsid w:val="00303C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3C8D"/>
    <w:rPr>
      <w:sz w:val="22"/>
      <w:szCs w:val="22"/>
      <w:lang w:val="en-GB"/>
    </w:rPr>
  </w:style>
  <w:style w:type="character" w:customStyle="1" w:styleId="ListParagraphChar">
    <w:name w:val="List Paragraph Char"/>
    <w:aliases w:val="Dot pt Char,F5 List Paragraph Char,List Paragraph1 Char,No Spacing1 Char,List Paragraph Char Char Char Char,Indicator Text Char,Numbered Para 1 Char,List Paragraph11 Char,Colorful List - Accent 11 Char,Bullet 1 Char,MAIN CONTENT Char"/>
    <w:link w:val="ListParagraph"/>
    <w:uiPriority w:val="34"/>
    <w:qFormat/>
    <w:locked/>
    <w:rsid w:val="00303C8D"/>
  </w:style>
  <w:style w:type="paragraph" w:customStyle="1" w:styleId="Default">
    <w:name w:val="Default"/>
    <w:rsid w:val="00303C8D"/>
    <w:pPr>
      <w:autoSpaceDE w:val="0"/>
      <w:autoSpaceDN w:val="0"/>
      <w:adjustRightInd w:val="0"/>
      <w:spacing w:after="0" w:line="240" w:lineRule="auto"/>
    </w:pPr>
    <w:rPr>
      <w:rFonts w:ascii="Calibri" w:hAnsi="Calibri" w:cs="Calibri"/>
      <w:color w:val="000000"/>
      <w:kern w:val="0"/>
      <w:lang w:val="en-GB"/>
    </w:rPr>
  </w:style>
  <w:style w:type="character" w:styleId="Hyperlink">
    <w:name w:val="Hyperlink"/>
    <w:basedOn w:val="DefaultParagraphFont"/>
    <w:uiPriority w:val="99"/>
    <w:unhideWhenUsed/>
    <w:rsid w:val="00303C8D"/>
    <w:rPr>
      <w:color w:val="467886" w:themeColor="hyperlink"/>
      <w:u w:val="single"/>
    </w:rPr>
  </w:style>
  <w:style w:type="character" w:styleId="UnresolvedMention">
    <w:name w:val="Unresolved Mention"/>
    <w:basedOn w:val="DefaultParagraphFont"/>
    <w:uiPriority w:val="99"/>
    <w:semiHidden/>
    <w:unhideWhenUsed/>
    <w:rsid w:val="00303C8D"/>
    <w:rPr>
      <w:color w:val="605E5C"/>
      <w:shd w:val="clear" w:color="auto" w:fill="E1DFDD"/>
    </w:rPr>
  </w:style>
  <w:style w:type="paragraph" w:styleId="TOCHeading">
    <w:name w:val="TOC Heading"/>
    <w:basedOn w:val="Heading1"/>
    <w:next w:val="Normal"/>
    <w:uiPriority w:val="39"/>
    <w:unhideWhenUsed/>
    <w:qFormat/>
    <w:rsid w:val="00303C8D"/>
    <w:pPr>
      <w:spacing w:after="0"/>
      <w:outlineLvl w:val="9"/>
    </w:pPr>
    <w:rPr>
      <w:rFonts w:ascii="Calibri" w:hAnsi="Calibri"/>
      <w:kern w:val="0"/>
      <w:sz w:val="32"/>
      <w:szCs w:val="32"/>
      <w14:ligatures w14:val="none"/>
    </w:rPr>
  </w:style>
  <w:style w:type="paragraph" w:styleId="TOC1">
    <w:name w:val="toc 1"/>
    <w:basedOn w:val="Normal"/>
    <w:next w:val="Normal"/>
    <w:autoRedefine/>
    <w:uiPriority w:val="39"/>
    <w:unhideWhenUsed/>
    <w:rsid w:val="005E167F"/>
    <w:pPr>
      <w:tabs>
        <w:tab w:val="left" w:pos="440"/>
        <w:tab w:val="right" w:leader="dot" w:pos="9350"/>
      </w:tabs>
      <w:spacing w:after="0"/>
    </w:pPr>
    <w:rPr>
      <w:rFonts w:ascii="Calibri" w:hAnsi="Calibri" w:cs="Calibri"/>
      <w:noProof/>
    </w:rPr>
  </w:style>
  <w:style w:type="paragraph" w:styleId="TOC2">
    <w:name w:val="toc 2"/>
    <w:basedOn w:val="Normal"/>
    <w:next w:val="Normal"/>
    <w:autoRedefine/>
    <w:uiPriority w:val="39"/>
    <w:unhideWhenUsed/>
    <w:rsid w:val="0056588E"/>
    <w:pPr>
      <w:tabs>
        <w:tab w:val="right" w:leader="dot" w:pos="9016"/>
      </w:tabs>
      <w:spacing w:after="0"/>
      <w:ind w:left="220"/>
    </w:pPr>
    <w:rPr>
      <w:rFonts w:ascii="Calibri" w:hAnsi="Calibri" w:cs="Calibri"/>
      <w:noProof/>
    </w:rPr>
  </w:style>
  <w:style w:type="paragraph" w:styleId="TOC3">
    <w:name w:val="toc 3"/>
    <w:basedOn w:val="Normal"/>
    <w:next w:val="Normal"/>
    <w:autoRedefine/>
    <w:uiPriority w:val="39"/>
    <w:unhideWhenUsed/>
    <w:rsid w:val="00303C8D"/>
    <w:pPr>
      <w:spacing w:after="100"/>
      <w:ind w:left="440"/>
    </w:pPr>
  </w:style>
  <w:style w:type="character" w:styleId="CommentReference">
    <w:name w:val="annotation reference"/>
    <w:basedOn w:val="DefaultParagraphFont"/>
    <w:uiPriority w:val="99"/>
    <w:semiHidden/>
    <w:unhideWhenUsed/>
    <w:rsid w:val="00303C8D"/>
    <w:rPr>
      <w:sz w:val="16"/>
      <w:szCs w:val="16"/>
    </w:rPr>
  </w:style>
  <w:style w:type="paragraph" w:styleId="CommentText">
    <w:name w:val="annotation text"/>
    <w:basedOn w:val="Normal"/>
    <w:link w:val="CommentTextChar"/>
    <w:uiPriority w:val="99"/>
    <w:unhideWhenUsed/>
    <w:rsid w:val="00303C8D"/>
    <w:pPr>
      <w:spacing w:line="240" w:lineRule="auto"/>
    </w:pPr>
    <w:rPr>
      <w:sz w:val="20"/>
      <w:szCs w:val="20"/>
    </w:rPr>
  </w:style>
  <w:style w:type="character" w:customStyle="1" w:styleId="CommentTextChar">
    <w:name w:val="Comment Text Char"/>
    <w:basedOn w:val="DefaultParagraphFont"/>
    <w:link w:val="CommentText"/>
    <w:uiPriority w:val="99"/>
    <w:rsid w:val="00303C8D"/>
    <w:rPr>
      <w:sz w:val="20"/>
      <w:szCs w:val="20"/>
      <w:lang w:val="en-GB"/>
    </w:rPr>
  </w:style>
  <w:style w:type="paragraph" w:styleId="CommentSubject">
    <w:name w:val="annotation subject"/>
    <w:basedOn w:val="CommentText"/>
    <w:next w:val="CommentText"/>
    <w:link w:val="CommentSubjectChar"/>
    <w:uiPriority w:val="99"/>
    <w:semiHidden/>
    <w:unhideWhenUsed/>
    <w:rsid w:val="00303C8D"/>
    <w:rPr>
      <w:b/>
      <w:bCs/>
    </w:rPr>
  </w:style>
  <w:style w:type="character" w:customStyle="1" w:styleId="CommentSubjectChar">
    <w:name w:val="Comment Subject Char"/>
    <w:basedOn w:val="CommentTextChar"/>
    <w:link w:val="CommentSubject"/>
    <w:uiPriority w:val="99"/>
    <w:semiHidden/>
    <w:rsid w:val="00303C8D"/>
    <w:rPr>
      <w:b/>
      <w:bCs/>
      <w:sz w:val="20"/>
      <w:szCs w:val="20"/>
      <w:lang w:val="en-GB"/>
    </w:rPr>
  </w:style>
  <w:style w:type="character" w:styleId="Mention">
    <w:name w:val="Mention"/>
    <w:basedOn w:val="DefaultParagraphFont"/>
    <w:uiPriority w:val="99"/>
    <w:unhideWhenUsed/>
    <w:rsid w:val="00303C8D"/>
    <w:rPr>
      <w:color w:val="2B579A"/>
      <w:shd w:val="clear" w:color="auto" w:fill="E1DFDD"/>
    </w:rPr>
  </w:style>
  <w:style w:type="paragraph" w:styleId="Revision">
    <w:name w:val="Revision"/>
    <w:hidden/>
    <w:uiPriority w:val="99"/>
    <w:semiHidden/>
    <w:rsid w:val="00C67B18"/>
    <w:pPr>
      <w:spacing w:after="0" w:line="240" w:lineRule="auto"/>
    </w:pPr>
    <w:rPr>
      <w:sz w:val="22"/>
      <w:szCs w:val="22"/>
      <w:lang w:val="en-GB"/>
    </w:rPr>
  </w:style>
  <w:style w:type="paragraph" w:customStyle="1" w:styleId="Body">
    <w:name w:val="Body"/>
    <w:basedOn w:val="Normal"/>
    <w:link w:val="BodyChar"/>
    <w:qFormat/>
    <w:rsid w:val="00DB3D02"/>
    <w:pPr>
      <w:spacing w:before="120" w:after="120" w:line="360" w:lineRule="auto"/>
      <w:jc w:val="both"/>
    </w:pPr>
    <w:rPr>
      <w:rFonts w:ascii="Times New Roman" w:eastAsia="Times New Roman" w:hAnsi="Times New Roman" w:cs="Times New Roman"/>
    </w:rPr>
  </w:style>
  <w:style w:type="character" w:customStyle="1" w:styleId="BodyChar">
    <w:name w:val="Body Char"/>
    <w:basedOn w:val="DefaultParagraphFont"/>
    <w:link w:val="Body"/>
    <w:rsid w:val="00DB3D02"/>
    <w:rPr>
      <w:rFonts w:ascii="Times New Roman" w:eastAsia="Times New Roman" w:hAnsi="Times New Roman" w:cs="Times New Roman"/>
      <w:sz w:val="22"/>
      <w:szCs w:val="22"/>
      <w:lang w:val="en-GB"/>
    </w:rPr>
  </w:style>
  <w:style w:type="paragraph" w:styleId="Caption">
    <w:name w:val="caption"/>
    <w:basedOn w:val="Normal"/>
    <w:next w:val="Normal"/>
    <w:uiPriority w:val="35"/>
    <w:unhideWhenUsed/>
    <w:qFormat/>
    <w:rsid w:val="00AC29E4"/>
    <w:pPr>
      <w:spacing w:after="200" w:line="240" w:lineRule="auto"/>
    </w:pPr>
    <w:rPr>
      <w:i/>
      <w:iCs/>
      <w:color w:val="0E2841" w:themeColor="text2"/>
      <w:sz w:val="18"/>
      <w:szCs w:val="18"/>
    </w:rPr>
  </w:style>
  <w:style w:type="paragraph" w:styleId="NormalWeb">
    <w:name w:val="Normal (Web)"/>
    <w:basedOn w:val="Normal"/>
    <w:uiPriority w:val="99"/>
    <w:semiHidden/>
    <w:unhideWhenUsed/>
    <w:rsid w:val="002008BE"/>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 w:type="character" w:styleId="Strong">
    <w:name w:val="Strong"/>
    <w:basedOn w:val="DefaultParagraphFont"/>
    <w:uiPriority w:val="22"/>
    <w:qFormat/>
    <w:rsid w:val="002008BE"/>
    <w:rPr>
      <w:b/>
      <w:bCs/>
    </w:rPr>
  </w:style>
  <w:style w:type="table" w:styleId="ListTable3-Accent1">
    <w:name w:val="List Table 3 Accent 1"/>
    <w:basedOn w:val="TableNormal"/>
    <w:uiPriority w:val="48"/>
    <w:rsid w:val="00991033"/>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ListTable1Light">
    <w:name w:val="List Table 1 Light"/>
    <w:basedOn w:val="TableNormal"/>
    <w:uiPriority w:val="46"/>
    <w:rsid w:val="00F67C55"/>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
    <w:name w:val="Grid Table 1 Light"/>
    <w:basedOn w:val="TableNormal"/>
    <w:uiPriority w:val="46"/>
    <w:rsid w:val="00FE670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eGrid1">
    <w:name w:val="Table Grid1"/>
    <w:basedOn w:val="TableNormal"/>
    <w:next w:val="TableGrid"/>
    <w:uiPriority w:val="39"/>
    <w:rsid w:val="00E80E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803465">
      <w:bodyDiv w:val="1"/>
      <w:marLeft w:val="0"/>
      <w:marRight w:val="0"/>
      <w:marTop w:val="0"/>
      <w:marBottom w:val="0"/>
      <w:divBdr>
        <w:top w:val="none" w:sz="0" w:space="0" w:color="auto"/>
        <w:left w:val="none" w:sz="0" w:space="0" w:color="auto"/>
        <w:bottom w:val="none" w:sz="0" w:space="0" w:color="auto"/>
        <w:right w:val="none" w:sz="0" w:space="0" w:color="auto"/>
      </w:divBdr>
    </w:div>
    <w:div w:id="68424131">
      <w:bodyDiv w:val="1"/>
      <w:marLeft w:val="0"/>
      <w:marRight w:val="0"/>
      <w:marTop w:val="0"/>
      <w:marBottom w:val="0"/>
      <w:divBdr>
        <w:top w:val="none" w:sz="0" w:space="0" w:color="auto"/>
        <w:left w:val="none" w:sz="0" w:space="0" w:color="auto"/>
        <w:bottom w:val="none" w:sz="0" w:space="0" w:color="auto"/>
        <w:right w:val="none" w:sz="0" w:space="0" w:color="auto"/>
      </w:divBdr>
    </w:div>
    <w:div w:id="82147653">
      <w:bodyDiv w:val="1"/>
      <w:marLeft w:val="0"/>
      <w:marRight w:val="0"/>
      <w:marTop w:val="0"/>
      <w:marBottom w:val="0"/>
      <w:divBdr>
        <w:top w:val="none" w:sz="0" w:space="0" w:color="auto"/>
        <w:left w:val="none" w:sz="0" w:space="0" w:color="auto"/>
        <w:bottom w:val="none" w:sz="0" w:space="0" w:color="auto"/>
        <w:right w:val="none" w:sz="0" w:space="0" w:color="auto"/>
      </w:divBdr>
    </w:div>
    <w:div w:id="83765353">
      <w:bodyDiv w:val="1"/>
      <w:marLeft w:val="0"/>
      <w:marRight w:val="0"/>
      <w:marTop w:val="0"/>
      <w:marBottom w:val="0"/>
      <w:divBdr>
        <w:top w:val="none" w:sz="0" w:space="0" w:color="auto"/>
        <w:left w:val="none" w:sz="0" w:space="0" w:color="auto"/>
        <w:bottom w:val="none" w:sz="0" w:space="0" w:color="auto"/>
        <w:right w:val="none" w:sz="0" w:space="0" w:color="auto"/>
      </w:divBdr>
    </w:div>
    <w:div w:id="90245513">
      <w:bodyDiv w:val="1"/>
      <w:marLeft w:val="0"/>
      <w:marRight w:val="0"/>
      <w:marTop w:val="0"/>
      <w:marBottom w:val="0"/>
      <w:divBdr>
        <w:top w:val="none" w:sz="0" w:space="0" w:color="auto"/>
        <w:left w:val="none" w:sz="0" w:space="0" w:color="auto"/>
        <w:bottom w:val="none" w:sz="0" w:space="0" w:color="auto"/>
        <w:right w:val="none" w:sz="0" w:space="0" w:color="auto"/>
      </w:divBdr>
    </w:div>
    <w:div w:id="114450398">
      <w:bodyDiv w:val="1"/>
      <w:marLeft w:val="0"/>
      <w:marRight w:val="0"/>
      <w:marTop w:val="0"/>
      <w:marBottom w:val="0"/>
      <w:divBdr>
        <w:top w:val="none" w:sz="0" w:space="0" w:color="auto"/>
        <w:left w:val="none" w:sz="0" w:space="0" w:color="auto"/>
        <w:bottom w:val="none" w:sz="0" w:space="0" w:color="auto"/>
        <w:right w:val="none" w:sz="0" w:space="0" w:color="auto"/>
      </w:divBdr>
    </w:div>
    <w:div w:id="147744507">
      <w:bodyDiv w:val="1"/>
      <w:marLeft w:val="0"/>
      <w:marRight w:val="0"/>
      <w:marTop w:val="0"/>
      <w:marBottom w:val="0"/>
      <w:divBdr>
        <w:top w:val="none" w:sz="0" w:space="0" w:color="auto"/>
        <w:left w:val="none" w:sz="0" w:space="0" w:color="auto"/>
        <w:bottom w:val="none" w:sz="0" w:space="0" w:color="auto"/>
        <w:right w:val="none" w:sz="0" w:space="0" w:color="auto"/>
      </w:divBdr>
      <w:divsChild>
        <w:div w:id="1754203246">
          <w:marLeft w:val="0"/>
          <w:marRight w:val="0"/>
          <w:marTop w:val="0"/>
          <w:marBottom w:val="0"/>
          <w:divBdr>
            <w:top w:val="none" w:sz="0" w:space="0" w:color="auto"/>
            <w:left w:val="none" w:sz="0" w:space="0" w:color="auto"/>
            <w:bottom w:val="none" w:sz="0" w:space="0" w:color="auto"/>
            <w:right w:val="none" w:sz="0" w:space="0" w:color="auto"/>
          </w:divBdr>
          <w:divsChild>
            <w:div w:id="1458450465">
              <w:marLeft w:val="0"/>
              <w:marRight w:val="0"/>
              <w:marTop w:val="0"/>
              <w:marBottom w:val="0"/>
              <w:divBdr>
                <w:top w:val="none" w:sz="0" w:space="0" w:color="auto"/>
                <w:left w:val="none" w:sz="0" w:space="0" w:color="auto"/>
                <w:bottom w:val="none" w:sz="0" w:space="0" w:color="auto"/>
                <w:right w:val="none" w:sz="0" w:space="0" w:color="auto"/>
              </w:divBdr>
              <w:divsChild>
                <w:div w:id="8217215">
                  <w:marLeft w:val="0"/>
                  <w:marRight w:val="0"/>
                  <w:marTop w:val="0"/>
                  <w:marBottom w:val="0"/>
                  <w:divBdr>
                    <w:top w:val="none" w:sz="0" w:space="0" w:color="auto"/>
                    <w:left w:val="none" w:sz="0" w:space="0" w:color="auto"/>
                    <w:bottom w:val="none" w:sz="0" w:space="0" w:color="auto"/>
                    <w:right w:val="none" w:sz="0" w:space="0" w:color="auto"/>
                  </w:divBdr>
                  <w:divsChild>
                    <w:div w:id="1234008489">
                      <w:marLeft w:val="0"/>
                      <w:marRight w:val="0"/>
                      <w:marTop w:val="0"/>
                      <w:marBottom w:val="0"/>
                      <w:divBdr>
                        <w:top w:val="none" w:sz="0" w:space="0" w:color="auto"/>
                        <w:left w:val="none" w:sz="0" w:space="0" w:color="auto"/>
                        <w:bottom w:val="none" w:sz="0" w:space="0" w:color="auto"/>
                        <w:right w:val="none" w:sz="0" w:space="0" w:color="auto"/>
                      </w:divBdr>
                      <w:divsChild>
                        <w:div w:id="1128470428">
                          <w:marLeft w:val="0"/>
                          <w:marRight w:val="0"/>
                          <w:marTop w:val="0"/>
                          <w:marBottom w:val="0"/>
                          <w:divBdr>
                            <w:top w:val="none" w:sz="0" w:space="0" w:color="auto"/>
                            <w:left w:val="none" w:sz="0" w:space="0" w:color="auto"/>
                            <w:bottom w:val="none" w:sz="0" w:space="0" w:color="auto"/>
                            <w:right w:val="none" w:sz="0" w:space="0" w:color="auto"/>
                          </w:divBdr>
                          <w:divsChild>
                            <w:div w:id="1047417266">
                              <w:marLeft w:val="0"/>
                              <w:marRight w:val="0"/>
                              <w:marTop w:val="0"/>
                              <w:marBottom w:val="0"/>
                              <w:divBdr>
                                <w:top w:val="none" w:sz="0" w:space="0" w:color="auto"/>
                                <w:left w:val="none" w:sz="0" w:space="0" w:color="auto"/>
                                <w:bottom w:val="none" w:sz="0" w:space="0" w:color="auto"/>
                                <w:right w:val="none" w:sz="0" w:space="0" w:color="auto"/>
                              </w:divBdr>
                              <w:divsChild>
                                <w:div w:id="1646623177">
                                  <w:marLeft w:val="0"/>
                                  <w:marRight w:val="0"/>
                                  <w:marTop w:val="0"/>
                                  <w:marBottom w:val="0"/>
                                  <w:divBdr>
                                    <w:top w:val="none" w:sz="0" w:space="0" w:color="auto"/>
                                    <w:left w:val="none" w:sz="0" w:space="0" w:color="auto"/>
                                    <w:bottom w:val="none" w:sz="0" w:space="0" w:color="auto"/>
                                    <w:right w:val="none" w:sz="0" w:space="0" w:color="auto"/>
                                  </w:divBdr>
                                  <w:divsChild>
                                    <w:div w:id="191693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9338176">
      <w:bodyDiv w:val="1"/>
      <w:marLeft w:val="0"/>
      <w:marRight w:val="0"/>
      <w:marTop w:val="0"/>
      <w:marBottom w:val="0"/>
      <w:divBdr>
        <w:top w:val="none" w:sz="0" w:space="0" w:color="auto"/>
        <w:left w:val="none" w:sz="0" w:space="0" w:color="auto"/>
        <w:bottom w:val="none" w:sz="0" w:space="0" w:color="auto"/>
        <w:right w:val="none" w:sz="0" w:space="0" w:color="auto"/>
      </w:divBdr>
    </w:div>
    <w:div w:id="284165943">
      <w:bodyDiv w:val="1"/>
      <w:marLeft w:val="0"/>
      <w:marRight w:val="0"/>
      <w:marTop w:val="0"/>
      <w:marBottom w:val="0"/>
      <w:divBdr>
        <w:top w:val="none" w:sz="0" w:space="0" w:color="auto"/>
        <w:left w:val="none" w:sz="0" w:space="0" w:color="auto"/>
        <w:bottom w:val="none" w:sz="0" w:space="0" w:color="auto"/>
        <w:right w:val="none" w:sz="0" w:space="0" w:color="auto"/>
      </w:divBdr>
      <w:divsChild>
        <w:div w:id="82342003">
          <w:marLeft w:val="0"/>
          <w:marRight w:val="0"/>
          <w:marTop w:val="0"/>
          <w:marBottom w:val="0"/>
          <w:divBdr>
            <w:top w:val="none" w:sz="0" w:space="0" w:color="auto"/>
            <w:left w:val="none" w:sz="0" w:space="0" w:color="auto"/>
            <w:bottom w:val="none" w:sz="0" w:space="0" w:color="auto"/>
            <w:right w:val="none" w:sz="0" w:space="0" w:color="auto"/>
          </w:divBdr>
          <w:divsChild>
            <w:div w:id="366679815">
              <w:marLeft w:val="0"/>
              <w:marRight w:val="0"/>
              <w:marTop w:val="0"/>
              <w:marBottom w:val="0"/>
              <w:divBdr>
                <w:top w:val="none" w:sz="0" w:space="0" w:color="auto"/>
                <w:left w:val="none" w:sz="0" w:space="0" w:color="auto"/>
                <w:bottom w:val="none" w:sz="0" w:space="0" w:color="auto"/>
                <w:right w:val="none" w:sz="0" w:space="0" w:color="auto"/>
              </w:divBdr>
              <w:divsChild>
                <w:div w:id="1004013796">
                  <w:marLeft w:val="0"/>
                  <w:marRight w:val="0"/>
                  <w:marTop w:val="0"/>
                  <w:marBottom w:val="0"/>
                  <w:divBdr>
                    <w:top w:val="none" w:sz="0" w:space="0" w:color="auto"/>
                    <w:left w:val="none" w:sz="0" w:space="0" w:color="auto"/>
                    <w:bottom w:val="none" w:sz="0" w:space="0" w:color="auto"/>
                    <w:right w:val="none" w:sz="0" w:space="0" w:color="auto"/>
                  </w:divBdr>
                  <w:divsChild>
                    <w:div w:id="1872104664">
                      <w:marLeft w:val="0"/>
                      <w:marRight w:val="0"/>
                      <w:marTop w:val="0"/>
                      <w:marBottom w:val="0"/>
                      <w:divBdr>
                        <w:top w:val="none" w:sz="0" w:space="0" w:color="auto"/>
                        <w:left w:val="none" w:sz="0" w:space="0" w:color="auto"/>
                        <w:bottom w:val="none" w:sz="0" w:space="0" w:color="auto"/>
                        <w:right w:val="none" w:sz="0" w:space="0" w:color="auto"/>
                      </w:divBdr>
                      <w:divsChild>
                        <w:div w:id="1478454392">
                          <w:marLeft w:val="0"/>
                          <w:marRight w:val="0"/>
                          <w:marTop w:val="0"/>
                          <w:marBottom w:val="0"/>
                          <w:divBdr>
                            <w:top w:val="none" w:sz="0" w:space="0" w:color="auto"/>
                            <w:left w:val="none" w:sz="0" w:space="0" w:color="auto"/>
                            <w:bottom w:val="none" w:sz="0" w:space="0" w:color="auto"/>
                            <w:right w:val="none" w:sz="0" w:space="0" w:color="auto"/>
                          </w:divBdr>
                          <w:divsChild>
                            <w:div w:id="1872109329">
                              <w:marLeft w:val="0"/>
                              <w:marRight w:val="0"/>
                              <w:marTop w:val="0"/>
                              <w:marBottom w:val="0"/>
                              <w:divBdr>
                                <w:top w:val="none" w:sz="0" w:space="0" w:color="auto"/>
                                <w:left w:val="none" w:sz="0" w:space="0" w:color="auto"/>
                                <w:bottom w:val="none" w:sz="0" w:space="0" w:color="auto"/>
                                <w:right w:val="none" w:sz="0" w:space="0" w:color="auto"/>
                              </w:divBdr>
                              <w:divsChild>
                                <w:div w:id="1347289945">
                                  <w:marLeft w:val="0"/>
                                  <w:marRight w:val="0"/>
                                  <w:marTop w:val="0"/>
                                  <w:marBottom w:val="0"/>
                                  <w:divBdr>
                                    <w:top w:val="none" w:sz="0" w:space="0" w:color="auto"/>
                                    <w:left w:val="none" w:sz="0" w:space="0" w:color="auto"/>
                                    <w:bottom w:val="none" w:sz="0" w:space="0" w:color="auto"/>
                                    <w:right w:val="none" w:sz="0" w:space="0" w:color="auto"/>
                                  </w:divBdr>
                                  <w:divsChild>
                                    <w:div w:id="1141847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88174151">
      <w:bodyDiv w:val="1"/>
      <w:marLeft w:val="0"/>
      <w:marRight w:val="0"/>
      <w:marTop w:val="0"/>
      <w:marBottom w:val="0"/>
      <w:divBdr>
        <w:top w:val="none" w:sz="0" w:space="0" w:color="auto"/>
        <w:left w:val="none" w:sz="0" w:space="0" w:color="auto"/>
        <w:bottom w:val="none" w:sz="0" w:space="0" w:color="auto"/>
        <w:right w:val="none" w:sz="0" w:space="0" w:color="auto"/>
      </w:divBdr>
    </w:div>
    <w:div w:id="297228206">
      <w:bodyDiv w:val="1"/>
      <w:marLeft w:val="0"/>
      <w:marRight w:val="0"/>
      <w:marTop w:val="0"/>
      <w:marBottom w:val="0"/>
      <w:divBdr>
        <w:top w:val="none" w:sz="0" w:space="0" w:color="auto"/>
        <w:left w:val="none" w:sz="0" w:space="0" w:color="auto"/>
        <w:bottom w:val="none" w:sz="0" w:space="0" w:color="auto"/>
        <w:right w:val="none" w:sz="0" w:space="0" w:color="auto"/>
      </w:divBdr>
    </w:div>
    <w:div w:id="301934371">
      <w:bodyDiv w:val="1"/>
      <w:marLeft w:val="0"/>
      <w:marRight w:val="0"/>
      <w:marTop w:val="0"/>
      <w:marBottom w:val="0"/>
      <w:divBdr>
        <w:top w:val="none" w:sz="0" w:space="0" w:color="auto"/>
        <w:left w:val="none" w:sz="0" w:space="0" w:color="auto"/>
        <w:bottom w:val="none" w:sz="0" w:space="0" w:color="auto"/>
        <w:right w:val="none" w:sz="0" w:space="0" w:color="auto"/>
      </w:divBdr>
    </w:div>
    <w:div w:id="334767205">
      <w:bodyDiv w:val="1"/>
      <w:marLeft w:val="0"/>
      <w:marRight w:val="0"/>
      <w:marTop w:val="0"/>
      <w:marBottom w:val="0"/>
      <w:divBdr>
        <w:top w:val="none" w:sz="0" w:space="0" w:color="auto"/>
        <w:left w:val="none" w:sz="0" w:space="0" w:color="auto"/>
        <w:bottom w:val="none" w:sz="0" w:space="0" w:color="auto"/>
        <w:right w:val="none" w:sz="0" w:space="0" w:color="auto"/>
      </w:divBdr>
    </w:div>
    <w:div w:id="362287616">
      <w:bodyDiv w:val="1"/>
      <w:marLeft w:val="0"/>
      <w:marRight w:val="0"/>
      <w:marTop w:val="0"/>
      <w:marBottom w:val="0"/>
      <w:divBdr>
        <w:top w:val="none" w:sz="0" w:space="0" w:color="auto"/>
        <w:left w:val="none" w:sz="0" w:space="0" w:color="auto"/>
        <w:bottom w:val="none" w:sz="0" w:space="0" w:color="auto"/>
        <w:right w:val="none" w:sz="0" w:space="0" w:color="auto"/>
      </w:divBdr>
    </w:div>
    <w:div w:id="382293811">
      <w:bodyDiv w:val="1"/>
      <w:marLeft w:val="0"/>
      <w:marRight w:val="0"/>
      <w:marTop w:val="0"/>
      <w:marBottom w:val="0"/>
      <w:divBdr>
        <w:top w:val="none" w:sz="0" w:space="0" w:color="auto"/>
        <w:left w:val="none" w:sz="0" w:space="0" w:color="auto"/>
        <w:bottom w:val="none" w:sz="0" w:space="0" w:color="auto"/>
        <w:right w:val="none" w:sz="0" w:space="0" w:color="auto"/>
      </w:divBdr>
    </w:div>
    <w:div w:id="406192711">
      <w:bodyDiv w:val="1"/>
      <w:marLeft w:val="0"/>
      <w:marRight w:val="0"/>
      <w:marTop w:val="0"/>
      <w:marBottom w:val="0"/>
      <w:divBdr>
        <w:top w:val="none" w:sz="0" w:space="0" w:color="auto"/>
        <w:left w:val="none" w:sz="0" w:space="0" w:color="auto"/>
        <w:bottom w:val="none" w:sz="0" w:space="0" w:color="auto"/>
        <w:right w:val="none" w:sz="0" w:space="0" w:color="auto"/>
      </w:divBdr>
    </w:div>
    <w:div w:id="414323591">
      <w:bodyDiv w:val="1"/>
      <w:marLeft w:val="0"/>
      <w:marRight w:val="0"/>
      <w:marTop w:val="0"/>
      <w:marBottom w:val="0"/>
      <w:divBdr>
        <w:top w:val="none" w:sz="0" w:space="0" w:color="auto"/>
        <w:left w:val="none" w:sz="0" w:space="0" w:color="auto"/>
        <w:bottom w:val="none" w:sz="0" w:space="0" w:color="auto"/>
        <w:right w:val="none" w:sz="0" w:space="0" w:color="auto"/>
      </w:divBdr>
    </w:div>
    <w:div w:id="441534134">
      <w:bodyDiv w:val="1"/>
      <w:marLeft w:val="0"/>
      <w:marRight w:val="0"/>
      <w:marTop w:val="0"/>
      <w:marBottom w:val="0"/>
      <w:divBdr>
        <w:top w:val="none" w:sz="0" w:space="0" w:color="auto"/>
        <w:left w:val="none" w:sz="0" w:space="0" w:color="auto"/>
        <w:bottom w:val="none" w:sz="0" w:space="0" w:color="auto"/>
        <w:right w:val="none" w:sz="0" w:space="0" w:color="auto"/>
      </w:divBdr>
    </w:div>
    <w:div w:id="445152330">
      <w:bodyDiv w:val="1"/>
      <w:marLeft w:val="0"/>
      <w:marRight w:val="0"/>
      <w:marTop w:val="0"/>
      <w:marBottom w:val="0"/>
      <w:divBdr>
        <w:top w:val="none" w:sz="0" w:space="0" w:color="auto"/>
        <w:left w:val="none" w:sz="0" w:space="0" w:color="auto"/>
        <w:bottom w:val="none" w:sz="0" w:space="0" w:color="auto"/>
        <w:right w:val="none" w:sz="0" w:space="0" w:color="auto"/>
      </w:divBdr>
    </w:div>
    <w:div w:id="451443442">
      <w:bodyDiv w:val="1"/>
      <w:marLeft w:val="0"/>
      <w:marRight w:val="0"/>
      <w:marTop w:val="0"/>
      <w:marBottom w:val="0"/>
      <w:divBdr>
        <w:top w:val="none" w:sz="0" w:space="0" w:color="auto"/>
        <w:left w:val="none" w:sz="0" w:space="0" w:color="auto"/>
        <w:bottom w:val="none" w:sz="0" w:space="0" w:color="auto"/>
        <w:right w:val="none" w:sz="0" w:space="0" w:color="auto"/>
      </w:divBdr>
    </w:div>
    <w:div w:id="466047410">
      <w:bodyDiv w:val="1"/>
      <w:marLeft w:val="0"/>
      <w:marRight w:val="0"/>
      <w:marTop w:val="0"/>
      <w:marBottom w:val="0"/>
      <w:divBdr>
        <w:top w:val="none" w:sz="0" w:space="0" w:color="auto"/>
        <w:left w:val="none" w:sz="0" w:space="0" w:color="auto"/>
        <w:bottom w:val="none" w:sz="0" w:space="0" w:color="auto"/>
        <w:right w:val="none" w:sz="0" w:space="0" w:color="auto"/>
      </w:divBdr>
    </w:div>
    <w:div w:id="520171996">
      <w:bodyDiv w:val="1"/>
      <w:marLeft w:val="0"/>
      <w:marRight w:val="0"/>
      <w:marTop w:val="0"/>
      <w:marBottom w:val="0"/>
      <w:divBdr>
        <w:top w:val="none" w:sz="0" w:space="0" w:color="auto"/>
        <w:left w:val="none" w:sz="0" w:space="0" w:color="auto"/>
        <w:bottom w:val="none" w:sz="0" w:space="0" w:color="auto"/>
        <w:right w:val="none" w:sz="0" w:space="0" w:color="auto"/>
      </w:divBdr>
    </w:div>
    <w:div w:id="557133934">
      <w:bodyDiv w:val="1"/>
      <w:marLeft w:val="0"/>
      <w:marRight w:val="0"/>
      <w:marTop w:val="0"/>
      <w:marBottom w:val="0"/>
      <w:divBdr>
        <w:top w:val="none" w:sz="0" w:space="0" w:color="auto"/>
        <w:left w:val="none" w:sz="0" w:space="0" w:color="auto"/>
        <w:bottom w:val="none" w:sz="0" w:space="0" w:color="auto"/>
        <w:right w:val="none" w:sz="0" w:space="0" w:color="auto"/>
      </w:divBdr>
    </w:div>
    <w:div w:id="575365770">
      <w:bodyDiv w:val="1"/>
      <w:marLeft w:val="0"/>
      <w:marRight w:val="0"/>
      <w:marTop w:val="0"/>
      <w:marBottom w:val="0"/>
      <w:divBdr>
        <w:top w:val="none" w:sz="0" w:space="0" w:color="auto"/>
        <w:left w:val="none" w:sz="0" w:space="0" w:color="auto"/>
        <w:bottom w:val="none" w:sz="0" w:space="0" w:color="auto"/>
        <w:right w:val="none" w:sz="0" w:space="0" w:color="auto"/>
      </w:divBdr>
    </w:div>
    <w:div w:id="584994513">
      <w:bodyDiv w:val="1"/>
      <w:marLeft w:val="0"/>
      <w:marRight w:val="0"/>
      <w:marTop w:val="0"/>
      <w:marBottom w:val="0"/>
      <w:divBdr>
        <w:top w:val="none" w:sz="0" w:space="0" w:color="auto"/>
        <w:left w:val="none" w:sz="0" w:space="0" w:color="auto"/>
        <w:bottom w:val="none" w:sz="0" w:space="0" w:color="auto"/>
        <w:right w:val="none" w:sz="0" w:space="0" w:color="auto"/>
      </w:divBdr>
    </w:div>
    <w:div w:id="611789230">
      <w:bodyDiv w:val="1"/>
      <w:marLeft w:val="0"/>
      <w:marRight w:val="0"/>
      <w:marTop w:val="0"/>
      <w:marBottom w:val="0"/>
      <w:divBdr>
        <w:top w:val="none" w:sz="0" w:space="0" w:color="auto"/>
        <w:left w:val="none" w:sz="0" w:space="0" w:color="auto"/>
        <w:bottom w:val="none" w:sz="0" w:space="0" w:color="auto"/>
        <w:right w:val="none" w:sz="0" w:space="0" w:color="auto"/>
      </w:divBdr>
    </w:div>
    <w:div w:id="697049835">
      <w:bodyDiv w:val="1"/>
      <w:marLeft w:val="0"/>
      <w:marRight w:val="0"/>
      <w:marTop w:val="0"/>
      <w:marBottom w:val="0"/>
      <w:divBdr>
        <w:top w:val="none" w:sz="0" w:space="0" w:color="auto"/>
        <w:left w:val="none" w:sz="0" w:space="0" w:color="auto"/>
        <w:bottom w:val="none" w:sz="0" w:space="0" w:color="auto"/>
        <w:right w:val="none" w:sz="0" w:space="0" w:color="auto"/>
      </w:divBdr>
    </w:div>
    <w:div w:id="704792055">
      <w:bodyDiv w:val="1"/>
      <w:marLeft w:val="0"/>
      <w:marRight w:val="0"/>
      <w:marTop w:val="0"/>
      <w:marBottom w:val="0"/>
      <w:divBdr>
        <w:top w:val="none" w:sz="0" w:space="0" w:color="auto"/>
        <w:left w:val="none" w:sz="0" w:space="0" w:color="auto"/>
        <w:bottom w:val="none" w:sz="0" w:space="0" w:color="auto"/>
        <w:right w:val="none" w:sz="0" w:space="0" w:color="auto"/>
      </w:divBdr>
    </w:div>
    <w:div w:id="712265745">
      <w:bodyDiv w:val="1"/>
      <w:marLeft w:val="0"/>
      <w:marRight w:val="0"/>
      <w:marTop w:val="0"/>
      <w:marBottom w:val="0"/>
      <w:divBdr>
        <w:top w:val="none" w:sz="0" w:space="0" w:color="auto"/>
        <w:left w:val="none" w:sz="0" w:space="0" w:color="auto"/>
        <w:bottom w:val="none" w:sz="0" w:space="0" w:color="auto"/>
        <w:right w:val="none" w:sz="0" w:space="0" w:color="auto"/>
      </w:divBdr>
      <w:divsChild>
        <w:div w:id="174030721">
          <w:marLeft w:val="0"/>
          <w:marRight w:val="0"/>
          <w:marTop w:val="0"/>
          <w:marBottom w:val="0"/>
          <w:divBdr>
            <w:top w:val="none" w:sz="0" w:space="0" w:color="auto"/>
            <w:left w:val="none" w:sz="0" w:space="0" w:color="auto"/>
            <w:bottom w:val="none" w:sz="0" w:space="0" w:color="auto"/>
            <w:right w:val="none" w:sz="0" w:space="0" w:color="auto"/>
          </w:divBdr>
          <w:divsChild>
            <w:div w:id="1699038960">
              <w:marLeft w:val="0"/>
              <w:marRight w:val="0"/>
              <w:marTop w:val="0"/>
              <w:marBottom w:val="0"/>
              <w:divBdr>
                <w:top w:val="none" w:sz="0" w:space="0" w:color="auto"/>
                <w:left w:val="none" w:sz="0" w:space="0" w:color="auto"/>
                <w:bottom w:val="none" w:sz="0" w:space="0" w:color="auto"/>
                <w:right w:val="none" w:sz="0" w:space="0" w:color="auto"/>
              </w:divBdr>
              <w:divsChild>
                <w:div w:id="634021180">
                  <w:marLeft w:val="0"/>
                  <w:marRight w:val="0"/>
                  <w:marTop w:val="0"/>
                  <w:marBottom w:val="0"/>
                  <w:divBdr>
                    <w:top w:val="none" w:sz="0" w:space="0" w:color="auto"/>
                    <w:left w:val="none" w:sz="0" w:space="0" w:color="auto"/>
                    <w:bottom w:val="none" w:sz="0" w:space="0" w:color="auto"/>
                    <w:right w:val="none" w:sz="0" w:space="0" w:color="auto"/>
                  </w:divBdr>
                  <w:divsChild>
                    <w:div w:id="2007321319">
                      <w:marLeft w:val="0"/>
                      <w:marRight w:val="0"/>
                      <w:marTop w:val="0"/>
                      <w:marBottom w:val="0"/>
                      <w:divBdr>
                        <w:top w:val="none" w:sz="0" w:space="0" w:color="auto"/>
                        <w:left w:val="none" w:sz="0" w:space="0" w:color="auto"/>
                        <w:bottom w:val="none" w:sz="0" w:space="0" w:color="auto"/>
                        <w:right w:val="none" w:sz="0" w:space="0" w:color="auto"/>
                      </w:divBdr>
                      <w:divsChild>
                        <w:div w:id="702167180">
                          <w:marLeft w:val="0"/>
                          <w:marRight w:val="0"/>
                          <w:marTop w:val="0"/>
                          <w:marBottom w:val="0"/>
                          <w:divBdr>
                            <w:top w:val="none" w:sz="0" w:space="0" w:color="auto"/>
                            <w:left w:val="none" w:sz="0" w:space="0" w:color="auto"/>
                            <w:bottom w:val="none" w:sz="0" w:space="0" w:color="auto"/>
                            <w:right w:val="none" w:sz="0" w:space="0" w:color="auto"/>
                          </w:divBdr>
                          <w:divsChild>
                            <w:div w:id="1808544075">
                              <w:marLeft w:val="0"/>
                              <w:marRight w:val="0"/>
                              <w:marTop w:val="0"/>
                              <w:marBottom w:val="0"/>
                              <w:divBdr>
                                <w:top w:val="none" w:sz="0" w:space="0" w:color="auto"/>
                                <w:left w:val="none" w:sz="0" w:space="0" w:color="auto"/>
                                <w:bottom w:val="none" w:sz="0" w:space="0" w:color="auto"/>
                                <w:right w:val="none" w:sz="0" w:space="0" w:color="auto"/>
                              </w:divBdr>
                              <w:divsChild>
                                <w:div w:id="484783421">
                                  <w:marLeft w:val="0"/>
                                  <w:marRight w:val="0"/>
                                  <w:marTop w:val="0"/>
                                  <w:marBottom w:val="0"/>
                                  <w:divBdr>
                                    <w:top w:val="none" w:sz="0" w:space="0" w:color="auto"/>
                                    <w:left w:val="none" w:sz="0" w:space="0" w:color="auto"/>
                                    <w:bottom w:val="none" w:sz="0" w:space="0" w:color="auto"/>
                                    <w:right w:val="none" w:sz="0" w:space="0" w:color="auto"/>
                                  </w:divBdr>
                                  <w:divsChild>
                                    <w:div w:id="1267156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5759202">
      <w:bodyDiv w:val="1"/>
      <w:marLeft w:val="0"/>
      <w:marRight w:val="0"/>
      <w:marTop w:val="0"/>
      <w:marBottom w:val="0"/>
      <w:divBdr>
        <w:top w:val="none" w:sz="0" w:space="0" w:color="auto"/>
        <w:left w:val="none" w:sz="0" w:space="0" w:color="auto"/>
        <w:bottom w:val="none" w:sz="0" w:space="0" w:color="auto"/>
        <w:right w:val="none" w:sz="0" w:space="0" w:color="auto"/>
      </w:divBdr>
    </w:div>
    <w:div w:id="729964157">
      <w:bodyDiv w:val="1"/>
      <w:marLeft w:val="0"/>
      <w:marRight w:val="0"/>
      <w:marTop w:val="0"/>
      <w:marBottom w:val="0"/>
      <w:divBdr>
        <w:top w:val="none" w:sz="0" w:space="0" w:color="auto"/>
        <w:left w:val="none" w:sz="0" w:space="0" w:color="auto"/>
        <w:bottom w:val="none" w:sz="0" w:space="0" w:color="auto"/>
        <w:right w:val="none" w:sz="0" w:space="0" w:color="auto"/>
      </w:divBdr>
    </w:div>
    <w:div w:id="739182908">
      <w:bodyDiv w:val="1"/>
      <w:marLeft w:val="0"/>
      <w:marRight w:val="0"/>
      <w:marTop w:val="0"/>
      <w:marBottom w:val="0"/>
      <w:divBdr>
        <w:top w:val="none" w:sz="0" w:space="0" w:color="auto"/>
        <w:left w:val="none" w:sz="0" w:space="0" w:color="auto"/>
        <w:bottom w:val="none" w:sz="0" w:space="0" w:color="auto"/>
        <w:right w:val="none" w:sz="0" w:space="0" w:color="auto"/>
      </w:divBdr>
    </w:div>
    <w:div w:id="739837131">
      <w:bodyDiv w:val="1"/>
      <w:marLeft w:val="0"/>
      <w:marRight w:val="0"/>
      <w:marTop w:val="0"/>
      <w:marBottom w:val="0"/>
      <w:divBdr>
        <w:top w:val="none" w:sz="0" w:space="0" w:color="auto"/>
        <w:left w:val="none" w:sz="0" w:space="0" w:color="auto"/>
        <w:bottom w:val="none" w:sz="0" w:space="0" w:color="auto"/>
        <w:right w:val="none" w:sz="0" w:space="0" w:color="auto"/>
      </w:divBdr>
    </w:div>
    <w:div w:id="753284605">
      <w:bodyDiv w:val="1"/>
      <w:marLeft w:val="0"/>
      <w:marRight w:val="0"/>
      <w:marTop w:val="0"/>
      <w:marBottom w:val="0"/>
      <w:divBdr>
        <w:top w:val="none" w:sz="0" w:space="0" w:color="auto"/>
        <w:left w:val="none" w:sz="0" w:space="0" w:color="auto"/>
        <w:bottom w:val="none" w:sz="0" w:space="0" w:color="auto"/>
        <w:right w:val="none" w:sz="0" w:space="0" w:color="auto"/>
      </w:divBdr>
    </w:div>
    <w:div w:id="757219366">
      <w:bodyDiv w:val="1"/>
      <w:marLeft w:val="0"/>
      <w:marRight w:val="0"/>
      <w:marTop w:val="0"/>
      <w:marBottom w:val="0"/>
      <w:divBdr>
        <w:top w:val="none" w:sz="0" w:space="0" w:color="auto"/>
        <w:left w:val="none" w:sz="0" w:space="0" w:color="auto"/>
        <w:bottom w:val="none" w:sz="0" w:space="0" w:color="auto"/>
        <w:right w:val="none" w:sz="0" w:space="0" w:color="auto"/>
      </w:divBdr>
    </w:div>
    <w:div w:id="760492055">
      <w:bodyDiv w:val="1"/>
      <w:marLeft w:val="0"/>
      <w:marRight w:val="0"/>
      <w:marTop w:val="0"/>
      <w:marBottom w:val="0"/>
      <w:divBdr>
        <w:top w:val="none" w:sz="0" w:space="0" w:color="auto"/>
        <w:left w:val="none" w:sz="0" w:space="0" w:color="auto"/>
        <w:bottom w:val="none" w:sz="0" w:space="0" w:color="auto"/>
        <w:right w:val="none" w:sz="0" w:space="0" w:color="auto"/>
      </w:divBdr>
    </w:div>
    <w:div w:id="792675774">
      <w:bodyDiv w:val="1"/>
      <w:marLeft w:val="0"/>
      <w:marRight w:val="0"/>
      <w:marTop w:val="0"/>
      <w:marBottom w:val="0"/>
      <w:divBdr>
        <w:top w:val="none" w:sz="0" w:space="0" w:color="auto"/>
        <w:left w:val="none" w:sz="0" w:space="0" w:color="auto"/>
        <w:bottom w:val="none" w:sz="0" w:space="0" w:color="auto"/>
        <w:right w:val="none" w:sz="0" w:space="0" w:color="auto"/>
      </w:divBdr>
    </w:div>
    <w:div w:id="804198659">
      <w:bodyDiv w:val="1"/>
      <w:marLeft w:val="0"/>
      <w:marRight w:val="0"/>
      <w:marTop w:val="0"/>
      <w:marBottom w:val="0"/>
      <w:divBdr>
        <w:top w:val="none" w:sz="0" w:space="0" w:color="auto"/>
        <w:left w:val="none" w:sz="0" w:space="0" w:color="auto"/>
        <w:bottom w:val="none" w:sz="0" w:space="0" w:color="auto"/>
        <w:right w:val="none" w:sz="0" w:space="0" w:color="auto"/>
      </w:divBdr>
    </w:div>
    <w:div w:id="809176900">
      <w:bodyDiv w:val="1"/>
      <w:marLeft w:val="0"/>
      <w:marRight w:val="0"/>
      <w:marTop w:val="0"/>
      <w:marBottom w:val="0"/>
      <w:divBdr>
        <w:top w:val="none" w:sz="0" w:space="0" w:color="auto"/>
        <w:left w:val="none" w:sz="0" w:space="0" w:color="auto"/>
        <w:bottom w:val="none" w:sz="0" w:space="0" w:color="auto"/>
        <w:right w:val="none" w:sz="0" w:space="0" w:color="auto"/>
      </w:divBdr>
    </w:div>
    <w:div w:id="856115369">
      <w:bodyDiv w:val="1"/>
      <w:marLeft w:val="0"/>
      <w:marRight w:val="0"/>
      <w:marTop w:val="0"/>
      <w:marBottom w:val="0"/>
      <w:divBdr>
        <w:top w:val="none" w:sz="0" w:space="0" w:color="auto"/>
        <w:left w:val="none" w:sz="0" w:space="0" w:color="auto"/>
        <w:bottom w:val="none" w:sz="0" w:space="0" w:color="auto"/>
        <w:right w:val="none" w:sz="0" w:space="0" w:color="auto"/>
      </w:divBdr>
    </w:div>
    <w:div w:id="857623816">
      <w:bodyDiv w:val="1"/>
      <w:marLeft w:val="0"/>
      <w:marRight w:val="0"/>
      <w:marTop w:val="0"/>
      <w:marBottom w:val="0"/>
      <w:divBdr>
        <w:top w:val="none" w:sz="0" w:space="0" w:color="auto"/>
        <w:left w:val="none" w:sz="0" w:space="0" w:color="auto"/>
        <w:bottom w:val="none" w:sz="0" w:space="0" w:color="auto"/>
        <w:right w:val="none" w:sz="0" w:space="0" w:color="auto"/>
      </w:divBdr>
    </w:div>
    <w:div w:id="900556652">
      <w:bodyDiv w:val="1"/>
      <w:marLeft w:val="0"/>
      <w:marRight w:val="0"/>
      <w:marTop w:val="0"/>
      <w:marBottom w:val="0"/>
      <w:divBdr>
        <w:top w:val="none" w:sz="0" w:space="0" w:color="auto"/>
        <w:left w:val="none" w:sz="0" w:space="0" w:color="auto"/>
        <w:bottom w:val="none" w:sz="0" w:space="0" w:color="auto"/>
        <w:right w:val="none" w:sz="0" w:space="0" w:color="auto"/>
      </w:divBdr>
    </w:div>
    <w:div w:id="901408319">
      <w:bodyDiv w:val="1"/>
      <w:marLeft w:val="0"/>
      <w:marRight w:val="0"/>
      <w:marTop w:val="0"/>
      <w:marBottom w:val="0"/>
      <w:divBdr>
        <w:top w:val="none" w:sz="0" w:space="0" w:color="auto"/>
        <w:left w:val="none" w:sz="0" w:space="0" w:color="auto"/>
        <w:bottom w:val="none" w:sz="0" w:space="0" w:color="auto"/>
        <w:right w:val="none" w:sz="0" w:space="0" w:color="auto"/>
      </w:divBdr>
    </w:div>
    <w:div w:id="918831426">
      <w:bodyDiv w:val="1"/>
      <w:marLeft w:val="0"/>
      <w:marRight w:val="0"/>
      <w:marTop w:val="0"/>
      <w:marBottom w:val="0"/>
      <w:divBdr>
        <w:top w:val="none" w:sz="0" w:space="0" w:color="auto"/>
        <w:left w:val="none" w:sz="0" w:space="0" w:color="auto"/>
        <w:bottom w:val="none" w:sz="0" w:space="0" w:color="auto"/>
        <w:right w:val="none" w:sz="0" w:space="0" w:color="auto"/>
      </w:divBdr>
    </w:div>
    <w:div w:id="988442553">
      <w:bodyDiv w:val="1"/>
      <w:marLeft w:val="0"/>
      <w:marRight w:val="0"/>
      <w:marTop w:val="0"/>
      <w:marBottom w:val="0"/>
      <w:divBdr>
        <w:top w:val="none" w:sz="0" w:space="0" w:color="auto"/>
        <w:left w:val="none" w:sz="0" w:space="0" w:color="auto"/>
        <w:bottom w:val="none" w:sz="0" w:space="0" w:color="auto"/>
        <w:right w:val="none" w:sz="0" w:space="0" w:color="auto"/>
      </w:divBdr>
    </w:div>
    <w:div w:id="1042099542">
      <w:bodyDiv w:val="1"/>
      <w:marLeft w:val="0"/>
      <w:marRight w:val="0"/>
      <w:marTop w:val="0"/>
      <w:marBottom w:val="0"/>
      <w:divBdr>
        <w:top w:val="none" w:sz="0" w:space="0" w:color="auto"/>
        <w:left w:val="none" w:sz="0" w:space="0" w:color="auto"/>
        <w:bottom w:val="none" w:sz="0" w:space="0" w:color="auto"/>
        <w:right w:val="none" w:sz="0" w:space="0" w:color="auto"/>
      </w:divBdr>
      <w:divsChild>
        <w:div w:id="1604334844">
          <w:marLeft w:val="0"/>
          <w:marRight w:val="0"/>
          <w:marTop w:val="0"/>
          <w:marBottom w:val="0"/>
          <w:divBdr>
            <w:top w:val="none" w:sz="0" w:space="0" w:color="auto"/>
            <w:left w:val="none" w:sz="0" w:space="0" w:color="auto"/>
            <w:bottom w:val="none" w:sz="0" w:space="0" w:color="auto"/>
            <w:right w:val="none" w:sz="0" w:space="0" w:color="auto"/>
          </w:divBdr>
          <w:divsChild>
            <w:div w:id="319164139">
              <w:marLeft w:val="0"/>
              <w:marRight w:val="0"/>
              <w:marTop w:val="0"/>
              <w:marBottom w:val="0"/>
              <w:divBdr>
                <w:top w:val="none" w:sz="0" w:space="0" w:color="auto"/>
                <w:left w:val="none" w:sz="0" w:space="0" w:color="auto"/>
                <w:bottom w:val="none" w:sz="0" w:space="0" w:color="auto"/>
                <w:right w:val="none" w:sz="0" w:space="0" w:color="auto"/>
              </w:divBdr>
              <w:divsChild>
                <w:div w:id="1593661867">
                  <w:marLeft w:val="0"/>
                  <w:marRight w:val="0"/>
                  <w:marTop w:val="0"/>
                  <w:marBottom w:val="0"/>
                  <w:divBdr>
                    <w:top w:val="none" w:sz="0" w:space="0" w:color="auto"/>
                    <w:left w:val="none" w:sz="0" w:space="0" w:color="auto"/>
                    <w:bottom w:val="none" w:sz="0" w:space="0" w:color="auto"/>
                    <w:right w:val="none" w:sz="0" w:space="0" w:color="auto"/>
                  </w:divBdr>
                  <w:divsChild>
                    <w:div w:id="747725790">
                      <w:marLeft w:val="0"/>
                      <w:marRight w:val="0"/>
                      <w:marTop w:val="0"/>
                      <w:marBottom w:val="0"/>
                      <w:divBdr>
                        <w:top w:val="none" w:sz="0" w:space="0" w:color="auto"/>
                        <w:left w:val="none" w:sz="0" w:space="0" w:color="auto"/>
                        <w:bottom w:val="none" w:sz="0" w:space="0" w:color="auto"/>
                        <w:right w:val="none" w:sz="0" w:space="0" w:color="auto"/>
                      </w:divBdr>
                      <w:divsChild>
                        <w:div w:id="674109499">
                          <w:marLeft w:val="0"/>
                          <w:marRight w:val="0"/>
                          <w:marTop w:val="0"/>
                          <w:marBottom w:val="0"/>
                          <w:divBdr>
                            <w:top w:val="none" w:sz="0" w:space="0" w:color="auto"/>
                            <w:left w:val="none" w:sz="0" w:space="0" w:color="auto"/>
                            <w:bottom w:val="none" w:sz="0" w:space="0" w:color="auto"/>
                            <w:right w:val="none" w:sz="0" w:space="0" w:color="auto"/>
                          </w:divBdr>
                          <w:divsChild>
                            <w:div w:id="549420412">
                              <w:marLeft w:val="0"/>
                              <w:marRight w:val="0"/>
                              <w:marTop w:val="0"/>
                              <w:marBottom w:val="0"/>
                              <w:divBdr>
                                <w:top w:val="none" w:sz="0" w:space="0" w:color="auto"/>
                                <w:left w:val="none" w:sz="0" w:space="0" w:color="auto"/>
                                <w:bottom w:val="none" w:sz="0" w:space="0" w:color="auto"/>
                                <w:right w:val="none" w:sz="0" w:space="0" w:color="auto"/>
                              </w:divBdr>
                              <w:divsChild>
                                <w:div w:id="2005160606">
                                  <w:marLeft w:val="0"/>
                                  <w:marRight w:val="0"/>
                                  <w:marTop w:val="0"/>
                                  <w:marBottom w:val="0"/>
                                  <w:divBdr>
                                    <w:top w:val="none" w:sz="0" w:space="0" w:color="auto"/>
                                    <w:left w:val="none" w:sz="0" w:space="0" w:color="auto"/>
                                    <w:bottom w:val="none" w:sz="0" w:space="0" w:color="auto"/>
                                    <w:right w:val="none" w:sz="0" w:space="0" w:color="auto"/>
                                  </w:divBdr>
                                  <w:divsChild>
                                    <w:div w:id="835799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4916772">
      <w:bodyDiv w:val="1"/>
      <w:marLeft w:val="0"/>
      <w:marRight w:val="0"/>
      <w:marTop w:val="0"/>
      <w:marBottom w:val="0"/>
      <w:divBdr>
        <w:top w:val="none" w:sz="0" w:space="0" w:color="auto"/>
        <w:left w:val="none" w:sz="0" w:space="0" w:color="auto"/>
        <w:bottom w:val="none" w:sz="0" w:space="0" w:color="auto"/>
        <w:right w:val="none" w:sz="0" w:space="0" w:color="auto"/>
      </w:divBdr>
    </w:div>
    <w:div w:id="1070692382">
      <w:bodyDiv w:val="1"/>
      <w:marLeft w:val="0"/>
      <w:marRight w:val="0"/>
      <w:marTop w:val="0"/>
      <w:marBottom w:val="0"/>
      <w:divBdr>
        <w:top w:val="none" w:sz="0" w:space="0" w:color="auto"/>
        <w:left w:val="none" w:sz="0" w:space="0" w:color="auto"/>
        <w:bottom w:val="none" w:sz="0" w:space="0" w:color="auto"/>
        <w:right w:val="none" w:sz="0" w:space="0" w:color="auto"/>
      </w:divBdr>
    </w:div>
    <w:div w:id="1093092492">
      <w:bodyDiv w:val="1"/>
      <w:marLeft w:val="0"/>
      <w:marRight w:val="0"/>
      <w:marTop w:val="0"/>
      <w:marBottom w:val="0"/>
      <w:divBdr>
        <w:top w:val="none" w:sz="0" w:space="0" w:color="auto"/>
        <w:left w:val="none" w:sz="0" w:space="0" w:color="auto"/>
        <w:bottom w:val="none" w:sz="0" w:space="0" w:color="auto"/>
        <w:right w:val="none" w:sz="0" w:space="0" w:color="auto"/>
      </w:divBdr>
    </w:div>
    <w:div w:id="1093237653">
      <w:bodyDiv w:val="1"/>
      <w:marLeft w:val="0"/>
      <w:marRight w:val="0"/>
      <w:marTop w:val="0"/>
      <w:marBottom w:val="0"/>
      <w:divBdr>
        <w:top w:val="none" w:sz="0" w:space="0" w:color="auto"/>
        <w:left w:val="none" w:sz="0" w:space="0" w:color="auto"/>
        <w:bottom w:val="none" w:sz="0" w:space="0" w:color="auto"/>
        <w:right w:val="none" w:sz="0" w:space="0" w:color="auto"/>
      </w:divBdr>
      <w:divsChild>
        <w:div w:id="1380855970">
          <w:marLeft w:val="0"/>
          <w:marRight w:val="0"/>
          <w:marTop w:val="0"/>
          <w:marBottom w:val="0"/>
          <w:divBdr>
            <w:top w:val="none" w:sz="0" w:space="0" w:color="auto"/>
            <w:left w:val="none" w:sz="0" w:space="0" w:color="auto"/>
            <w:bottom w:val="none" w:sz="0" w:space="0" w:color="auto"/>
            <w:right w:val="none" w:sz="0" w:space="0" w:color="auto"/>
          </w:divBdr>
          <w:divsChild>
            <w:div w:id="660281945">
              <w:marLeft w:val="0"/>
              <w:marRight w:val="0"/>
              <w:marTop w:val="0"/>
              <w:marBottom w:val="0"/>
              <w:divBdr>
                <w:top w:val="none" w:sz="0" w:space="0" w:color="auto"/>
                <w:left w:val="none" w:sz="0" w:space="0" w:color="auto"/>
                <w:bottom w:val="none" w:sz="0" w:space="0" w:color="auto"/>
                <w:right w:val="none" w:sz="0" w:space="0" w:color="auto"/>
              </w:divBdr>
              <w:divsChild>
                <w:div w:id="72632670">
                  <w:marLeft w:val="0"/>
                  <w:marRight w:val="0"/>
                  <w:marTop w:val="0"/>
                  <w:marBottom w:val="0"/>
                  <w:divBdr>
                    <w:top w:val="none" w:sz="0" w:space="0" w:color="auto"/>
                    <w:left w:val="none" w:sz="0" w:space="0" w:color="auto"/>
                    <w:bottom w:val="none" w:sz="0" w:space="0" w:color="auto"/>
                    <w:right w:val="none" w:sz="0" w:space="0" w:color="auto"/>
                  </w:divBdr>
                  <w:divsChild>
                    <w:div w:id="1272124794">
                      <w:marLeft w:val="0"/>
                      <w:marRight w:val="0"/>
                      <w:marTop w:val="0"/>
                      <w:marBottom w:val="0"/>
                      <w:divBdr>
                        <w:top w:val="none" w:sz="0" w:space="0" w:color="auto"/>
                        <w:left w:val="none" w:sz="0" w:space="0" w:color="auto"/>
                        <w:bottom w:val="none" w:sz="0" w:space="0" w:color="auto"/>
                        <w:right w:val="none" w:sz="0" w:space="0" w:color="auto"/>
                      </w:divBdr>
                      <w:divsChild>
                        <w:div w:id="1046444396">
                          <w:marLeft w:val="0"/>
                          <w:marRight w:val="0"/>
                          <w:marTop w:val="0"/>
                          <w:marBottom w:val="0"/>
                          <w:divBdr>
                            <w:top w:val="none" w:sz="0" w:space="0" w:color="auto"/>
                            <w:left w:val="none" w:sz="0" w:space="0" w:color="auto"/>
                            <w:bottom w:val="none" w:sz="0" w:space="0" w:color="auto"/>
                            <w:right w:val="none" w:sz="0" w:space="0" w:color="auto"/>
                          </w:divBdr>
                          <w:divsChild>
                            <w:div w:id="1102215598">
                              <w:marLeft w:val="0"/>
                              <w:marRight w:val="0"/>
                              <w:marTop w:val="0"/>
                              <w:marBottom w:val="0"/>
                              <w:divBdr>
                                <w:top w:val="none" w:sz="0" w:space="0" w:color="auto"/>
                                <w:left w:val="none" w:sz="0" w:space="0" w:color="auto"/>
                                <w:bottom w:val="none" w:sz="0" w:space="0" w:color="auto"/>
                                <w:right w:val="none" w:sz="0" w:space="0" w:color="auto"/>
                              </w:divBdr>
                              <w:divsChild>
                                <w:div w:id="167595525">
                                  <w:marLeft w:val="0"/>
                                  <w:marRight w:val="0"/>
                                  <w:marTop w:val="0"/>
                                  <w:marBottom w:val="0"/>
                                  <w:divBdr>
                                    <w:top w:val="none" w:sz="0" w:space="0" w:color="auto"/>
                                    <w:left w:val="none" w:sz="0" w:space="0" w:color="auto"/>
                                    <w:bottom w:val="none" w:sz="0" w:space="0" w:color="auto"/>
                                    <w:right w:val="none" w:sz="0" w:space="0" w:color="auto"/>
                                  </w:divBdr>
                                  <w:divsChild>
                                    <w:div w:id="988098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6098044">
      <w:bodyDiv w:val="1"/>
      <w:marLeft w:val="0"/>
      <w:marRight w:val="0"/>
      <w:marTop w:val="0"/>
      <w:marBottom w:val="0"/>
      <w:divBdr>
        <w:top w:val="none" w:sz="0" w:space="0" w:color="auto"/>
        <w:left w:val="none" w:sz="0" w:space="0" w:color="auto"/>
        <w:bottom w:val="none" w:sz="0" w:space="0" w:color="auto"/>
        <w:right w:val="none" w:sz="0" w:space="0" w:color="auto"/>
      </w:divBdr>
    </w:div>
    <w:div w:id="1134369602">
      <w:bodyDiv w:val="1"/>
      <w:marLeft w:val="0"/>
      <w:marRight w:val="0"/>
      <w:marTop w:val="0"/>
      <w:marBottom w:val="0"/>
      <w:divBdr>
        <w:top w:val="none" w:sz="0" w:space="0" w:color="auto"/>
        <w:left w:val="none" w:sz="0" w:space="0" w:color="auto"/>
        <w:bottom w:val="none" w:sz="0" w:space="0" w:color="auto"/>
        <w:right w:val="none" w:sz="0" w:space="0" w:color="auto"/>
      </w:divBdr>
    </w:div>
    <w:div w:id="1139761383">
      <w:bodyDiv w:val="1"/>
      <w:marLeft w:val="0"/>
      <w:marRight w:val="0"/>
      <w:marTop w:val="0"/>
      <w:marBottom w:val="0"/>
      <w:divBdr>
        <w:top w:val="none" w:sz="0" w:space="0" w:color="auto"/>
        <w:left w:val="none" w:sz="0" w:space="0" w:color="auto"/>
        <w:bottom w:val="none" w:sz="0" w:space="0" w:color="auto"/>
        <w:right w:val="none" w:sz="0" w:space="0" w:color="auto"/>
      </w:divBdr>
    </w:div>
    <w:div w:id="1142112190">
      <w:bodyDiv w:val="1"/>
      <w:marLeft w:val="0"/>
      <w:marRight w:val="0"/>
      <w:marTop w:val="0"/>
      <w:marBottom w:val="0"/>
      <w:divBdr>
        <w:top w:val="none" w:sz="0" w:space="0" w:color="auto"/>
        <w:left w:val="none" w:sz="0" w:space="0" w:color="auto"/>
        <w:bottom w:val="none" w:sz="0" w:space="0" w:color="auto"/>
        <w:right w:val="none" w:sz="0" w:space="0" w:color="auto"/>
      </w:divBdr>
    </w:div>
    <w:div w:id="1152139003">
      <w:bodyDiv w:val="1"/>
      <w:marLeft w:val="0"/>
      <w:marRight w:val="0"/>
      <w:marTop w:val="0"/>
      <w:marBottom w:val="0"/>
      <w:divBdr>
        <w:top w:val="none" w:sz="0" w:space="0" w:color="auto"/>
        <w:left w:val="none" w:sz="0" w:space="0" w:color="auto"/>
        <w:bottom w:val="none" w:sz="0" w:space="0" w:color="auto"/>
        <w:right w:val="none" w:sz="0" w:space="0" w:color="auto"/>
      </w:divBdr>
    </w:div>
    <w:div w:id="1154293799">
      <w:bodyDiv w:val="1"/>
      <w:marLeft w:val="0"/>
      <w:marRight w:val="0"/>
      <w:marTop w:val="0"/>
      <w:marBottom w:val="0"/>
      <w:divBdr>
        <w:top w:val="none" w:sz="0" w:space="0" w:color="auto"/>
        <w:left w:val="none" w:sz="0" w:space="0" w:color="auto"/>
        <w:bottom w:val="none" w:sz="0" w:space="0" w:color="auto"/>
        <w:right w:val="none" w:sz="0" w:space="0" w:color="auto"/>
      </w:divBdr>
    </w:div>
    <w:div w:id="1220480149">
      <w:bodyDiv w:val="1"/>
      <w:marLeft w:val="0"/>
      <w:marRight w:val="0"/>
      <w:marTop w:val="0"/>
      <w:marBottom w:val="0"/>
      <w:divBdr>
        <w:top w:val="none" w:sz="0" w:space="0" w:color="auto"/>
        <w:left w:val="none" w:sz="0" w:space="0" w:color="auto"/>
        <w:bottom w:val="none" w:sz="0" w:space="0" w:color="auto"/>
        <w:right w:val="none" w:sz="0" w:space="0" w:color="auto"/>
      </w:divBdr>
    </w:div>
    <w:div w:id="1287543589">
      <w:bodyDiv w:val="1"/>
      <w:marLeft w:val="0"/>
      <w:marRight w:val="0"/>
      <w:marTop w:val="0"/>
      <w:marBottom w:val="0"/>
      <w:divBdr>
        <w:top w:val="none" w:sz="0" w:space="0" w:color="auto"/>
        <w:left w:val="none" w:sz="0" w:space="0" w:color="auto"/>
        <w:bottom w:val="none" w:sz="0" w:space="0" w:color="auto"/>
        <w:right w:val="none" w:sz="0" w:space="0" w:color="auto"/>
      </w:divBdr>
    </w:div>
    <w:div w:id="1289900598">
      <w:bodyDiv w:val="1"/>
      <w:marLeft w:val="0"/>
      <w:marRight w:val="0"/>
      <w:marTop w:val="0"/>
      <w:marBottom w:val="0"/>
      <w:divBdr>
        <w:top w:val="none" w:sz="0" w:space="0" w:color="auto"/>
        <w:left w:val="none" w:sz="0" w:space="0" w:color="auto"/>
        <w:bottom w:val="none" w:sz="0" w:space="0" w:color="auto"/>
        <w:right w:val="none" w:sz="0" w:space="0" w:color="auto"/>
      </w:divBdr>
    </w:div>
    <w:div w:id="1315569855">
      <w:bodyDiv w:val="1"/>
      <w:marLeft w:val="0"/>
      <w:marRight w:val="0"/>
      <w:marTop w:val="0"/>
      <w:marBottom w:val="0"/>
      <w:divBdr>
        <w:top w:val="none" w:sz="0" w:space="0" w:color="auto"/>
        <w:left w:val="none" w:sz="0" w:space="0" w:color="auto"/>
        <w:bottom w:val="none" w:sz="0" w:space="0" w:color="auto"/>
        <w:right w:val="none" w:sz="0" w:space="0" w:color="auto"/>
      </w:divBdr>
      <w:divsChild>
        <w:div w:id="79638910">
          <w:marLeft w:val="0"/>
          <w:marRight w:val="0"/>
          <w:marTop w:val="0"/>
          <w:marBottom w:val="0"/>
          <w:divBdr>
            <w:top w:val="none" w:sz="0" w:space="0" w:color="auto"/>
            <w:left w:val="none" w:sz="0" w:space="0" w:color="auto"/>
            <w:bottom w:val="none" w:sz="0" w:space="0" w:color="auto"/>
            <w:right w:val="none" w:sz="0" w:space="0" w:color="auto"/>
          </w:divBdr>
          <w:divsChild>
            <w:div w:id="1019963323">
              <w:marLeft w:val="0"/>
              <w:marRight w:val="0"/>
              <w:marTop w:val="0"/>
              <w:marBottom w:val="0"/>
              <w:divBdr>
                <w:top w:val="none" w:sz="0" w:space="0" w:color="auto"/>
                <w:left w:val="none" w:sz="0" w:space="0" w:color="auto"/>
                <w:bottom w:val="none" w:sz="0" w:space="0" w:color="auto"/>
                <w:right w:val="none" w:sz="0" w:space="0" w:color="auto"/>
              </w:divBdr>
              <w:divsChild>
                <w:div w:id="1101493141">
                  <w:marLeft w:val="0"/>
                  <w:marRight w:val="0"/>
                  <w:marTop w:val="0"/>
                  <w:marBottom w:val="0"/>
                  <w:divBdr>
                    <w:top w:val="none" w:sz="0" w:space="0" w:color="auto"/>
                    <w:left w:val="none" w:sz="0" w:space="0" w:color="auto"/>
                    <w:bottom w:val="none" w:sz="0" w:space="0" w:color="auto"/>
                    <w:right w:val="none" w:sz="0" w:space="0" w:color="auto"/>
                  </w:divBdr>
                  <w:divsChild>
                    <w:div w:id="252519235">
                      <w:marLeft w:val="0"/>
                      <w:marRight w:val="0"/>
                      <w:marTop w:val="0"/>
                      <w:marBottom w:val="0"/>
                      <w:divBdr>
                        <w:top w:val="none" w:sz="0" w:space="0" w:color="auto"/>
                        <w:left w:val="none" w:sz="0" w:space="0" w:color="auto"/>
                        <w:bottom w:val="none" w:sz="0" w:space="0" w:color="auto"/>
                        <w:right w:val="none" w:sz="0" w:space="0" w:color="auto"/>
                      </w:divBdr>
                      <w:divsChild>
                        <w:div w:id="1054887118">
                          <w:marLeft w:val="0"/>
                          <w:marRight w:val="0"/>
                          <w:marTop w:val="0"/>
                          <w:marBottom w:val="0"/>
                          <w:divBdr>
                            <w:top w:val="none" w:sz="0" w:space="0" w:color="auto"/>
                            <w:left w:val="none" w:sz="0" w:space="0" w:color="auto"/>
                            <w:bottom w:val="none" w:sz="0" w:space="0" w:color="auto"/>
                            <w:right w:val="none" w:sz="0" w:space="0" w:color="auto"/>
                          </w:divBdr>
                          <w:divsChild>
                            <w:div w:id="1908681472">
                              <w:marLeft w:val="0"/>
                              <w:marRight w:val="0"/>
                              <w:marTop w:val="0"/>
                              <w:marBottom w:val="0"/>
                              <w:divBdr>
                                <w:top w:val="none" w:sz="0" w:space="0" w:color="auto"/>
                                <w:left w:val="none" w:sz="0" w:space="0" w:color="auto"/>
                                <w:bottom w:val="none" w:sz="0" w:space="0" w:color="auto"/>
                                <w:right w:val="none" w:sz="0" w:space="0" w:color="auto"/>
                              </w:divBdr>
                              <w:divsChild>
                                <w:div w:id="770203928">
                                  <w:marLeft w:val="0"/>
                                  <w:marRight w:val="0"/>
                                  <w:marTop w:val="0"/>
                                  <w:marBottom w:val="0"/>
                                  <w:divBdr>
                                    <w:top w:val="none" w:sz="0" w:space="0" w:color="auto"/>
                                    <w:left w:val="none" w:sz="0" w:space="0" w:color="auto"/>
                                    <w:bottom w:val="none" w:sz="0" w:space="0" w:color="auto"/>
                                    <w:right w:val="none" w:sz="0" w:space="0" w:color="auto"/>
                                  </w:divBdr>
                                  <w:divsChild>
                                    <w:div w:id="166409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96664070">
      <w:bodyDiv w:val="1"/>
      <w:marLeft w:val="0"/>
      <w:marRight w:val="0"/>
      <w:marTop w:val="0"/>
      <w:marBottom w:val="0"/>
      <w:divBdr>
        <w:top w:val="none" w:sz="0" w:space="0" w:color="auto"/>
        <w:left w:val="none" w:sz="0" w:space="0" w:color="auto"/>
        <w:bottom w:val="none" w:sz="0" w:space="0" w:color="auto"/>
        <w:right w:val="none" w:sz="0" w:space="0" w:color="auto"/>
      </w:divBdr>
    </w:div>
    <w:div w:id="1429279641">
      <w:bodyDiv w:val="1"/>
      <w:marLeft w:val="0"/>
      <w:marRight w:val="0"/>
      <w:marTop w:val="0"/>
      <w:marBottom w:val="0"/>
      <w:divBdr>
        <w:top w:val="none" w:sz="0" w:space="0" w:color="auto"/>
        <w:left w:val="none" w:sz="0" w:space="0" w:color="auto"/>
        <w:bottom w:val="none" w:sz="0" w:space="0" w:color="auto"/>
        <w:right w:val="none" w:sz="0" w:space="0" w:color="auto"/>
      </w:divBdr>
      <w:divsChild>
        <w:div w:id="320817533">
          <w:marLeft w:val="0"/>
          <w:marRight w:val="0"/>
          <w:marTop w:val="0"/>
          <w:marBottom w:val="0"/>
          <w:divBdr>
            <w:top w:val="none" w:sz="0" w:space="0" w:color="auto"/>
            <w:left w:val="none" w:sz="0" w:space="0" w:color="auto"/>
            <w:bottom w:val="none" w:sz="0" w:space="0" w:color="auto"/>
            <w:right w:val="none" w:sz="0" w:space="0" w:color="auto"/>
          </w:divBdr>
          <w:divsChild>
            <w:div w:id="1027680169">
              <w:marLeft w:val="0"/>
              <w:marRight w:val="0"/>
              <w:marTop w:val="0"/>
              <w:marBottom w:val="0"/>
              <w:divBdr>
                <w:top w:val="none" w:sz="0" w:space="0" w:color="auto"/>
                <w:left w:val="none" w:sz="0" w:space="0" w:color="auto"/>
                <w:bottom w:val="none" w:sz="0" w:space="0" w:color="auto"/>
                <w:right w:val="none" w:sz="0" w:space="0" w:color="auto"/>
              </w:divBdr>
              <w:divsChild>
                <w:div w:id="1569612128">
                  <w:marLeft w:val="0"/>
                  <w:marRight w:val="0"/>
                  <w:marTop w:val="0"/>
                  <w:marBottom w:val="0"/>
                  <w:divBdr>
                    <w:top w:val="none" w:sz="0" w:space="0" w:color="auto"/>
                    <w:left w:val="none" w:sz="0" w:space="0" w:color="auto"/>
                    <w:bottom w:val="none" w:sz="0" w:space="0" w:color="auto"/>
                    <w:right w:val="none" w:sz="0" w:space="0" w:color="auto"/>
                  </w:divBdr>
                  <w:divsChild>
                    <w:div w:id="98305781">
                      <w:marLeft w:val="0"/>
                      <w:marRight w:val="0"/>
                      <w:marTop w:val="0"/>
                      <w:marBottom w:val="0"/>
                      <w:divBdr>
                        <w:top w:val="none" w:sz="0" w:space="0" w:color="auto"/>
                        <w:left w:val="none" w:sz="0" w:space="0" w:color="auto"/>
                        <w:bottom w:val="none" w:sz="0" w:space="0" w:color="auto"/>
                        <w:right w:val="none" w:sz="0" w:space="0" w:color="auto"/>
                      </w:divBdr>
                      <w:divsChild>
                        <w:div w:id="1727485434">
                          <w:marLeft w:val="0"/>
                          <w:marRight w:val="0"/>
                          <w:marTop w:val="0"/>
                          <w:marBottom w:val="0"/>
                          <w:divBdr>
                            <w:top w:val="none" w:sz="0" w:space="0" w:color="auto"/>
                            <w:left w:val="none" w:sz="0" w:space="0" w:color="auto"/>
                            <w:bottom w:val="none" w:sz="0" w:space="0" w:color="auto"/>
                            <w:right w:val="none" w:sz="0" w:space="0" w:color="auto"/>
                          </w:divBdr>
                          <w:divsChild>
                            <w:div w:id="335226258">
                              <w:marLeft w:val="0"/>
                              <w:marRight w:val="0"/>
                              <w:marTop w:val="0"/>
                              <w:marBottom w:val="0"/>
                              <w:divBdr>
                                <w:top w:val="none" w:sz="0" w:space="0" w:color="auto"/>
                                <w:left w:val="none" w:sz="0" w:space="0" w:color="auto"/>
                                <w:bottom w:val="none" w:sz="0" w:space="0" w:color="auto"/>
                                <w:right w:val="none" w:sz="0" w:space="0" w:color="auto"/>
                              </w:divBdr>
                              <w:divsChild>
                                <w:div w:id="2040885526">
                                  <w:marLeft w:val="0"/>
                                  <w:marRight w:val="0"/>
                                  <w:marTop w:val="0"/>
                                  <w:marBottom w:val="0"/>
                                  <w:divBdr>
                                    <w:top w:val="none" w:sz="0" w:space="0" w:color="auto"/>
                                    <w:left w:val="none" w:sz="0" w:space="0" w:color="auto"/>
                                    <w:bottom w:val="none" w:sz="0" w:space="0" w:color="auto"/>
                                    <w:right w:val="none" w:sz="0" w:space="0" w:color="auto"/>
                                  </w:divBdr>
                                  <w:divsChild>
                                    <w:div w:id="691226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32506138">
      <w:bodyDiv w:val="1"/>
      <w:marLeft w:val="0"/>
      <w:marRight w:val="0"/>
      <w:marTop w:val="0"/>
      <w:marBottom w:val="0"/>
      <w:divBdr>
        <w:top w:val="none" w:sz="0" w:space="0" w:color="auto"/>
        <w:left w:val="none" w:sz="0" w:space="0" w:color="auto"/>
        <w:bottom w:val="none" w:sz="0" w:space="0" w:color="auto"/>
        <w:right w:val="none" w:sz="0" w:space="0" w:color="auto"/>
      </w:divBdr>
    </w:div>
    <w:div w:id="1440758036">
      <w:bodyDiv w:val="1"/>
      <w:marLeft w:val="0"/>
      <w:marRight w:val="0"/>
      <w:marTop w:val="0"/>
      <w:marBottom w:val="0"/>
      <w:divBdr>
        <w:top w:val="none" w:sz="0" w:space="0" w:color="auto"/>
        <w:left w:val="none" w:sz="0" w:space="0" w:color="auto"/>
        <w:bottom w:val="none" w:sz="0" w:space="0" w:color="auto"/>
        <w:right w:val="none" w:sz="0" w:space="0" w:color="auto"/>
      </w:divBdr>
    </w:div>
    <w:div w:id="1440831681">
      <w:bodyDiv w:val="1"/>
      <w:marLeft w:val="0"/>
      <w:marRight w:val="0"/>
      <w:marTop w:val="0"/>
      <w:marBottom w:val="0"/>
      <w:divBdr>
        <w:top w:val="none" w:sz="0" w:space="0" w:color="auto"/>
        <w:left w:val="none" w:sz="0" w:space="0" w:color="auto"/>
        <w:bottom w:val="none" w:sz="0" w:space="0" w:color="auto"/>
        <w:right w:val="none" w:sz="0" w:space="0" w:color="auto"/>
      </w:divBdr>
    </w:div>
    <w:div w:id="1454865606">
      <w:bodyDiv w:val="1"/>
      <w:marLeft w:val="0"/>
      <w:marRight w:val="0"/>
      <w:marTop w:val="0"/>
      <w:marBottom w:val="0"/>
      <w:divBdr>
        <w:top w:val="none" w:sz="0" w:space="0" w:color="auto"/>
        <w:left w:val="none" w:sz="0" w:space="0" w:color="auto"/>
        <w:bottom w:val="none" w:sz="0" w:space="0" w:color="auto"/>
        <w:right w:val="none" w:sz="0" w:space="0" w:color="auto"/>
      </w:divBdr>
    </w:div>
    <w:div w:id="1455444552">
      <w:bodyDiv w:val="1"/>
      <w:marLeft w:val="0"/>
      <w:marRight w:val="0"/>
      <w:marTop w:val="0"/>
      <w:marBottom w:val="0"/>
      <w:divBdr>
        <w:top w:val="none" w:sz="0" w:space="0" w:color="auto"/>
        <w:left w:val="none" w:sz="0" w:space="0" w:color="auto"/>
        <w:bottom w:val="none" w:sz="0" w:space="0" w:color="auto"/>
        <w:right w:val="none" w:sz="0" w:space="0" w:color="auto"/>
      </w:divBdr>
    </w:div>
    <w:div w:id="1461221070">
      <w:bodyDiv w:val="1"/>
      <w:marLeft w:val="0"/>
      <w:marRight w:val="0"/>
      <w:marTop w:val="0"/>
      <w:marBottom w:val="0"/>
      <w:divBdr>
        <w:top w:val="none" w:sz="0" w:space="0" w:color="auto"/>
        <w:left w:val="none" w:sz="0" w:space="0" w:color="auto"/>
        <w:bottom w:val="none" w:sz="0" w:space="0" w:color="auto"/>
        <w:right w:val="none" w:sz="0" w:space="0" w:color="auto"/>
      </w:divBdr>
    </w:div>
    <w:div w:id="1522545622">
      <w:bodyDiv w:val="1"/>
      <w:marLeft w:val="0"/>
      <w:marRight w:val="0"/>
      <w:marTop w:val="0"/>
      <w:marBottom w:val="0"/>
      <w:divBdr>
        <w:top w:val="none" w:sz="0" w:space="0" w:color="auto"/>
        <w:left w:val="none" w:sz="0" w:space="0" w:color="auto"/>
        <w:bottom w:val="none" w:sz="0" w:space="0" w:color="auto"/>
        <w:right w:val="none" w:sz="0" w:space="0" w:color="auto"/>
      </w:divBdr>
      <w:divsChild>
        <w:div w:id="629558326">
          <w:marLeft w:val="0"/>
          <w:marRight w:val="0"/>
          <w:marTop w:val="0"/>
          <w:marBottom w:val="0"/>
          <w:divBdr>
            <w:top w:val="none" w:sz="0" w:space="0" w:color="auto"/>
            <w:left w:val="none" w:sz="0" w:space="0" w:color="auto"/>
            <w:bottom w:val="none" w:sz="0" w:space="0" w:color="auto"/>
            <w:right w:val="none" w:sz="0" w:space="0" w:color="auto"/>
          </w:divBdr>
          <w:divsChild>
            <w:div w:id="227376982">
              <w:marLeft w:val="0"/>
              <w:marRight w:val="0"/>
              <w:marTop w:val="0"/>
              <w:marBottom w:val="0"/>
              <w:divBdr>
                <w:top w:val="none" w:sz="0" w:space="0" w:color="auto"/>
                <w:left w:val="none" w:sz="0" w:space="0" w:color="auto"/>
                <w:bottom w:val="none" w:sz="0" w:space="0" w:color="auto"/>
                <w:right w:val="none" w:sz="0" w:space="0" w:color="auto"/>
              </w:divBdr>
              <w:divsChild>
                <w:div w:id="314914069">
                  <w:marLeft w:val="0"/>
                  <w:marRight w:val="0"/>
                  <w:marTop w:val="0"/>
                  <w:marBottom w:val="0"/>
                  <w:divBdr>
                    <w:top w:val="none" w:sz="0" w:space="0" w:color="auto"/>
                    <w:left w:val="none" w:sz="0" w:space="0" w:color="auto"/>
                    <w:bottom w:val="none" w:sz="0" w:space="0" w:color="auto"/>
                    <w:right w:val="none" w:sz="0" w:space="0" w:color="auto"/>
                  </w:divBdr>
                  <w:divsChild>
                    <w:div w:id="1901091690">
                      <w:marLeft w:val="0"/>
                      <w:marRight w:val="0"/>
                      <w:marTop w:val="0"/>
                      <w:marBottom w:val="0"/>
                      <w:divBdr>
                        <w:top w:val="none" w:sz="0" w:space="0" w:color="auto"/>
                        <w:left w:val="none" w:sz="0" w:space="0" w:color="auto"/>
                        <w:bottom w:val="none" w:sz="0" w:space="0" w:color="auto"/>
                        <w:right w:val="none" w:sz="0" w:space="0" w:color="auto"/>
                      </w:divBdr>
                      <w:divsChild>
                        <w:div w:id="383258191">
                          <w:marLeft w:val="0"/>
                          <w:marRight w:val="0"/>
                          <w:marTop w:val="0"/>
                          <w:marBottom w:val="0"/>
                          <w:divBdr>
                            <w:top w:val="none" w:sz="0" w:space="0" w:color="auto"/>
                            <w:left w:val="none" w:sz="0" w:space="0" w:color="auto"/>
                            <w:bottom w:val="none" w:sz="0" w:space="0" w:color="auto"/>
                            <w:right w:val="none" w:sz="0" w:space="0" w:color="auto"/>
                          </w:divBdr>
                          <w:divsChild>
                            <w:div w:id="2073651925">
                              <w:marLeft w:val="0"/>
                              <w:marRight w:val="0"/>
                              <w:marTop w:val="0"/>
                              <w:marBottom w:val="0"/>
                              <w:divBdr>
                                <w:top w:val="none" w:sz="0" w:space="0" w:color="auto"/>
                                <w:left w:val="none" w:sz="0" w:space="0" w:color="auto"/>
                                <w:bottom w:val="none" w:sz="0" w:space="0" w:color="auto"/>
                                <w:right w:val="none" w:sz="0" w:space="0" w:color="auto"/>
                              </w:divBdr>
                              <w:divsChild>
                                <w:div w:id="1353921269">
                                  <w:marLeft w:val="0"/>
                                  <w:marRight w:val="0"/>
                                  <w:marTop w:val="0"/>
                                  <w:marBottom w:val="0"/>
                                  <w:divBdr>
                                    <w:top w:val="none" w:sz="0" w:space="0" w:color="auto"/>
                                    <w:left w:val="none" w:sz="0" w:space="0" w:color="auto"/>
                                    <w:bottom w:val="none" w:sz="0" w:space="0" w:color="auto"/>
                                    <w:right w:val="none" w:sz="0" w:space="0" w:color="auto"/>
                                  </w:divBdr>
                                  <w:divsChild>
                                    <w:div w:id="1099179169">
                                      <w:marLeft w:val="0"/>
                                      <w:marRight w:val="0"/>
                                      <w:marTop w:val="0"/>
                                      <w:marBottom w:val="0"/>
                                      <w:divBdr>
                                        <w:top w:val="none" w:sz="0" w:space="0" w:color="auto"/>
                                        <w:left w:val="none" w:sz="0" w:space="0" w:color="auto"/>
                                        <w:bottom w:val="none" w:sz="0" w:space="0" w:color="auto"/>
                                        <w:right w:val="none" w:sz="0" w:space="0" w:color="auto"/>
                                      </w:divBdr>
                                      <w:divsChild>
                                        <w:div w:id="1611890208">
                                          <w:marLeft w:val="0"/>
                                          <w:marRight w:val="0"/>
                                          <w:marTop w:val="0"/>
                                          <w:marBottom w:val="0"/>
                                          <w:divBdr>
                                            <w:top w:val="none" w:sz="0" w:space="0" w:color="auto"/>
                                            <w:left w:val="none" w:sz="0" w:space="0" w:color="auto"/>
                                            <w:bottom w:val="none" w:sz="0" w:space="0" w:color="auto"/>
                                            <w:right w:val="none" w:sz="0" w:space="0" w:color="auto"/>
                                          </w:divBdr>
                                          <w:divsChild>
                                            <w:div w:id="1776899844">
                                              <w:marLeft w:val="0"/>
                                              <w:marRight w:val="0"/>
                                              <w:marTop w:val="0"/>
                                              <w:marBottom w:val="0"/>
                                              <w:divBdr>
                                                <w:top w:val="none" w:sz="0" w:space="0" w:color="auto"/>
                                                <w:left w:val="none" w:sz="0" w:space="0" w:color="auto"/>
                                                <w:bottom w:val="none" w:sz="0" w:space="0" w:color="auto"/>
                                                <w:right w:val="none" w:sz="0" w:space="0" w:color="auto"/>
                                              </w:divBdr>
                                              <w:divsChild>
                                                <w:div w:id="323170644">
                                                  <w:marLeft w:val="0"/>
                                                  <w:marRight w:val="0"/>
                                                  <w:marTop w:val="0"/>
                                                  <w:marBottom w:val="0"/>
                                                  <w:divBdr>
                                                    <w:top w:val="none" w:sz="0" w:space="0" w:color="auto"/>
                                                    <w:left w:val="none" w:sz="0" w:space="0" w:color="auto"/>
                                                    <w:bottom w:val="none" w:sz="0" w:space="0" w:color="auto"/>
                                                    <w:right w:val="none" w:sz="0" w:space="0" w:color="auto"/>
                                                  </w:divBdr>
                                                  <w:divsChild>
                                                    <w:div w:id="119461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6336976">
                          <w:marLeft w:val="0"/>
                          <w:marRight w:val="0"/>
                          <w:marTop w:val="0"/>
                          <w:marBottom w:val="0"/>
                          <w:divBdr>
                            <w:top w:val="none" w:sz="0" w:space="0" w:color="auto"/>
                            <w:left w:val="none" w:sz="0" w:space="0" w:color="auto"/>
                            <w:bottom w:val="none" w:sz="0" w:space="0" w:color="auto"/>
                            <w:right w:val="none" w:sz="0" w:space="0" w:color="auto"/>
                          </w:divBdr>
                          <w:divsChild>
                            <w:div w:id="1868326706">
                              <w:marLeft w:val="0"/>
                              <w:marRight w:val="0"/>
                              <w:marTop w:val="0"/>
                              <w:marBottom w:val="0"/>
                              <w:divBdr>
                                <w:top w:val="none" w:sz="0" w:space="0" w:color="auto"/>
                                <w:left w:val="none" w:sz="0" w:space="0" w:color="auto"/>
                                <w:bottom w:val="none" w:sz="0" w:space="0" w:color="auto"/>
                                <w:right w:val="none" w:sz="0" w:space="0" w:color="auto"/>
                              </w:divBdr>
                              <w:divsChild>
                                <w:div w:id="201673586">
                                  <w:marLeft w:val="0"/>
                                  <w:marRight w:val="0"/>
                                  <w:marTop w:val="0"/>
                                  <w:marBottom w:val="0"/>
                                  <w:divBdr>
                                    <w:top w:val="none" w:sz="0" w:space="0" w:color="auto"/>
                                    <w:left w:val="none" w:sz="0" w:space="0" w:color="auto"/>
                                    <w:bottom w:val="none" w:sz="0" w:space="0" w:color="auto"/>
                                    <w:right w:val="none" w:sz="0" w:space="0" w:color="auto"/>
                                  </w:divBdr>
                                  <w:divsChild>
                                    <w:div w:id="697237784">
                                      <w:marLeft w:val="0"/>
                                      <w:marRight w:val="0"/>
                                      <w:marTop w:val="0"/>
                                      <w:marBottom w:val="0"/>
                                      <w:divBdr>
                                        <w:top w:val="none" w:sz="0" w:space="0" w:color="auto"/>
                                        <w:left w:val="none" w:sz="0" w:space="0" w:color="auto"/>
                                        <w:bottom w:val="none" w:sz="0" w:space="0" w:color="auto"/>
                                        <w:right w:val="none" w:sz="0" w:space="0" w:color="auto"/>
                                      </w:divBdr>
                                      <w:divsChild>
                                        <w:div w:id="1414274344">
                                          <w:marLeft w:val="0"/>
                                          <w:marRight w:val="0"/>
                                          <w:marTop w:val="0"/>
                                          <w:marBottom w:val="0"/>
                                          <w:divBdr>
                                            <w:top w:val="none" w:sz="0" w:space="0" w:color="auto"/>
                                            <w:left w:val="none" w:sz="0" w:space="0" w:color="auto"/>
                                            <w:bottom w:val="none" w:sz="0" w:space="0" w:color="auto"/>
                                            <w:right w:val="none" w:sz="0" w:space="0" w:color="auto"/>
                                          </w:divBdr>
                                          <w:divsChild>
                                            <w:div w:id="860313955">
                                              <w:marLeft w:val="0"/>
                                              <w:marRight w:val="0"/>
                                              <w:marTop w:val="0"/>
                                              <w:marBottom w:val="0"/>
                                              <w:divBdr>
                                                <w:top w:val="none" w:sz="0" w:space="0" w:color="auto"/>
                                                <w:left w:val="none" w:sz="0" w:space="0" w:color="auto"/>
                                                <w:bottom w:val="none" w:sz="0" w:space="0" w:color="auto"/>
                                                <w:right w:val="none" w:sz="0" w:space="0" w:color="auto"/>
                                              </w:divBdr>
                                              <w:divsChild>
                                                <w:div w:id="416026433">
                                                  <w:marLeft w:val="0"/>
                                                  <w:marRight w:val="0"/>
                                                  <w:marTop w:val="0"/>
                                                  <w:marBottom w:val="0"/>
                                                  <w:divBdr>
                                                    <w:top w:val="none" w:sz="0" w:space="0" w:color="auto"/>
                                                    <w:left w:val="none" w:sz="0" w:space="0" w:color="auto"/>
                                                    <w:bottom w:val="none" w:sz="0" w:space="0" w:color="auto"/>
                                                    <w:right w:val="none" w:sz="0" w:space="0" w:color="auto"/>
                                                  </w:divBdr>
                                                  <w:divsChild>
                                                    <w:div w:id="1996951076">
                                                      <w:marLeft w:val="0"/>
                                                      <w:marRight w:val="0"/>
                                                      <w:marTop w:val="0"/>
                                                      <w:marBottom w:val="0"/>
                                                      <w:divBdr>
                                                        <w:top w:val="none" w:sz="0" w:space="0" w:color="auto"/>
                                                        <w:left w:val="none" w:sz="0" w:space="0" w:color="auto"/>
                                                        <w:bottom w:val="none" w:sz="0" w:space="0" w:color="auto"/>
                                                        <w:right w:val="none" w:sz="0" w:space="0" w:color="auto"/>
                                                      </w:divBdr>
                                                      <w:divsChild>
                                                        <w:div w:id="97414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1430638">
                          <w:marLeft w:val="0"/>
                          <w:marRight w:val="0"/>
                          <w:marTop w:val="0"/>
                          <w:marBottom w:val="0"/>
                          <w:divBdr>
                            <w:top w:val="none" w:sz="0" w:space="0" w:color="auto"/>
                            <w:left w:val="none" w:sz="0" w:space="0" w:color="auto"/>
                            <w:bottom w:val="none" w:sz="0" w:space="0" w:color="auto"/>
                            <w:right w:val="none" w:sz="0" w:space="0" w:color="auto"/>
                          </w:divBdr>
                          <w:divsChild>
                            <w:div w:id="166483562">
                              <w:marLeft w:val="0"/>
                              <w:marRight w:val="0"/>
                              <w:marTop w:val="0"/>
                              <w:marBottom w:val="0"/>
                              <w:divBdr>
                                <w:top w:val="none" w:sz="0" w:space="0" w:color="auto"/>
                                <w:left w:val="none" w:sz="0" w:space="0" w:color="auto"/>
                                <w:bottom w:val="none" w:sz="0" w:space="0" w:color="auto"/>
                                <w:right w:val="none" w:sz="0" w:space="0" w:color="auto"/>
                              </w:divBdr>
                              <w:divsChild>
                                <w:div w:id="1653607375">
                                  <w:marLeft w:val="0"/>
                                  <w:marRight w:val="0"/>
                                  <w:marTop w:val="0"/>
                                  <w:marBottom w:val="0"/>
                                  <w:divBdr>
                                    <w:top w:val="none" w:sz="0" w:space="0" w:color="auto"/>
                                    <w:left w:val="none" w:sz="0" w:space="0" w:color="auto"/>
                                    <w:bottom w:val="none" w:sz="0" w:space="0" w:color="auto"/>
                                    <w:right w:val="none" w:sz="0" w:space="0" w:color="auto"/>
                                  </w:divBdr>
                                  <w:divsChild>
                                    <w:div w:id="1281453566">
                                      <w:marLeft w:val="0"/>
                                      <w:marRight w:val="0"/>
                                      <w:marTop w:val="0"/>
                                      <w:marBottom w:val="0"/>
                                      <w:divBdr>
                                        <w:top w:val="none" w:sz="0" w:space="0" w:color="auto"/>
                                        <w:left w:val="none" w:sz="0" w:space="0" w:color="auto"/>
                                        <w:bottom w:val="none" w:sz="0" w:space="0" w:color="auto"/>
                                        <w:right w:val="none" w:sz="0" w:space="0" w:color="auto"/>
                                      </w:divBdr>
                                      <w:divsChild>
                                        <w:div w:id="1767925586">
                                          <w:marLeft w:val="0"/>
                                          <w:marRight w:val="0"/>
                                          <w:marTop w:val="0"/>
                                          <w:marBottom w:val="0"/>
                                          <w:divBdr>
                                            <w:top w:val="none" w:sz="0" w:space="0" w:color="auto"/>
                                            <w:left w:val="none" w:sz="0" w:space="0" w:color="auto"/>
                                            <w:bottom w:val="none" w:sz="0" w:space="0" w:color="auto"/>
                                            <w:right w:val="none" w:sz="0" w:space="0" w:color="auto"/>
                                          </w:divBdr>
                                          <w:divsChild>
                                            <w:div w:id="510877558">
                                              <w:marLeft w:val="0"/>
                                              <w:marRight w:val="0"/>
                                              <w:marTop w:val="0"/>
                                              <w:marBottom w:val="0"/>
                                              <w:divBdr>
                                                <w:top w:val="none" w:sz="0" w:space="0" w:color="auto"/>
                                                <w:left w:val="none" w:sz="0" w:space="0" w:color="auto"/>
                                                <w:bottom w:val="none" w:sz="0" w:space="0" w:color="auto"/>
                                                <w:right w:val="none" w:sz="0" w:space="0" w:color="auto"/>
                                              </w:divBdr>
                                              <w:divsChild>
                                                <w:div w:id="1029138830">
                                                  <w:marLeft w:val="0"/>
                                                  <w:marRight w:val="0"/>
                                                  <w:marTop w:val="0"/>
                                                  <w:marBottom w:val="0"/>
                                                  <w:divBdr>
                                                    <w:top w:val="none" w:sz="0" w:space="0" w:color="auto"/>
                                                    <w:left w:val="none" w:sz="0" w:space="0" w:color="auto"/>
                                                    <w:bottom w:val="none" w:sz="0" w:space="0" w:color="auto"/>
                                                    <w:right w:val="none" w:sz="0" w:space="0" w:color="auto"/>
                                                  </w:divBdr>
                                                  <w:divsChild>
                                                    <w:div w:id="11942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54591000">
          <w:marLeft w:val="0"/>
          <w:marRight w:val="0"/>
          <w:marTop w:val="0"/>
          <w:marBottom w:val="0"/>
          <w:divBdr>
            <w:top w:val="none" w:sz="0" w:space="0" w:color="auto"/>
            <w:left w:val="none" w:sz="0" w:space="0" w:color="auto"/>
            <w:bottom w:val="none" w:sz="0" w:space="0" w:color="auto"/>
            <w:right w:val="none" w:sz="0" w:space="0" w:color="auto"/>
          </w:divBdr>
          <w:divsChild>
            <w:div w:id="1372027795">
              <w:marLeft w:val="0"/>
              <w:marRight w:val="0"/>
              <w:marTop w:val="0"/>
              <w:marBottom w:val="0"/>
              <w:divBdr>
                <w:top w:val="none" w:sz="0" w:space="0" w:color="auto"/>
                <w:left w:val="none" w:sz="0" w:space="0" w:color="auto"/>
                <w:bottom w:val="none" w:sz="0" w:space="0" w:color="auto"/>
                <w:right w:val="none" w:sz="0" w:space="0" w:color="auto"/>
              </w:divBdr>
              <w:divsChild>
                <w:div w:id="1323854537">
                  <w:marLeft w:val="0"/>
                  <w:marRight w:val="0"/>
                  <w:marTop w:val="0"/>
                  <w:marBottom w:val="0"/>
                  <w:divBdr>
                    <w:top w:val="none" w:sz="0" w:space="0" w:color="auto"/>
                    <w:left w:val="none" w:sz="0" w:space="0" w:color="auto"/>
                    <w:bottom w:val="none" w:sz="0" w:space="0" w:color="auto"/>
                    <w:right w:val="none" w:sz="0" w:space="0" w:color="auto"/>
                  </w:divBdr>
                  <w:divsChild>
                    <w:div w:id="1106272011">
                      <w:marLeft w:val="0"/>
                      <w:marRight w:val="0"/>
                      <w:marTop w:val="0"/>
                      <w:marBottom w:val="0"/>
                      <w:divBdr>
                        <w:top w:val="none" w:sz="0" w:space="0" w:color="auto"/>
                        <w:left w:val="none" w:sz="0" w:space="0" w:color="auto"/>
                        <w:bottom w:val="none" w:sz="0" w:space="0" w:color="auto"/>
                        <w:right w:val="none" w:sz="0" w:space="0" w:color="auto"/>
                      </w:divBdr>
                      <w:divsChild>
                        <w:div w:id="1579751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4654318">
      <w:bodyDiv w:val="1"/>
      <w:marLeft w:val="0"/>
      <w:marRight w:val="0"/>
      <w:marTop w:val="0"/>
      <w:marBottom w:val="0"/>
      <w:divBdr>
        <w:top w:val="none" w:sz="0" w:space="0" w:color="auto"/>
        <w:left w:val="none" w:sz="0" w:space="0" w:color="auto"/>
        <w:bottom w:val="none" w:sz="0" w:space="0" w:color="auto"/>
        <w:right w:val="none" w:sz="0" w:space="0" w:color="auto"/>
      </w:divBdr>
    </w:div>
    <w:div w:id="1564870483">
      <w:bodyDiv w:val="1"/>
      <w:marLeft w:val="0"/>
      <w:marRight w:val="0"/>
      <w:marTop w:val="0"/>
      <w:marBottom w:val="0"/>
      <w:divBdr>
        <w:top w:val="none" w:sz="0" w:space="0" w:color="auto"/>
        <w:left w:val="none" w:sz="0" w:space="0" w:color="auto"/>
        <w:bottom w:val="none" w:sz="0" w:space="0" w:color="auto"/>
        <w:right w:val="none" w:sz="0" w:space="0" w:color="auto"/>
      </w:divBdr>
    </w:div>
    <w:div w:id="1581983484">
      <w:bodyDiv w:val="1"/>
      <w:marLeft w:val="0"/>
      <w:marRight w:val="0"/>
      <w:marTop w:val="0"/>
      <w:marBottom w:val="0"/>
      <w:divBdr>
        <w:top w:val="none" w:sz="0" w:space="0" w:color="auto"/>
        <w:left w:val="none" w:sz="0" w:space="0" w:color="auto"/>
        <w:bottom w:val="none" w:sz="0" w:space="0" w:color="auto"/>
        <w:right w:val="none" w:sz="0" w:space="0" w:color="auto"/>
      </w:divBdr>
    </w:div>
    <w:div w:id="1585724478">
      <w:bodyDiv w:val="1"/>
      <w:marLeft w:val="0"/>
      <w:marRight w:val="0"/>
      <w:marTop w:val="0"/>
      <w:marBottom w:val="0"/>
      <w:divBdr>
        <w:top w:val="none" w:sz="0" w:space="0" w:color="auto"/>
        <w:left w:val="none" w:sz="0" w:space="0" w:color="auto"/>
        <w:bottom w:val="none" w:sz="0" w:space="0" w:color="auto"/>
        <w:right w:val="none" w:sz="0" w:space="0" w:color="auto"/>
      </w:divBdr>
    </w:div>
    <w:div w:id="1636451608">
      <w:bodyDiv w:val="1"/>
      <w:marLeft w:val="0"/>
      <w:marRight w:val="0"/>
      <w:marTop w:val="0"/>
      <w:marBottom w:val="0"/>
      <w:divBdr>
        <w:top w:val="none" w:sz="0" w:space="0" w:color="auto"/>
        <w:left w:val="none" w:sz="0" w:space="0" w:color="auto"/>
        <w:bottom w:val="none" w:sz="0" w:space="0" w:color="auto"/>
        <w:right w:val="none" w:sz="0" w:space="0" w:color="auto"/>
      </w:divBdr>
    </w:div>
    <w:div w:id="1645085680">
      <w:bodyDiv w:val="1"/>
      <w:marLeft w:val="0"/>
      <w:marRight w:val="0"/>
      <w:marTop w:val="0"/>
      <w:marBottom w:val="0"/>
      <w:divBdr>
        <w:top w:val="none" w:sz="0" w:space="0" w:color="auto"/>
        <w:left w:val="none" w:sz="0" w:space="0" w:color="auto"/>
        <w:bottom w:val="none" w:sz="0" w:space="0" w:color="auto"/>
        <w:right w:val="none" w:sz="0" w:space="0" w:color="auto"/>
      </w:divBdr>
    </w:div>
    <w:div w:id="1695811383">
      <w:bodyDiv w:val="1"/>
      <w:marLeft w:val="0"/>
      <w:marRight w:val="0"/>
      <w:marTop w:val="0"/>
      <w:marBottom w:val="0"/>
      <w:divBdr>
        <w:top w:val="none" w:sz="0" w:space="0" w:color="auto"/>
        <w:left w:val="none" w:sz="0" w:space="0" w:color="auto"/>
        <w:bottom w:val="none" w:sz="0" w:space="0" w:color="auto"/>
        <w:right w:val="none" w:sz="0" w:space="0" w:color="auto"/>
      </w:divBdr>
    </w:div>
    <w:div w:id="1790780650">
      <w:bodyDiv w:val="1"/>
      <w:marLeft w:val="0"/>
      <w:marRight w:val="0"/>
      <w:marTop w:val="0"/>
      <w:marBottom w:val="0"/>
      <w:divBdr>
        <w:top w:val="none" w:sz="0" w:space="0" w:color="auto"/>
        <w:left w:val="none" w:sz="0" w:space="0" w:color="auto"/>
        <w:bottom w:val="none" w:sz="0" w:space="0" w:color="auto"/>
        <w:right w:val="none" w:sz="0" w:space="0" w:color="auto"/>
      </w:divBdr>
    </w:div>
    <w:div w:id="1793553847">
      <w:bodyDiv w:val="1"/>
      <w:marLeft w:val="0"/>
      <w:marRight w:val="0"/>
      <w:marTop w:val="0"/>
      <w:marBottom w:val="0"/>
      <w:divBdr>
        <w:top w:val="none" w:sz="0" w:space="0" w:color="auto"/>
        <w:left w:val="none" w:sz="0" w:space="0" w:color="auto"/>
        <w:bottom w:val="none" w:sz="0" w:space="0" w:color="auto"/>
        <w:right w:val="none" w:sz="0" w:space="0" w:color="auto"/>
      </w:divBdr>
    </w:div>
    <w:div w:id="1803381928">
      <w:bodyDiv w:val="1"/>
      <w:marLeft w:val="0"/>
      <w:marRight w:val="0"/>
      <w:marTop w:val="0"/>
      <w:marBottom w:val="0"/>
      <w:divBdr>
        <w:top w:val="none" w:sz="0" w:space="0" w:color="auto"/>
        <w:left w:val="none" w:sz="0" w:space="0" w:color="auto"/>
        <w:bottom w:val="none" w:sz="0" w:space="0" w:color="auto"/>
        <w:right w:val="none" w:sz="0" w:space="0" w:color="auto"/>
      </w:divBdr>
      <w:divsChild>
        <w:div w:id="1035891743">
          <w:marLeft w:val="0"/>
          <w:marRight w:val="0"/>
          <w:marTop w:val="0"/>
          <w:marBottom w:val="0"/>
          <w:divBdr>
            <w:top w:val="none" w:sz="0" w:space="0" w:color="auto"/>
            <w:left w:val="none" w:sz="0" w:space="0" w:color="auto"/>
            <w:bottom w:val="none" w:sz="0" w:space="0" w:color="auto"/>
            <w:right w:val="none" w:sz="0" w:space="0" w:color="auto"/>
          </w:divBdr>
          <w:divsChild>
            <w:div w:id="2133281555">
              <w:marLeft w:val="0"/>
              <w:marRight w:val="0"/>
              <w:marTop w:val="0"/>
              <w:marBottom w:val="0"/>
              <w:divBdr>
                <w:top w:val="none" w:sz="0" w:space="0" w:color="auto"/>
                <w:left w:val="none" w:sz="0" w:space="0" w:color="auto"/>
                <w:bottom w:val="none" w:sz="0" w:space="0" w:color="auto"/>
                <w:right w:val="none" w:sz="0" w:space="0" w:color="auto"/>
              </w:divBdr>
              <w:divsChild>
                <w:div w:id="402916669">
                  <w:marLeft w:val="0"/>
                  <w:marRight w:val="0"/>
                  <w:marTop w:val="0"/>
                  <w:marBottom w:val="0"/>
                  <w:divBdr>
                    <w:top w:val="none" w:sz="0" w:space="0" w:color="auto"/>
                    <w:left w:val="none" w:sz="0" w:space="0" w:color="auto"/>
                    <w:bottom w:val="none" w:sz="0" w:space="0" w:color="auto"/>
                    <w:right w:val="none" w:sz="0" w:space="0" w:color="auto"/>
                  </w:divBdr>
                  <w:divsChild>
                    <w:div w:id="488130906">
                      <w:marLeft w:val="0"/>
                      <w:marRight w:val="0"/>
                      <w:marTop w:val="0"/>
                      <w:marBottom w:val="0"/>
                      <w:divBdr>
                        <w:top w:val="none" w:sz="0" w:space="0" w:color="auto"/>
                        <w:left w:val="none" w:sz="0" w:space="0" w:color="auto"/>
                        <w:bottom w:val="none" w:sz="0" w:space="0" w:color="auto"/>
                        <w:right w:val="none" w:sz="0" w:space="0" w:color="auto"/>
                      </w:divBdr>
                      <w:divsChild>
                        <w:div w:id="482236269">
                          <w:marLeft w:val="0"/>
                          <w:marRight w:val="0"/>
                          <w:marTop w:val="0"/>
                          <w:marBottom w:val="0"/>
                          <w:divBdr>
                            <w:top w:val="none" w:sz="0" w:space="0" w:color="auto"/>
                            <w:left w:val="none" w:sz="0" w:space="0" w:color="auto"/>
                            <w:bottom w:val="none" w:sz="0" w:space="0" w:color="auto"/>
                            <w:right w:val="none" w:sz="0" w:space="0" w:color="auto"/>
                          </w:divBdr>
                          <w:divsChild>
                            <w:div w:id="1508132109">
                              <w:marLeft w:val="0"/>
                              <w:marRight w:val="0"/>
                              <w:marTop w:val="0"/>
                              <w:marBottom w:val="0"/>
                              <w:divBdr>
                                <w:top w:val="none" w:sz="0" w:space="0" w:color="auto"/>
                                <w:left w:val="none" w:sz="0" w:space="0" w:color="auto"/>
                                <w:bottom w:val="none" w:sz="0" w:space="0" w:color="auto"/>
                                <w:right w:val="none" w:sz="0" w:space="0" w:color="auto"/>
                              </w:divBdr>
                              <w:divsChild>
                                <w:div w:id="428739664">
                                  <w:marLeft w:val="0"/>
                                  <w:marRight w:val="0"/>
                                  <w:marTop w:val="0"/>
                                  <w:marBottom w:val="0"/>
                                  <w:divBdr>
                                    <w:top w:val="none" w:sz="0" w:space="0" w:color="auto"/>
                                    <w:left w:val="none" w:sz="0" w:space="0" w:color="auto"/>
                                    <w:bottom w:val="none" w:sz="0" w:space="0" w:color="auto"/>
                                    <w:right w:val="none" w:sz="0" w:space="0" w:color="auto"/>
                                  </w:divBdr>
                                  <w:divsChild>
                                    <w:div w:id="716978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3645540">
      <w:bodyDiv w:val="1"/>
      <w:marLeft w:val="0"/>
      <w:marRight w:val="0"/>
      <w:marTop w:val="0"/>
      <w:marBottom w:val="0"/>
      <w:divBdr>
        <w:top w:val="none" w:sz="0" w:space="0" w:color="auto"/>
        <w:left w:val="none" w:sz="0" w:space="0" w:color="auto"/>
        <w:bottom w:val="none" w:sz="0" w:space="0" w:color="auto"/>
        <w:right w:val="none" w:sz="0" w:space="0" w:color="auto"/>
      </w:divBdr>
    </w:div>
    <w:div w:id="1835366909">
      <w:bodyDiv w:val="1"/>
      <w:marLeft w:val="0"/>
      <w:marRight w:val="0"/>
      <w:marTop w:val="0"/>
      <w:marBottom w:val="0"/>
      <w:divBdr>
        <w:top w:val="none" w:sz="0" w:space="0" w:color="auto"/>
        <w:left w:val="none" w:sz="0" w:space="0" w:color="auto"/>
        <w:bottom w:val="none" w:sz="0" w:space="0" w:color="auto"/>
        <w:right w:val="none" w:sz="0" w:space="0" w:color="auto"/>
      </w:divBdr>
    </w:div>
    <w:div w:id="1861237981">
      <w:bodyDiv w:val="1"/>
      <w:marLeft w:val="0"/>
      <w:marRight w:val="0"/>
      <w:marTop w:val="0"/>
      <w:marBottom w:val="0"/>
      <w:divBdr>
        <w:top w:val="none" w:sz="0" w:space="0" w:color="auto"/>
        <w:left w:val="none" w:sz="0" w:space="0" w:color="auto"/>
        <w:bottom w:val="none" w:sz="0" w:space="0" w:color="auto"/>
        <w:right w:val="none" w:sz="0" w:space="0" w:color="auto"/>
      </w:divBdr>
    </w:div>
    <w:div w:id="1861775565">
      <w:bodyDiv w:val="1"/>
      <w:marLeft w:val="0"/>
      <w:marRight w:val="0"/>
      <w:marTop w:val="0"/>
      <w:marBottom w:val="0"/>
      <w:divBdr>
        <w:top w:val="none" w:sz="0" w:space="0" w:color="auto"/>
        <w:left w:val="none" w:sz="0" w:space="0" w:color="auto"/>
        <w:bottom w:val="none" w:sz="0" w:space="0" w:color="auto"/>
        <w:right w:val="none" w:sz="0" w:space="0" w:color="auto"/>
      </w:divBdr>
    </w:div>
    <w:div w:id="1915242559">
      <w:bodyDiv w:val="1"/>
      <w:marLeft w:val="0"/>
      <w:marRight w:val="0"/>
      <w:marTop w:val="0"/>
      <w:marBottom w:val="0"/>
      <w:divBdr>
        <w:top w:val="none" w:sz="0" w:space="0" w:color="auto"/>
        <w:left w:val="none" w:sz="0" w:space="0" w:color="auto"/>
        <w:bottom w:val="none" w:sz="0" w:space="0" w:color="auto"/>
        <w:right w:val="none" w:sz="0" w:space="0" w:color="auto"/>
      </w:divBdr>
    </w:div>
    <w:div w:id="1938975388">
      <w:bodyDiv w:val="1"/>
      <w:marLeft w:val="0"/>
      <w:marRight w:val="0"/>
      <w:marTop w:val="0"/>
      <w:marBottom w:val="0"/>
      <w:divBdr>
        <w:top w:val="none" w:sz="0" w:space="0" w:color="auto"/>
        <w:left w:val="none" w:sz="0" w:space="0" w:color="auto"/>
        <w:bottom w:val="none" w:sz="0" w:space="0" w:color="auto"/>
        <w:right w:val="none" w:sz="0" w:space="0" w:color="auto"/>
      </w:divBdr>
    </w:div>
    <w:div w:id="1951547110">
      <w:bodyDiv w:val="1"/>
      <w:marLeft w:val="0"/>
      <w:marRight w:val="0"/>
      <w:marTop w:val="0"/>
      <w:marBottom w:val="0"/>
      <w:divBdr>
        <w:top w:val="none" w:sz="0" w:space="0" w:color="auto"/>
        <w:left w:val="none" w:sz="0" w:space="0" w:color="auto"/>
        <w:bottom w:val="none" w:sz="0" w:space="0" w:color="auto"/>
        <w:right w:val="none" w:sz="0" w:space="0" w:color="auto"/>
      </w:divBdr>
      <w:divsChild>
        <w:div w:id="221404179">
          <w:marLeft w:val="0"/>
          <w:marRight w:val="0"/>
          <w:marTop w:val="0"/>
          <w:marBottom w:val="0"/>
          <w:divBdr>
            <w:top w:val="none" w:sz="0" w:space="0" w:color="auto"/>
            <w:left w:val="none" w:sz="0" w:space="0" w:color="auto"/>
            <w:bottom w:val="none" w:sz="0" w:space="0" w:color="auto"/>
            <w:right w:val="none" w:sz="0" w:space="0" w:color="auto"/>
          </w:divBdr>
          <w:divsChild>
            <w:div w:id="561521006">
              <w:marLeft w:val="0"/>
              <w:marRight w:val="0"/>
              <w:marTop w:val="0"/>
              <w:marBottom w:val="0"/>
              <w:divBdr>
                <w:top w:val="none" w:sz="0" w:space="0" w:color="auto"/>
                <w:left w:val="none" w:sz="0" w:space="0" w:color="auto"/>
                <w:bottom w:val="none" w:sz="0" w:space="0" w:color="auto"/>
                <w:right w:val="none" w:sz="0" w:space="0" w:color="auto"/>
              </w:divBdr>
              <w:divsChild>
                <w:div w:id="1382562050">
                  <w:marLeft w:val="0"/>
                  <w:marRight w:val="0"/>
                  <w:marTop w:val="0"/>
                  <w:marBottom w:val="0"/>
                  <w:divBdr>
                    <w:top w:val="none" w:sz="0" w:space="0" w:color="auto"/>
                    <w:left w:val="none" w:sz="0" w:space="0" w:color="auto"/>
                    <w:bottom w:val="none" w:sz="0" w:space="0" w:color="auto"/>
                    <w:right w:val="none" w:sz="0" w:space="0" w:color="auto"/>
                  </w:divBdr>
                  <w:divsChild>
                    <w:div w:id="1862278702">
                      <w:marLeft w:val="0"/>
                      <w:marRight w:val="0"/>
                      <w:marTop w:val="0"/>
                      <w:marBottom w:val="0"/>
                      <w:divBdr>
                        <w:top w:val="none" w:sz="0" w:space="0" w:color="auto"/>
                        <w:left w:val="none" w:sz="0" w:space="0" w:color="auto"/>
                        <w:bottom w:val="none" w:sz="0" w:space="0" w:color="auto"/>
                        <w:right w:val="none" w:sz="0" w:space="0" w:color="auto"/>
                      </w:divBdr>
                      <w:divsChild>
                        <w:div w:id="1095520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5619098">
          <w:marLeft w:val="0"/>
          <w:marRight w:val="0"/>
          <w:marTop w:val="0"/>
          <w:marBottom w:val="0"/>
          <w:divBdr>
            <w:top w:val="none" w:sz="0" w:space="0" w:color="auto"/>
            <w:left w:val="none" w:sz="0" w:space="0" w:color="auto"/>
            <w:bottom w:val="none" w:sz="0" w:space="0" w:color="auto"/>
            <w:right w:val="none" w:sz="0" w:space="0" w:color="auto"/>
          </w:divBdr>
          <w:divsChild>
            <w:div w:id="451823520">
              <w:marLeft w:val="0"/>
              <w:marRight w:val="0"/>
              <w:marTop w:val="0"/>
              <w:marBottom w:val="0"/>
              <w:divBdr>
                <w:top w:val="none" w:sz="0" w:space="0" w:color="auto"/>
                <w:left w:val="none" w:sz="0" w:space="0" w:color="auto"/>
                <w:bottom w:val="none" w:sz="0" w:space="0" w:color="auto"/>
                <w:right w:val="none" w:sz="0" w:space="0" w:color="auto"/>
              </w:divBdr>
              <w:divsChild>
                <w:div w:id="928540530">
                  <w:marLeft w:val="0"/>
                  <w:marRight w:val="0"/>
                  <w:marTop w:val="0"/>
                  <w:marBottom w:val="0"/>
                  <w:divBdr>
                    <w:top w:val="none" w:sz="0" w:space="0" w:color="auto"/>
                    <w:left w:val="none" w:sz="0" w:space="0" w:color="auto"/>
                    <w:bottom w:val="none" w:sz="0" w:space="0" w:color="auto"/>
                    <w:right w:val="none" w:sz="0" w:space="0" w:color="auto"/>
                  </w:divBdr>
                  <w:divsChild>
                    <w:div w:id="1007946677">
                      <w:marLeft w:val="0"/>
                      <w:marRight w:val="0"/>
                      <w:marTop w:val="0"/>
                      <w:marBottom w:val="0"/>
                      <w:divBdr>
                        <w:top w:val="none" w:sz="0" w:space="0" w:color="auto"/>
                        <w:left w:val="none" w:sz="0" w:space="0" w:color="auto"/>
                        <w:bottom w:val="none" w:sz="0" w:space="0" w:color="auto"/>
                        <w:right w:val="none" w:sz="0" w:space="0" w:color="auto"/>
                      </w:divBdr>
                      <w:divsChild>
                        <w:div w:id="619722490">
                          <w:marLeft w:val="0"/>
                          <w:marRight w:val="0"/>
                          <w:marTop w:val="0"/>
                          <w:marBottom w:val="0"/>
                          <w:divBdr>
                            <w:top w:val="none" w:sz="0" w:space="0" w:color="auto"/>
                            <w:left w:val="none" w:sz="0" w:space="0" w:color="auto"/>
                            <w:bottom w:val="none" w:sz="0" w:space="0" w:color="auto"/>
                            <w:right w:val="none" w:sz="0" w:space="0" w:color="auto"/>
                          </w:divBdr>
                          <w:divsChild>
                            <w:div w:id="2086994028">
                              <w:marLeft w:val="0"/>
                              <w:marRight w:val="0"/>
                              <w:marTop w:val="0"/>
                              <w:marBottom w:val="0"/>
                              <w:divBdr>
                                <w:top w:val="none" w:sz="0" w:space="0" w:color="auto"/>
                                <w:left w:val="none" w:sz="0" w:space="0" w:color="auto"/>
                                <w:bottom w:val="none" w:sz="0" w:space="0" w:color="auto"/>
                                <w:right w:val="none" w:sz="0" w:space="0" w:color="auto"/>
                              </w:divBdr>
                              <w:divsChild>
                                <w:div w:id="1092749226">
                                  <w:marLeft w:val="0"/>
                                  <w:marRight w:val="0"/>
                                  <w:marTop w:val="0"/>
                                  <w:marBottom w:val="0"/>
                                  <w:divBdr>
                                    <w:top w:val="none" w:sz="0" w:space="0" w:color="auto"/>
                                    <w:left w:val="none" w:sz="0" w:space="0" w:color="auto"/>
                                    <w:bottom w:val="none" w:sz="0" w:space="0" w:color="auto"/>
                                    <w:right w:val="none" w:sz="0" w:space="0" w:color="auto"/>
                                  </w:divBdr>
                                  <w:divsChild>
                                    <w:div w:id="1554733731">
                                      <w:marLeft w:val="0"/>
                                      <w:marRight w:val="0"/>
                                      <w:marTop w:val="0"/>
                                      <w:marBottom w:val="0"/>
                                      <w:divBdr>
                                        <w:top w:val="none" w:sz="0" w:space="0" w:color="auto"/>
                                        <w:left w:val="none" w:sz="0" w:space="0" w:color="auto"/>
                                        <w:bottom w:val="none" w:sz="0" w:space="0" w:color="auto"/>
                                        <w:right w:val="none" w:sz="0" w:space="0" w:color="auto"/>
                                      </w:divBdr>
                                      <w:divsChild>
                                        <w:div w:id="140197671">
                                          <w:marLeft w:val="0"/>
                                          <w:marRight w:val="0"/>
                                          <w:marTop w:val="0"/>
                                          <w:marBottom w:val="0"/>
                                          <w:divBdr>
                                            <w:top w:val="none" w:sz="0" w:space="0" w:color="auto"/>
                                            <w:left w:val="none" w:sz="0" w:space="0" w:color="auto"/>
                                            <w:bottom w:val="none" w:sz="0" w:space="0" w:color="auto"/>
                                            <w:right w:val="none" w:sz="0" w:space="0" w:color="auto"/>
                                          </w:divBdr>
                                          <w:divsChild>
                                            <w:div w:id="315107815">
                                              <w:marLeft w:val="0"/>
                                              <w:marRight w:val="0"/>
                                              <w:marTop w:val="0"/>
                                              <w:marBottom w:val="0"/>
                                              <w:divBdr>
                                                <w:top w:val="none" w:sz="0" w:space="0" w:color="auto"/>
                                                <w:left w:val="none" w:sz="0" w:space="0" w:color="auto"/>
                                                <w:bottom w:val="none" w:sz="0" w:space="0" w:color="auto"/>
                                                <w:right w:val="none" w:sz="0" w:space="0" w:color="auto"/>
                                              </w:divBdr>
                                              <w:divsChild>
                                                <w:div w:id="487207483">
                                                  <w:marLeft w:val="0"/>
                                                  <w:marRight w:val="0"/>
                                                  <w:marTop w:val="0"/>
                                                  <w:marBottom w:val="0"/>
                                                  <w:divBdr>
                                                    <w:top w:val="none" w:sz="0" w:space="0" w:color="auto"/>
                                                    <w:left w:val="none" w:sz="0" w:space="0" w:color="auto"/>
                                                    <w:bottom w:val="none" w:sz="0" w:space="0" w:color="auto"/>
                                                    <w:right w:val="none" w:sz="0" w:space="0" w:color="auto"/>
                                                  </w:divBdr>
                                                  <w:divsChild>
                                                    <w:div w:id="2009018105">
                                                      <w:marLeft w:val="0"/>
                                                      <w:marRight w:val="0"/>
                                                      <w:marTop w:val="0"/>
                                                      <w:marBottom w:val="0"/>
                                                      <w:divBdr>
                                                        <w:top w:val="none" w:sz="0" w:space="0" w:color="auto"/>
                                                        <w:left w:val="none" w:sz="0" w:space="0" w:color="auto"/>
                                                        <w:bottom w:val="none" w:sz="0" w:space="0" w:color="auto"/>
                                                        <w:right w:val="none" w:sz="0" w:space="0" w:color="auto"/>
                                                      </w:divBdr>
                                                      <w:divsChild>
                                                        <w:div w:id="113987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74254680">
                          <w:marLeft w:val="0"/>
                          <w:marRight w:val="0"/>
                          <w:marTop w:val="0"/>
                          <w:marBottom w:val="0"/>
                          <w:divBdr>
                            <w:top w:val="none" w:sz="0" w:space="0" w:color="auto"/>
                            <w:left w:val="none" w:sz="0" w:space="0" w:color="auto"/>
                            <w:bottom w:val="none" w:sz="0" w:space="0" w:color="auto"/>
                            <w:right w:val="none" w:sz="0" w:space="0" w:color="auto"/>
                          </w:divBdr>
                          <w:divsChild>
                            <w:div w:id="1437797832">
                              <w:marLeft w:val="0"/>
                              <w:marRight w:val="0"/>
                              <w:marTop w:val="0"/>
                              <w:marBottom w:val="0"/>
                              <w:divBdr>
                                <w:top w:val="none" w:sz="0" w:space="0" w:color="auto"/>
                                <w:left w:val="none" w:sz="0" w:space="0" w:color="auto"/>
                                <w:bottom w:val="none" w:sz="0" w:space="0" w:color="auto"/>
                                <w:right w:val="none" w:sz="0" w:space="0" w:color="auto"/>
                              </w:divBdr>
                              <w:divsChild>
                                <w:div w:id="1497190911">
                                  <w:marLeft w:val="0"/>
                                  <w:marRight w:val="0"/>
                                  <w:marTop w:val="0"/>
                                  <w:marBottom w:val="0"/>
                                  <w:divBdr>
                                    <w:top w:val="none" w:sz="0" w:space="0" w:color="auto"/>
                                    <w:left w:val="none" w:sz="0" w:space="0" w:color="auto"/>
                                    <w:bottom w:val="none" w:sz="0" w:space="0" w:color="auto"/>
                                    <w:right w:val="none" w:sz="0" w:space="0" w:color="auto"/>
                                  </w:divBdr>
                                  <w:divsChild>
                                    <w:div w:id="651639130">
                                      <w:marLeft w:val="0"/>
                                      <w:marRight w:val="0"/>
                                      <w:marTop w:val="0"/>
                                      <w:marBottom w:val="0"/>
                                      <w:divBdr>
                                        <w:top w:val="none" w:sz="0" w:space="0" w:color="auto"/>
                                        <w:left w:val="none" w:sz="0" w:space="0" w:color="auto"/>
                                        <w:bottom w:val="none" w:sz="0" w:space="0" w:color="auto"/>
                                        <w:right w:val="none" w:sz="0" w:space="0" w:color="auto"/>
                                      </w:divBdr>
                                      <w:divsChild>
                                        <w:div w:id="1647591653">
                                          <w:marLeft w:val="0"/>
                                          <w:marRight w:val="0"/>
                                          <w:marTop w:val="0"/>
                                          <w:marBottom w:val="0"/>
                                          <w:divBdr>
                                            <w:top w:val="none" w:sz="0" w:space="0" w:color="auto"/>
                                            <w:left w:val="none" w:sz="0" w:space="0" w:color="auto"/>
                                            <w:bottom w:val="none" w:sz="0" w:space="0" w:color="auto"/>
                                            <w:right w:val="none" w:sz="0" w:space="0" w:color="auto"/>
                                          </w:divBdr>
                                          <w:divsChild>
                                            <w:div w:id="1963267016">
                                              <w:marLeft w:val="0"/>
                                              <w:marRight w:val="0"/>
                                              <w:marTop w:val="0"/>
                                              <w:marBottom w:val="0"/>
                                              <w:divBdr>
                                                <w:top w:val="none" w:sz="0" w:space="0" w:color="auto"/>
                                                <w:left w:val="none" w:sz="0" w:space="0" w:color="auto"/>
                                                <w:bottom w:val="none" w:sz="0" w:space="0" w:color="auto"/>
                                                <w:right w:val="none" w:sz="0" w:space="0" w:color="auto"/>
                                              </w:divBdr>
                                              <w:divsChild>
                                                <w:div w:id="460392301">
                                                  <w:marLeft w:val="0"/>
                                                  <w:marRight w:val="0"/>
                                                  <w:marTop w:val="0"/>
                                                  <w:marBottom w:val="0"/>
                                                  <w:divBdr>
                                                    <w:top w:val="none" w:sz="0" w:space="0" w:color="auto"/>
                                                    <w:left w:val="none" w:sz="0" w:space="0" w:color="auto"/>
                                                    <w:bottom w:val="none" w:sz="0" w:space="0" w:color="auto"/>
                                                    <w:right w:val="none" w:sz="0" w:space="0" w:color="auto"/>
                                                  </w:divBdr>
                                                  <w:divsChild>
                                                    <w:div w:id="54637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5593235">
                          <w:marLeft w:val="0"/>
                          <w:marRight w:val="0"/>
                          <w:marTop w:val="0"/>
                          <w:marBottom w:val="0"/>
                          <w:divBdr>
                            <w:top w:val="none" w:sz="0" w:space="0" w:color="auto"/>
                            <w:left w:val="none" w:sz="0" w:space="0" w:color="auto"/>
                            <w:bottom w:val="none" w:sz="0" w:space="0" w:color="auto"/>
                            <w:right w:val="none" w:sz="0" w:space="0" w:color="auto"/>
                          </w:divBdr>
                          <w:divsChild>
                            <w:div w:id="1128470044">
                              <w:marLeft w:val="0"/>
                              <w:marRight w:val="0"/>
                              <w:marTop w:val="0"/>
                              <w:marBottom w:val="0"/>
                              <w:divBdr>
                                <w:top w:val="none" w:sz="0" w:space="0" w:color="auto"/>
                                <w:left w:val="none" w:sz="0" w:space="0" w:color="auto"/>
                                <w:bottom w:val="none" w:sz="0" w:space="0" w:color="auto"/>
                                <w:right w:val="none" w:sz="0" w:space="0" w:color="auto"/>
                              </w:divBdr>
                              <w:divsChild>
                                <w:div w:id="1194346419">
                                  <w:marLeft w:val="0"/>
                                  <w:marRight w:val="0"/>
                                  <w:marTop w:val="0"/>
                                  <w:marBottom w:val="0"/>
                                  <w:divBdr>
                                    <w:top w:val="none" w:sz="0" w:space="0" w:color="auto"/>
                                    <w:left w:val="none" w:sz="0" w:space="0" w:color="auto"/>
                                    <w:bottom w:val="none" w:sz="0" w:space="0" w:color="auto"/>
                                    <w:right w:val="none" w:sz="0" w:space="0" w:color="auto"/>
                                  </w:divBdr>
                                  <w:divsChild>
                                    <w:div w:id="877281943">
                                      <w:marLeft w:val="0"/>
                                      <w:marRight w:val="0"/>
                                      <w:marTop w:val="0"/>
                                      <w:marBottom w:val="0"/>
                                      <w:divBdr>
                                        <w:top w:val="none" w:sz="0" w:space="0" w:color="auto"/>
                                        <w:left w:val="none" w:sz="0" w:space="0" w:color="auto"/>
                                        <w:bottom w:val="none" w:sz="0" w:space="0" w:color="auto"/>
                                        <w:right w:val="none" w:sz="0" w:space="0" w:color="auto"/>
                                      </w:divBdr>
                                      <w:divsChild>
                                        <w:div w:id="1178695660">
                                          <w:marLeft w:val="0"/>
                                          <w:marRight w:val="0"/>
                                          <w:marTop w:val="0"/>
                                          <w:marBottom w:val="0"/>
                                          <w:divBdr>
                                            <w:top w:val="none" w:sz="0" w:space="0" w:color="auto"/>
                                            <w:left w:val="none" w:sz="0" w:space="0" w:color="auto"/>
                                            <w:bottom w:val="none" w:sz="0" w:space="0" w:color="auto"/>
                                            <w:right w:val="none" w:sz="0" w:space="0" w:color="auto"/>
                                          </w:divBdr>
                                          <w:divsChild>
                                            <w:div w:id="1396048845">
                                              <w:marLeft w:val="0"/>
                                              <w:marRight w:val="0"/>
                                              <w:marTop w:val="0"/>
                                              <w:marBottom w:val="0"/>
                                              <w:divBdr>
                                                <w:top w:val="none" w:sz="0" w:space="0" w:color="auto"/>
                                                <w:left w:val="none" w:sz="0" w:space="0" w:color="auto"/>
                                                <w:bottom w:val="none" w:sz="0" w:space="0" w:color="auto"/>
                                                <w:right w:val="none" w:sz="0" w:space="0" w:color="auto"/>
                                              </w:divBdr>
                                              <w:divsChild>
                                                <w:div w:id="1981031362">
                                                  <w:marLeft w:val="0"/>
                                                  <w:marRight w:val="0"/>
                                                  <w:marTop w:val="0"/>
                                                  <w:marBottom w:val="0"/>
                                                  <w:divBdr>
                                                    <w:top w:val="none" w:sz="0" w:space="0" w:color="auto"/>
                                                    <w:left w:val="none" w:sz="0" w:space="0" w:color="auto"/>
                                                    <w:bottom w:val="none" w:sz="0" w:space="0" w:color="auto"/>
                                                    <w:right w:val="none" w:sz="0" w:space="0" w:color="auto"/>
                                                  </w:divBdr>
                                                  <w:divsChild>
                                                    <w:div w:id="1247769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55735487">
      <w:bodyDiv w:val="1"/>
      <w:marLeft w:val="0"/>
      <w:marRight w:val="0"/>
      <w:marTop w:val="0"/>
      <w:marBottom w:val="0"/>
      <w:divBdr>
        <w:top w:val="none" w:sz="0" w:space="0" w:color="auto"/>
        <w:left w:val="none" w:sz="0" w:space="0" w:color="auto"/>
        <w:bottom w:val="none" w:sz="0" w:space="0" w:color="auto"/>
        <w:right w:val="none" w:sz="0" w:space="0" w:color="auto"/>
      </w:divBdr>
    </w:div>
    <w:div w:id="2085301053">
      <w:bodyDiv w:val="1"/>
      <w:marLeft w:val="0"/>
      <w:marRight w:val="0"/>
      <w:marTop w:val="0"/>
      <w:marBottom w:val="0"/>
      <w:divBdr>
        <w:top w:val="none" w:sz="0" w:space="0" w:color="auto"/>
        <w:left w:val="none" w:sz="0" w:space="0" w:color="auto"/>
        <w:bottom w:val="none" w:sz="0" w:space="0" w:color="auto"/>
        <w:right w:val="none" w:sz="0" w:space="0" w:color="auto"/>
      </w:divBdr>
    </w:div>
    <w:div w:id="2115204415">
      <w:bodyDiv w:val="1"/>
      <w:marLeft w:val="0"/>
      <w:marRight w:val="0"/>
      <w:marTop w:val="0"/>
      <w:marBottom w:val="0"/>
      <w:divBdr>
        <w:top w:val="none" w:sz="0" w:space="0" w:color="auto"/>
        <w:left w:val="none" w:sz="0" w:space="0" w:color="auto"/>
        <w:bottom w:val="none" w:sz="0" w:space="0" w:color="auto"/>
        <w:right w:val="none" w:sz="0" w:space="0" w:color="auto"/>
      </w:divBdr>
    </w:div>
    <w:div w:id="2118208870">
      <w:bodyDiv w:val="1"/>
      <w:marLeft w:val="0"/>
      <w:marRight w:val="0"/>
      <w:marTop w:val="0"/>
      <w:marBottom w:val="0"/>
      <w:divBdr>
        <w:top w:val="none" w:sz="0" w:space="0" w:color="auto"/>
        <w:left w:val="none" w:sz="0" w:space="0" w:color="auto"/>
        <w:bottom w:val="none" w:sz="0" w:space="0" w:color="auto"/>
        <w:right w:val="none" w:sz="0" w:space="0" w:color="auto"/>
      </w:divBdr>
    </w:div>
    <w:div w:id="2128889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microsoft.com/office/2018/08/relationships/commentsExtensible" Target="commentsExtensible.xml"/><Relationship Id="rId26" Type="http://schemas.openxmlformats.org/officeDocument/2006/relationships/header" Target="header8.xml"/><Relationship Id="rId39" Type="http://schemas.openxmlformats.org/officeDocument/2006/relationships/footer" Target="footer13.xml"/><Relationship Id="rId21" Type="http://schemas.openxmlformats.org/officeDocument/2006/relationships/footer" Target="footer4.xml"/><Relationship Id="rId34" Type="http://schemas.openxmlformats.org/officeDocument/2006/relationships/footer" Target="footer11.xml"/><Relationship Id="rId42" Type="http://schemas.openxmlformats.org/officeDocument/2006/relationships/footer" Target="footer15.xml"/><Relationship Id="rId47" Type="http://schemas.openxmlformats.org/officeDocument/2006/relationships/image" Target="media/image6.png"/><Relationship Id="rId50" Type="http://schemas.openxmlformats.org/officeDocument/2006/relationships/image" Target="media/image9.png"/><Relationship Id="rId55" Type="http://schemas.openxmlformats.org/officeDocument/2006/relationships/footer" Target="footer17.xml"/><Relationship Id="rId63"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microsoft.com/office/2011/relationships/commentsExtended" Target="commentsExtended.xml"/><Relationship Id="rId29" Type="http://schemas.openxmlformats.org/officeDocument/2006/relationships/header" Target="header9.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eader" Target="header11.xml"/><Relationship Id="rId37" Type="http://schemas.openxmlformats.org/officeDocument/2006/relationships/header" Target="header13.xml"/><Relationship Id="rId40" Type="http://schemas.openxmlformats.org/officeDocument/2006/relationships/footer" Target="footer14.xml"/><Relationship Id="rId45" Type="http://schemas.openxmlformats.org/officeDocument/2006/relationships/image" Target="media/image4.png"/><Relationship Id="rId53" Type="http://schemas.openxmlformats.org/officeDocument/2006/relationships/header" Target="header17.xml"/><Relationship Id="rId58"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customXml" Target="../customXml/item2.xml"/><Relationship Id="rId19" Type="http://schemas.openxmlformats.org/officeDocument/2006/relationships/header" Target="header4.xml"/><Relationship Id="rId14" Type="http://schemas.openxmlformats.org/officeDocument/2006/relationships/footer" Target="footer3.xml"/><Relationship Id="rId22" Type="http://schemas.openxmlformats.org/officeDocument/2006/relationships/footer" Target="footer5.xml"/><Relationship Id="rId27" Type="http://schemas.openxmlformats.org/officeDocument/2006/relationships/footer" Target="footer7.xml"/><Relationship Id="rId30" Type="http://schemas.openxmlformats.org/officeDocument/2006/relationships/footer" Target="footer9.xml"/><Relationship Id="rId35" Type="http://schemas.openxmlformats.org/officeDocument/2006/relationships/header" Target="header12.xml"/><Relationship Id="rId43" Type="http://schemas.openxmlformats.org/officeDocument/2006/relationships/image" Target="media/image2.png"/><Relationship Id="rId48" Type="http://schemas.openxmlformats.org/officeDocument/2006/relationships/image" Target="media/image7.png"/><Relationship Id="rId56" Type="http://schemas.openxmlformats.org/officeDocument/2006/relationships/header" Target="header18.xml"/><Relationship Id="rId8" Type="http://schemas.openxmlformats.org/officeDocument/2006/relationships/image" Target="media/image1.jpg"/><Relationship Id="rId51" Type="http://schemas.openxmlformats.org/officeDocument/2006/relationships/image" Target="media/image10.png"/><Relationship Id="rId3" Type="http://schemas.openxmlformats.org/officeDocument/2006/relationships/styles" Target="styles.xml"/><Relationship Id="rId12" Type="http://schemas.openxmlformats.org/officeDocument/2006/relationships/footer" Target="footer2.xml"/><Relationship Id="rId17" Type="http://schemas.microsoft.com/office/2016/09/relationships/commentsIds" Target="commentsIds.xml"/><Relationship Id="rId25" Type="http://schemas.openxmlformats.org/officeDocument/2006/relationships/header" Target="header7.xml"/><Relationship Id="rId33" Type="http://schemas.openxmlformats.org/officeDocument/2006/relationships/footer" Target="footer10.xml"/><Relationship Id="rId38" Type="http://schemas.openxmlformats.org/officeDocument/2006/relationships/header" Target="header14.xml"/><Relationship Id="rId46" Type="http://schemas.openxmlformats.org/officeDocument/2006/relationships/image" Target="media/image5.png"/><Relationship Id="rId59" Type="http://schemas.microsoft.com/office/2011/relationships/people" Target="people.xml"/><Relationship Id="rId20" Type="http://schemas.openxmlformats.org/officeDocument/2006/relationships/header" Target="header5.xml"/><Relationship Id="rId41" Type="http://schemas.openxmlformats.org/officeDocument/2006/relationships/header" Target="header15.xml"/><Relationship Id="rId54" Type="http://schemas.openxmlformats.org/officeDocument/2006/relationships/footer" Target="footer16.xml"/><Relationship Id="rId62"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comments" Target="comments.xml"/><Relationship Id="rId23" Type="http://schemas.openxmlformats.org/officeDocument/2006/relationships/header" Target="header6.xml"/><Relationship Id="rId28" Type="http://schemas.openxmlformats.org/officeDocument/2006/relationships/footer" Target="footer8.xml"/><Relationship Id="rId36" Type="http://schemas.openxmlformats.org/officeDocument/2006/relationships/footer" Target="footer12.xml"/><Relationship Id="rId49" Type="http://schemas.openxmlformats.org/officeDocument/2006/relationships/image" Target="media/image8.png"/><Relationship Id="rId57" Type="http://schemas.openxmlformats.org/officeDocument/2006/relationships/footer" Target="footer18.xml"/><Relationship Id="rId10" Type="http://schemas.openxmlformats.org/officeDocument/2006/relationships/header" Target="header2.xml"/><Relationship Id="rId31" Type="http://schemas.openxmlformats.org/officeDocument/2006/relationships/header" Target="header10.xml"/><Relationship Id="rId44" Type="http://schemas.openxmlformats.org/officeDocument/2006/relationships/image" Target="media/image3.jpg"/><Relationship Id="rId52" Type="http://schemas.openxmlformats.org/officeDocument/2006/relationships/header" Target="header16.xm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2" ma:contentTypeDescription="Create a new document." ma:contentTypeScope="" ma:versionID="9eee3b285695646be7771ccedd93cc4e">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c517d31970e0930c39091026d48817d2"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FunctionalArea xmlns="d9cf0e28-81d2-4dc7-8b10-820d80ed680d">Programme and Project</FunctionalArea>
    <FileClassificationMode xmlns="d9cf0e28-81d2-4dc7-8b10-820d80ed680d">Public</FileClassificationMode>
    <EventDate xmlns="d9cf0e28-81d2-4dc7-8b10-820d80ed680d" xsi:nil="true"/>
    <ProjectNumber xmlns="d9cf0e28-81d2-4dc7-8b10-820d80ed680d">01002809</ProjectNumber>
    <FocusArea xmlns="d9cf0e28-81d2-4dc7-8b10-820d80ed680d">Democratic Governance</FocusArea>
    <OperatingUnit xmlns="d9cf0e28-81d2-4dc7-8b10-820d80ed680d">UNDP-BGD</OperatingUnit>
    <DocumentType xmlns="d9cf0e28-81d2-4dc7-8b10-820d80ed680d">Donor Report</DocumentType>
    <OutputNumber xmlns="d9cf0e28-81d2-4dc7-8b10-820d80ed680d" xsi:nil="true"/>
    <ProjectDocumentTypes xmlns="d9cf0e28-81d2-4dc7-8b10-820d80ed680d" xsi:nil="true"/>
    <DocumentCategory xmlns="d9cf0e28-81d2-4dc7-8b10-820d80ed680d">Project</DocumentCategory>
    <AuthorName xmlns="d9cf0e28-81d2-4dc7-8b10-820d80ed680d">UNDP</AuthorName>
    <FileNameDescription xmlns="d9cf0e28-81d2-4dc7-8b10-820d80ed680d">Quarterly Progress Report (April-June, 2025)</FileNameDescription>
    <Language xmlns="d9cf0e28-81d2-4dc7-8b10-820d80ed680d">English</Language>
    <OfficeCountry xmlns="d9cf0e28-81d2-4dc7-8b10-820d80ed680d">B0392 - Bangladesh - Dhaka</OfficeCountry>
    <DocumentStatus xmlns="d9cf0e28-81d2-4dc7-8b10-820d80ed680d">Approved</DocumentStatus>
    <DocCoverageEndDate xmlns="d9cf0e28-81d2-4dc7-8b10-820d80ed680d">2025-06-30T04:00:00+00:00</DocCoverageEndDate>
    <TaxCatchAll xmlns="e91d5986-7c29-4ed1-8a54-b8fb378ed474" xsi:nil="true"/>
    <lcf76f155ced4ddcb4097134ff3c332f xmlns="d9cf0e28-81d2-4dc7-8b10-820d80ed680d">
      <Terms xmlns="http://schemas.microsoft.com/office/infopath/2007/PartnerControls"/>
    </lcf76f155ced4ddcb4097134ff3c332f>
    <DocCoverageStartDate xmlns="d9cf0e28-81d2-4dc7-8b10-820d80ed680d">2025-04-01T00:00:00+00:00</DocCoverageStartDate>
  </documentManagement>
</p:properties>
</file>

<file path=customXml/itemProps1.xml><?xml version="1.0" encoding="utf-8"?>
<ds:datastoreItem xmlns:ds="http://schemas.openxmlformats.org/officeDocument/2006/customXml" ds:itemID="{AE9A7974-85EC-4488-AF3F-0538E5BD5B93}">
  <ds:schemaRefs>
    <ds:schemaRef ds:uri="http://schemas.openxmlformats.org/officeDocument/2006/bibliography"/>
  </ds:schemaRefs>
</ds:datastoreItem>
</file>

<file path=customXml/itemProps2.xml><?xml version="1.0" encoding="utf-8"?>
<ds:datastoreItem xmlns:ds="http://schemas.openxmlformats.org/officeDocument/2006/customXml" ds:itemID="{00505251-48C8-4240-8A5F-26CFD04CAADB}"/>
</file>

<file path=customXml/itemProps3.xml><?xml version="1.0" encoding="utf-8"?>
<ds:datastoreItem xmlns:ds="http://schemas.openxmlformats.org/officeDocument/2006/customXml" ds:itemID="{AB426873-5F6E-4836-A11E-D67E67A1C8CB}"/>
</file>

<file path=customXml/itemProps4.xml><?xml version="1.0" encoding="utf-8"?>
<ds:datastoreItem xmlns:ds="http://schemas.openxmlformats.org/officeDocument/2006/customXml" ds:itemID="{519A4912-7CA4-46DF-9524-C74A7CFE854B}"/>
</file>

<file path=docMetadata/LabelInfo.xml><?xml version="1.0" encoding="utf-8"?>
<clbl:labelList xmlns:clbl="http://schemas.microsoft.com/office/2020/mipLabelMetadata">
  <clbl:label id="{9e9cc48d-6fba-4c12-9882-137473def580}" enabled="1" method="Privileged" siteId="{d3a2d0d3-7cc8-4f52-bbf9-85bd43d94279}" contentBits="3" removed="0"/>
</clbl:labelList>
</file>

<file path=docProps/app.xml><?xml version="1.0" encoding="utf-8"?>
<Properties xmlns="http://schemas.openxmlformats.org/officeDocument/2006/extended-properties" xmlns:vt="http://schemas.openxmlformats.org/officeDocument/2006/docPropsVTypes">
  <Template>Normal</Template>
  <TotalTime>1</TotalTime>
  <Pages>31</Pages>
  <Words>8430</Words>
  <Characters>52522</Characters>
  <Application>Microsoft Office Word</Application>
  <DocSecurity>0</DocSecurity>
  <Lines>1029</Lines>
  <Paragraphs>369</Paragraphs>
  <ScaleCrop>false</ScaleCrop>
  <Company/>
  <LinksUpToDate>false</LinksUpToDate>
  <CharactersWithSpaces>60583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Quarterly Progress Report (April-June, 2025)</dc:title>
  <dc:subject/>
  <dc:creator>Shamayla Mahbub</dc:creator>
  <cp:keywords/>
  <dc:description/>
  <cp:lastModifiedBy>Md Iftakhar Kaisar</cp:lastModifiedBy>
  <cp:revision>91</cp:revision>
  <dcterms:created xsi:type="dcterms:W3CDTF">2025-08-03T11:43:00Z</dcterms:created>
  <dcterms:modified xsi:type="dcterms:W3CDTF">2025-11-13T16:30:00Z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2ebcb20b,2ec1ab7f,13f04c3,a7f0f59,7bc4451d,16968be0,70fff05f,206530fa,18123824,3d527fec,2e1dc3c,5d2a718,5d0ed2,49bc424a,36ff6e9e,4ac255c5,6b8127a1,614ddfe</vt:lpwstr>
  </property>
  <property fmtid="{D5CDD505-2E9C-101B-9397-08002B2CF9AE}" pid="3" name="ClassificationContentMarkingHeaderFontProps">
    <vt:lpwstr>#000000,10,Calibri</vt:lpwstr>
  </property>
  <property fmtid="{D5CDD505-2E9C-101B-9397-08002B2CF9AE}" pid="4" name="ClassificationContentMarkingHeaderText">
    <vt:lpwstr>OFFICIAL</vt:lpwstr>
  </property>
  <property fmtid="{D5CDD505-2E9C-101B-9397-08002B2CF9AE}" pid="5" name="ClassificationContentMarkingFooterShapeIds">
    <vt:lpwstr>5e3eb9b,e7ae7f4,57b217b6,398ee27a,487e2b74,19b0dcf5,3288b50a,96cd6fd,1378d626,145e293f,3f4bdc98,416d342d,75bee7cd,45f0885e,227579f3,3a780413,50eddaef,584e3591</vt:lpwstr>
  </property>
  <property fmtid="{D5CDD505-2E9C-101B-9397-08002B2CF9AE}" pid="6" name="ClassificationContentMarkingFooterFontProps">
    <vt:lpwstr>#000000,10,Calibri</vt:lpwstr>
  </property>
  <property fmtid="{D5CDD505-2E9C-101B-9397-08002B2CF9AE}" pid="7" name="ClassificationContentMarkingFooterText">
    <vt:lpwstr>OFFICIAL</vt:lpwstr>
  </property>
  <property fmtid="{D5CDD505-2E9C-101B-9397-08002B2CF9AE}" pid="8" name="GrammarlyDocumentId">
    <vt:lpwstr>397147f6-45ca-413d-93fc-55e66a07193e</vt:lpwstr>
  </property>
  <property fmtid="{D5CDD505-2E9C-101B-9397-08002B2CF9AE}" pid="9" name="ContentTypeId">
    <vt:lpwstr>0x010100155F732436BD414ABE4F9007290F88BC</vt:lpwstr>
  </property>
  <property fmtid="{D5CDD505-2E9C-101B-9397-08002B2CF9AE}" pid="10" name="MediaServiceImageTags">
    <vt:lpwstr/>
  </property>
</Properties>
</file>