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E075" w14:textId="32919634" w:rsidR="04C68EED" w:rsidRPr="009B035B" w:rsidRDefault="04C68EED" w:rsidP="008856BA">
      <w:pPr>
        <w:snapToGrid w:val="0"/>
        <w:spacing w:after="0"/>
        <w:jc w:val="center"/>
        <w:rPr>
          <w:rFonts w:ascii="Calibri" w:eastAsia="Calibri" w:hAnsi="Calibri" w:cs="Calibri"/>
          <w:b/>
          <w:bCs/>
        </w:rPr>
      </w:pPr>
    </w:p>
    <w:p w14:paraId="67CA50CA" w14:textId="38DFFB69" w:rsidR="000A0830" w:rsidRPr="009B035B" w:rsidRDefault="1BA77CF9" w:rsidP="008856BA">
      <w:pPr>
        <w:snapToGrid w:val="0"/>
        <w:spacing w:after="0"/>
        <w:jc w:val="center"/>
        <w:rPr>
          <w:rFonts w:ascii="Calibri" w:eastAsia="Calibri" w:hAnsi="Calibri" w:cs="Calibri"/>
          <w:b/>
          <w:bCs/>
        </w:rPr>
      </w:pPr>
      <w:r w:rsidRPr="009B035B">
        <w:rPr>
          <w:rFonts w:ascii="Calibri" w:eastAsia="Calibri" w:hAnsi="Calibri" w:cs="Calibri"/>
          <w:b/>
          <w:bCs/>
        </w:rPr>
        <w:t xml:space="preserve">Country: </w:t>
      </w:r>
      <w:r w:rsidR="0B8FF90A" w:rsidRPr="009B035B">
        <w:rPr>
          <w:rFonts w:ascii="Calibri" w:eastAsia="Calibri" w:hAnsi="Calibri" w:cs="Calibri"/>
          <w:b/>
          <w:bCs/>
        </w:rPr>
        <w:t>Ethiopia</w:t>
      </w:r>
    </w:p>
    <w:p w14:paraId="4973A67C" w14:textId="77777777" w:rsidR="00C04105" w:rsidRPr="009B035B" w:rsidRDefault="00C04105" w:rsidP="008856BA">
      <w:pPr>
        <w:snapToGrid w:val="0"/>
        <w:spacing w:after="0"/>
        <w:jc w:val="center"/>
        <w:rPr>
          <w:rFonts w:ascii="Calibri" w:eastAsia="Calibri" w:hAnsi="Calibri" w:cs="Calibri"/>
          <w:b/>
          <w:bCs/>
          <w:sz w:val="28"/>
          <w:szCs w:val="28"/>
        </w:rPr>
      </w:pPr>
    </w:p>
    <w:p w14:paraId="710DACA5" w14:textId="27C90590" w:rsidR="000A0830" w:rsidRPr="009B035B" w:rsidRDefault="089E1535" w:rsidP="008856BA">
      <w:pPr>
        <w:snapToGrid w:val="0"/>
        <w:spacing w:after="0"/>
        <w:jc w:val="center"/>
        <w:rPr>
          <w:rFonts w:ascii="Calibri" w:eastAsia="Calibri" w:hAnsi="Calibri" w:cs="Calibri"/>
          <w:b/>
          <w:bCs/>
          <w:sz w:val="24"/>
        </w:rPr>
      </w:pPr>
      <w:r w:rsidRPr="009B035B">
        <w:rPr>
          <w:rFonts w:ascii="Calibri" w:eastAsia="Calibri" w:hAnsi="Calibri" w:cs="Calibri"/>
          <w:b/>
          <w:bCs/>
          <w:sz w:val="24"/>
        </w:rPr>
        <w:t>Country</w:t>
      </w:r>
      <w:r w:rsidR="59BD2ABE" w:rsidRPr="009B035B">
        <w:rPr>
          <w:rFonts w:ascii="Calibri" w:eastAsia="Calibri" w:hAnsi="Calibri" w:cs="Calibri"/>
          <w:b/>
          <w:bCs/>
          <w:sz w:val="24"/>
        </w:rPr>
        <w:t xml:space="preserve"> Plan</w:t>
      </w:r>
    </w:p>
    <w:p w14:paraId="34A52536" w14:textId="77777777" w:rsidR="00F4635B" w:rsidRPr="009B035B" w:rsidRDefault="00F4635B" w:rsidP="008856BA">
      <w:pPr>
        <w:snapToGrid w:val="0"/>
        <w:spacing w:after="0"/>
        <w:rPr>
          <w:rFonts w:ascii="Calibri" w:eastAsia="Calibri" w:hAnsi="Calibri" w:cs="Calibri"/>
          <w:b/>
          <w:bCs/>
        </w:rPr>
      </w:pPr>
    </w:p>
    <w:p w14:paraId="3E91586B" w14:textId="361677DF" w:rsidR="00F4635B" w:rsidRPr="009B035B" w:rsidRDefault="6BDB84E8" w:rsidP="008856BA">
      <w:pPr>
        <w:snapToGrid w:val="0"/>
        <w:spacing w:after="0"/>
        <w:rPr>
          <w:rFonts w:ascii="Calibri" w:eastAsia="Calibri" w:hAnsi="Calibri" w:cs="Calibri"/>
          <w:shd w:val="clear" w:color="auto" w:fill="E0E0E0"/>
        </w:rPr>
      </w:pPr>
      <w:r w:rsidRPr="009B035B">
        <w:rPr>
          <w:rFonts w:ascii="Calibri" w:eastAsia="Calibri" w:hAnsi="Calibri" w:cs="Calibri"/>
          <w:b/>
          <w:bCs/>
        </w:rPr>
        <w:t>Project Title</w:t>
      </w:r>
      <w:r w:rsidR="326BCC71" w:rsidRPr="009B035B">
        <w:rPr>
          <w:rFonts w:ascii="Calibri" w:eastAsia="Calibri" w:hAnsi="Calibri" w:cs="Calibri"/>
          <w:b/>
          <w:bCs/>
        </w:rPr>
        <w:t xml:space="preserve">: </w:t>
      </w:r>
      <w:r w:rsidR="00D50618" w:rsidRPr="009B035B">
        <w:rPr>
          <w:rFonts w:ascii="Calibri" w:hAnsi="Calibri" w:cs="Calibri"/>
          <w:b/>
        </w:rPr>
        <w:tab/>
      </w:r>
      <w:r w:rsidR="00D50618" w:rsidRPr="009B035B">
        <w:rPr>
          <w:rFonts w:ascii="Calibri" w:hAnsi="Calibri" w:cs="Calibri"/>
          <w:b/>
        </w:rPr>
        <w:tab/>
      </w:r>
      <w:r w:rsidR="00D50618" w:rsidRPr="009B035B">
        <w:rPr>
          <w:rFonts w:ascii="Calibri" w:hAnsi="Calibri" w:cs="Calibri"/>
          <w:b/>
        </w:rPr>
        <w:tab/>
      </w:r>
      <w:r w:rsidR="4CDFEFEC" w:rsidRPr="009B035B">
        <w:rPr>
          <w:rFonts w:ascii="Calibri" w:eastAsia="Calibri" w:hAnsi="Calibri" w:cs="Calibri"/>
          <w:u w:val="single"/>
          <w:shd w:val="clear" w:color="auto" w:fill="E0E0E0"/>
        </w:rPr>
        <w:t>Sustainable Coffee for Livelihoods, Nature and Climate in Ethiopia</w:t>
      </w:r>
      <w:r w:rsidR="4CDFEFEC" w:rsidRPr="009B035B">
        <w:rPr>
          <w:rFonts w:ascii="Calibri" w:eastAsia="Calibri" w:hAnsi="Calibri" w:cs="Calibri"/>
          <w:shd w:val="clear" w:color="auto" w:fill="E0E0E0"/>
        </w:rPr>
        <w:t xml:space="preserve">   </w:t>
      </w:r>
    </w:p>
    <w:p w14:paraId="236978B9" w14:textId="77777777" w:rsidR="00702DFB" w:rsidRPr="009B035B" w:rsidRDefault="00702DFB" w:rsidP="008856BA">
      <w:pPr>
        <w:snapToGrid w:val="0"/>
        <w:spacing w:after="0"/>
        <w:rPr>
          <w:rFonts w:ascii="Calibri" w:eastAsia="Calibri" w:hAnsi="Calibri" w:cs="Calibri"/>
          <w:b/>
          <w:bCs/>
        </w:rPr>
      </w:pPr>
    </w:p>
    <w:p w14:paraId="048724D6" w14:textId="15A4860A" w:rsidR="000060F3" w:rsidRPr="009B035B" w:rsidRDefault="1FA7D3F1" w:rsidP="008856BA">
      <w:pPr>
        <w:snapToGrid w:val="0"/>
        <w:spacing w:after="0"/>
        <w:rPr>
          <w:rFonts w:ascii="Calibri" w:eastAsia="Calibri" w:hAnsi="Calibri" w:cs="Calibri"/>
        </w:rPr>
      </w:pPr>
      <w:r w:rsidRPr="009B035B">
        <w:rPr>
          <w:rFonts w:ascii="Calibri" w:eastAsia="Calibri" w:hAnsi="Calibri" w:cs="Calibri"/>
          <w:b/>
          <w:bCs/>
          <w:lang w:eastAsia="ja-JP"/>
        </w:rPr>
        <w:t>(Reference</w:t>
      </w:r>
      <w:r w:rsidR="77659F92" w:rsidRPr="009B035B">
        <w:rPr>
          <w:rFonts w:ascii="Calibri" w:eastAsia="Calibri" w:hAnsi="Calibri" w:cs="Calibri"/>
          <w:b/>
          <w:bCs/>
          <w:lang w:eastAsia="ja-JP"/>
        </w:rPr>
        <w:t xml:space="preserve"> global chapeau title)</w:t>
      </w:r>
      <w:r w:rsidR="1266C0EC" w:rsidRPr="009B035B">
        <w:rPr>
          <w:rFonts w:ascii="Calibri" w:eastAsia="Calibri" w:hAnsi="Calibri" w:cs="Calibri"/>
          <w:b/>
          <w:bCs/>
        </w:rPr>
        <w:t>:</w:t>
      </w:r>
      <w:r w:rsidR="000060F3" w:rsidRPr="009B035B">
        <w:rPr>
          <w:rFonts w:ascii="Calibri" w:hAnsi="Calibri" w:cs="Calibri"/>
          <w:bCs/>
        </w:rPr>
        <w:tab/>
      </w:r>
      <w:r w:rsidR="26467F9D" w:rsidRPr="009B035B">
        <w:rPr>
          <w:rFonts w:ascii="Calibri" w:eastAsia="Calibri" w:hAnsi="Calibri" w:cs="Calibri"/>
          <w:u w:val="single"/>
          <w:shd w:val="clear" w:color="auto" w:fill="E0E0E0"/>
        </w:rPr>
        <w:t>Addressing the climate crisis through NDC implementation</w:t>
      </w:r>
      <w:r w:rsidR="1266C0EC" w:rsidRPr="009B035B">
        <w:rPr>
          <w:rFonts w:ascii="Calibri" w:eastAsia="Calibri" w:hAnsi="Calibri" w:cs="Calibri"/>
          <w:shd w:val="clear" w:color="auto" w:fill="E0E0E0"/>
        </w:rPr>
        <w:t>_</w:t>
      </w:r>
    </w:p>
    <w:p w14:paraId="511ACE63" w14:textId="1D0260C2" w:rsidR="00F97642" w:rsidRPr="009B035B" w:rsidRDefault="00F97642" w:rsidP="008856BA">
      <w:pPr>
        <w:snapToGrid w:val="0"/>
        <w:spacing w:after="0"/>
        <w:rPr>
          <w:rFonts w:ascii="Calibri" w:eastAsia="Calibri" w:hAnsi="Calibri" w:cs="Calibri"/>
          <w:b/>
          <w:bCs/>
        </w:rPr>
      </w:pPr>
      <w:r w:rsidRPr="009B035B">
        <w:rPr>
          <w:rFonts w:ascii="Calibri" w:hAnsi="Calibri" w:cs="Calibri"/>
          <w:b/>
          <w:bCs/>
        </w:rPr>
        <w:tab/>
      </w:r>
    </w:p>
    <w:p w14:paraId="487C5BE4" w14:textId="5E0F9697" w:rsidR="004B3805" w:rsidRPr="009B035B" w:rsidRDefault="541AF474" w:rsidP="008856BA">
      <w:pPr>
        <w:autoSpaceDE w:val="0"/>
        <w:autoSpaceDN w:val="0"/>
        <w:adjustRightInd w:val="0"/>
        <w:snapToGrid w:val="0"/>
        <w:spacing w:after="0"/>
        <w:rPr>
          <w:rFonts w:ascii="Calibri" w:eastAsia="Calibri" w:hAnsi="Calibri" w:cs="Calibri"/>
          <w:sz w:val="20"/>
          <w:szCs w:val="20"/>
        </w:rPr>
      </w:pPr>
      <w:r w:rsidRPr="009B035B">
        <w:rPr>
          <w:rFonts w:ascii="Calibri" w:eastAsia="Calibri" w:hAnsi="Calibri" w:cs="Calibri"/>
          <w:b/>
          <w:bCs/>
        </w:rPr>
        <w:t xml:space="preserve">Expected </w:t>
      </w:r>
      <w:r w:rsidR="66813F88" w:rsidRPr="009B035B">
        <w:rPr>
          <w:rFonts w:ascii="Calibri" w:eastAsia="Calibri" w:hAnsi="Calibri" w:cs="Calibri"/>
          <w:b/>
          <w:bCs/>
        </w:rPr>
        <w:t>UNDAF/</w:t>
      </w:r>
      <w:r w:rsidRPr="009B035B">
        <w:rPr>
          <w:rFonts w:ascii="Calibri" w:eastAsia="Calibri" w:hAnsi="Calibri" w:cs="Calibri"/>
          <w:b/>
          <w:bCs/>
        </w:rPr>
        <w:t>CP Outcome(s):</w:t>
      </w:r>
      <w:r w:rsidR="00F97642" w:rsidRPr="009B035B">
        <w:rPr>
          <w:rFonts w:ascii="Calibri" w:hAnsi="Calibri" w:cs="Calibri"/>
        </w:rPr>
        <w:tab/>
      </w:r>
    </w:p>
    <w:p w14:paraId="142992D9" w14:textId="1399BF75" w:rsidR="004B3805" w:rsidRPr="009B035B" w:rsidRDefault="544296B4" w:rsidP="008856BA">
      <w:pPr>
        <w:autoSpaceDE w:val="0"/>
        <w:autoSpaceDN w:val="0"/>
        <w:adjustRightInd w:val="0"/>
        <w:snapToGrid w:val="0"/>
        <w:spacing w:after="0"/>
        <w:rPr>
          <w:rFonts w:ascii="Calibri" w:eastAsia="Calibri" w:hAnsi="Calibri" w:cs="Calibri"/>
          <w:sz w:val="20"/>
          <w:szCs w:val="20"/>
        </w:rPr>
      </w:pPr>
      <w:r w:rsidRPr="009B035B">
        <w:rPr>
          <w:rFonts w:ascii="Calibri" w:eastAsia="Calibri" w:hAnsi="Calibri" w:cs="Calibri"/>
          <w:sz w:val="20"/>
          <w:szCs w:val="20"/>
        </w:rPr>
        <w:t>Outcome 3: All people in Ethiopia, specifically the most vulnerable and those who have been left behind, enjoy protection and benefit from enhanced resilience, increased access to climate financing, reduced risks of climate induced disasters, and reduced impact of environmental crises.</w:t>
      </w:r>
    </w:p>
    <w:p w14:paraId="3DED3F34" w14:textId="5E766313" w:rsidR="00C04105" w:rsidRPr="009B035B" w:rsidRDefault="00C04105" w:rsidP="008856BA">
      <w:pPr>
        <w:snapToGrid w:val="0"/>
        <w:spacing w:after="0"/>
        <w:rPr>
          <w:rFonts w:ascii="Calibri" w:eastAsia="Calibri" w:hAnsi="Calibri" w:cs="Calibri"/>
          <w:b/>
          <w:bCs/>
        </w:rPr>
      </w:pPr>
    </w:p>
    <w:p w14:paraId="171057C3" w14:textId="49442115" w:rsidR="004B3805" w:rsidRPr="009B035B" w:rsidRDefault="02CD24B6" w:rsidP="008856BA">
      <w:pPr>
        <w:snapToGrid w:val="0"/>
        <w:spacing w:after="0"/>
        <w:rPr>
          <w:rFonts w:ascii="Calibri" w:eastAsia="Calibri" w:hAnsi="Calibri" w:cs="Calibri"/>
          <w:sz w:val="20"/>
          <w:szCs w:val="20"/>
        </w:rPr>
      </w:pPr>
      <w:r w:rsidRPr="009B035B">
        <w:rPr>
          <w:rFonts w:ascii="Calibri" w:eastAsia="Calibri" w:hAnsi="Calibri" w:cs="Calibri"/>
          <w:b/>
          <w:bCs/>
        </w:rPr>
        <w:t>Expected CPD Output(s):</w:t>
      </w:r>
      <w:r w:rsidR="00711ABF" w:rsidRPr="009B035B">
        <w:rPr>
          <w:rFonts w:ascii="Calibri" w:hAnsi="Calibri" w:cs="Calibri"/>
        </w:rPr>
        <w:t xml:space="preserve"> </w:t>
      </w:r>
      <w:r w:rsidR="544296B4" w:rsidRPr="009B035B">
        <w:rPr>
          <w:rFonts w:ascii="Calibri" w:eastAsia="Calibri" w:hAnsi="Calibri" w:cs="Calibri"/>
          <w:sz w:val="20"/>
          <w:szCs w:val="20"/>
        </w:rPr>
        <w:t>Output 2.3.: Access to sustainable livelihoods and durable solutions expanded.</w:t>
      </w:r>
    </w:p>
    <w:p w14:paraId="69039CBE" w14:textId="638E3205" w:rsidR="004B3805" w:rsidRPr="009B035B" w:rsidRDefault="544296B4" w:rsidP="008856BA">
      <w:pPr>
        <w:snapToGrid w:val="0"/>
        <w:spacing w:after="0"/>
        <w:rPr>
          <w:rFonts w:ascii="Calibri" w:eastAsia="Calibri" w:hAnsi="Calibri" w:cs="Calibri"/>
          <w:sz w:val="20"/>
          <w:szCs w:val="20"/>
        </w:rPr>
      </w:pPr>
      <w:r w:rsidRPr="009B035B">
        <w:rPr>
          <w:rFonts w:ascii="Calibri" w:eastAsia="Calibri" w:hAnsi="Calibri" w:cs="Calibri"/>
          <w:sz w:val="20"/>
          <w:szCs w:val="20"/>
        </w:rPr>
        <w:t>Output 2.4.: Use of innovation, technology, and digitalization rolled out to catalyse resilient economic development.</w:t>
      </w:r>
    </w:p>
    <w:p w14:paraId="4AA11B1C" w14:textId="30682889" w:rsidR="004B3805" w:rsidRPr="009B035B" w:rsidRDefault="544296B4" w:rsidP="008856BA">
      <w:pPr>
        <w:snapToGrid w:val="0"/>
        <w:spacing w:after="0"/>
        <w:rPr>
          <w:rFonts w:ascii="Calibri" w:eastAsia="Calibri" w:hAnsi="Calibri" w:cs="Calibri"/>
          <w:sz w:val="20"/>
          <w:szCs w:val="20"/>
        </w:rPr>
      </w:pPr>
      <w:r w:rsidRPr="009B035B">
        <w:rPr>
          <w:rFonts w:ascii="Calibri" w:eastAsia="Calibri" w:hAnsi="Calibri" w:cs="Calibri"/>
          <w:sz w:val="20"/>
          <w:szCs w:val="20"/>
        </w:rPr>
        <w:t>Output 3.2.: Sustainable natural resource management and circular economy promoted for climate change mitigation, adaptation, and livelihood sustainability.</w:t>
      </w:r>
    </w:p>
    <w:p w14:paraId="72107E41" w14:textId="566D9D55" w:rsidR="00C10465" w:rsidRPr="009B035B" w:rsidRDefault="544296B4" w:rsidP="008856BA">
      <w:pPr>
        <w:snapToGrid w:val="0"/>
        <w:spacing w:after="0"/>
        <w:rPr>
          <w:rFonts w:ascii="Calibri" w:eastAsia="Calibri" w:hAnsi="Calibri" w:cs="Calibri"/>
          <w:sz w:val="20"/>
          <w:szCs w:val="20"/>
        </w:rPr>
      </w:pPr>
      <w:r w:rsidRPr="009B035B">
        <w:rPr>
          <w:rFonts w:ascii="Calibri" w:eastAsia="Calibri" w:hAnsi="Calibri" w:cs="Calibri"/>
          <w:sz w:val="20"/>
          <w:szCs w:val="20"/>
        </w:rPr>
        <w:t>Output 3.4.: Access to development finance increased to support Ethiopia’s climate resilient development.</w:t>
      </w:r>
    </w:p>
    <w:p w14:paraId="494101DC" w14:textId="70AF0574" w:rsidR="00F4635B" w:rsidRPr="009B035B" w:rsidRDefault="00F4635B" w:rsidP="008856BA">
      <w:pPr>
        <w:snapToGrid w:val="0"/>
        <w:spacing w:after="0"/>
        <w:rPr>
          <w:rFonts w:ascii="Calibri" w:eastAsia="Calibri" w:hAnsi="Calibri" w:cs="Calibri"/>
          <w:b/>
          <w:bCs/>
        </w:rPr>
      </w:pPr>
    </w:p>
    <w:p w14:paraId="5DF120F9" w14:textId="679D8F99" w:rsidR="00F4635B" w:rsidRPr="009B035B" w:rsidRDefault="6BDB84E8" w:rsidP="008856BA">
      <w:pPr>
        <w:snapToGrid w:val="0"/>
        <w:spacing w:after="0"/>
        <w:rPr>
          <w:rFonts w:ascii="Calibri" w:eastAsia="Calibri" w:hAnsi="Calibri" w:cs="Calibri"/>
        </w:rPr>
      </w:pPr>
      <w:r w:rsidRPr="009B035B">
        <w:rPr>
          <w:rFonts w:ascii="Calibri" w:eastAsia="Calibri" w:hAnsi="Calibri" w:cs="Calibri"/>
          <w:b/>
          <w:bCs/>
        </w:rPr>
        <w:t>Initiation Plan Start</w:t>
      </w:r>
      <w:r w:rsidR="02CD24B6" w:rsidRPr="009B035B">
        <w:rPr>
          <w:rFonts w:ascii="Calibri" w:eastAsia="Calibri" w:hAnsi="Calibri" w:cs="Calibri"/>
          <w:b/>
          <w:bCs/>
        </w:rPr>
        <w:t>/End</w:t>
      </w:r>
      <w:r w:rsidRPr="009B035B">
        <w:rPr>
          <w:rFonts w:ascii="Calibri" w:eastAsia="Calibri" w:hAnsi="Calibri" w:cs="Calibri"/>
          <w:b/>
          <w:bCs/>
        </w:rPr>
        <w:t xml:space="preserve"> Date</w:t>
      </w:r>
      <w:r w:rsidR="02CD24B6" w:rsidRPr="009B035B">
        <w:rPr>
          <w:rFonts w:ascii="Calibri" w:eastAsia="Calibri" w:hAnsi="Calibri" w:cs="Calibri"/>
          <w:b/>
          <w:bCs/>
        </w:rPr>
        <w:t>s</w:t>
      </w:r>
      <w:r w:rsidRPr="009B035B">
        <w:rPr>
          <w:rFonts w:ascii="Calibri" w:eastAsia="Calibri" w:hAnsi="Calibri" w:cs="Calibri"/>
          <w:b/>
          <w:bCs/>
        </w:rPr>
        <w:t>:</w:t>
      </w:r>
      <w:r w:rsidR="02CD24B6" w:rsidRPr="009B035B">
        <w:rPr>
          <w:rFonts w:ascii="Calibri" w:eastAsia="Calibri" w:hAnsi="Calibri" w:cs="Calibri"/>
        </w:rPr>
        <w:t xml:space="preserve">    </w:t>
      </w:r>
      <w:r w:rsidR="00C10465" w:rsidRPr="009B035B">
        <w:rPr>
          <w:rFonts w:ascii="Calibri" w:hAnsi="Calibri" w:cs="Calibri"/>
        </w:rPr>
        <w:tab/>
      </w:r>
      <w:r w:rsidR="544296B4" w:rsidRPr="009B035B">
        <w:rPr>
          <w:rFonts w:ascii="Calibri" w:eastAsia="Calibri" w:hAnsi="Calibri" w:cs="Calibri"/>
          <w:shd w:val="clear" w:color="auto" w:fill="E0E0E0"/>
        </w:rPr>
        <w:t xml:space="preserve">March 2026 – </w:t>
      </w:r>
      <w:r w:rsidR="170F97AF" w:rsidRPr="009B035B">
        <w:rPr>
          <w:rFonts w:ascii="Calibri" w:eastAsia="Calibri" w:hAnsi="Calibri" w:cs="Calibri"/>
        </w:rPr>
        <w:t xml:space="preserve">March </w:t>
      </w:r>
      <w:r w:rsidR="544296B4" w:rsidRPr="009B035B">
        <w:rPr>
          <w:rFonts w:ascii="Calibri" w:eastAsia="Calibri" w:hAnsi="Calibri" w:cs="Calibri"/>
          <w:shd w:val="clear" w:color="auto" w:fill="E0E0E0"/>
        </w:rPr>
        <w:t>202</w:t>
      </w:r>
      <w:r w:rsidR="6A5FFF0B" w:rsidRPr="009B035B">
        <w:rPr>
          <w:rFonts w:ascii="Calibri" w:eastAsia="Calibri" w:hAnsi="Calibri" w:cs="Calibri"/>
          <w:shd w:val="clear" w:color="auto" w:fill="E0E0E0"/>
        </w:rPr>
        <w:t>7</w:t>
      </w:r>
    </w:p>
    <w:p w14:paraId="2E35DE52" w14:textId="3D4AECC4" w:rsidR="00C10465" w:rsidRPr="009B035B" w:rsidRDefault="00856D51" w:rsidP="008856BA">
      <w:pPr>
        <w:snapToGrid w:val="0"/>
        <w:spacing w:after="0"/>
        <w:rPr>
          <w:rFonts w:ascii="Calibri" w:eastAsia="Calibri" w:hAnsi="Calibri" w:cs="Calibri"/>
        </w:rPr>
      </w:pPr>
      <w:r w:rsidRPr="009B035B">
        <w:rPr>
          <w:rFonts w:ascii="Calibri" w:hAnsi="Calibri" w:cs="Calibri"/>
          <w:noProof/>
          <w:lang w:val="en-US"/>
        </w:rPr>
        <mc:AlternateContent>
          <mc:Choice Requires="wps">
            <w:drawing>
              <wp:anchor distT="0" distB="0" distL="114300" distR="114300" simplePos="0" relativeHeight="251658752" behindDoc="0" locked="0" layoutInCell="1" allowOverlap="1" wp14:anchorId="616C1771" wp14:editId="7E69DE8F">
                <wp:simplePos x="0" y="0"/>
                <wp:positionH relativeFrom="margin">
                  <wp:align>left</wp:align>
                </wp:positionH>
                <wp:positionV relativeFrom="paragraph">
                  <wp:posOffset>222690</wp:posOffset>
                </wp:positionV>
                <wp:extent cx="6057900" cy="4923692"/>
                <wp:effectExtent l="0" t="0" r="19050" b="10795"/>
                <wp:wrapTopAndBottom/>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4923692"/>
                        </a:xfrm>
                        <a:prstGeom prst="rect">
                          <a:avLst/>
                        </a:prstGeom>
                        <a:solidFill>
                          <a:srgbClr val="FFFFFF"/>
                        </a:solidFill>
                        <a:ln w="9525">
                          <a:solidFill>
                            <a:srgbClr val="000000"/>
                          </a:solidFill>
                          <a:miter lim="800000"/>
                          <a:headEnd/>
                          <a:tailEnd/>
                        </a:ln>
                      </wps:spPr>
                      <wps:txbx>
                        <w:txbxContent>
                          <w:p w14:paraId="735C50CF" w14:textId="77777777" w:rsidR="00CD7B07" w:rsidRPr="005125E0" w:rsidRDefault="00CD7B07" w:rsidP="005125E0">
                            <w:pPr>
                              <w:spacing w:after="0"/>
                              <w:jc w:val="center"/>
                              <w:rPr>
                                <w:rFonts w:ascii="Calibri" w:hAnsi="Calibri" w:cs="Calibri"/>
                                <w:b/>
                                <w:bCs/>
                                <w:szCs w:val="22"/>
                                <w:u w:val="single"/>
                              </w:rPr>
                            </w:pPr>
                            <w:r w:rsidRPr="005125E0">
                              <w:rPr>
                                <w:rFonts w:ascii="Calibri" w:hAnsi="Calibri" w:cs="Calibri"/>
                                <w:b/>
                                <w:bCs/>
                                <w:szCs w:val="22"/>
                                <w:u w:val="single"/>
                              </w:rPr>
                              <w:t>Brief Description</w:t>
                            </w:r>
                          </w:p>
                          <w:p w14:paraId="6126BF41" w14:textId="77777777" w:rsidR="00B728DA" w:rsidRPr="005125E0" w:rsidRDefault="00B728DA" w:rsidP="005125E0">
                            <w:pPr>
                              <w:tabs>
                                <w:tab w:val="left" w:pos="4680"/>
                              </w:tabs>
                              <w:spacing w:after="0"/>
                              <w:rPr>
                                <w:rFonts w:ascii="Calibri" w:eastAsia="Yu Mincho" w:hAnsi="Calibri" w:cs="Calibri"/>
                                <w:sz w:val="21"/>
                                <w:szCs w:val="21"/>
                                <w:u w:val="single"/>
                                <w:lang w:eastAsia="ja-JP"/>
                              </w:rPr>
                            </w:pPr>
                          </w:p>
                          <w:p w14:paraId="74D98FDA" w14:textId="1A208C74" w:rsidR="00CD7B07" w:rsidRPr="00E6654B" w:rsidRDefault="00CD7B07" w:rsidP="005125E0">
                            <w:pPr>
                              <w:tabs>
                                <w:tab w:val="left" w:pos="4680"/>
                              </w:tabs>
                              <w:spacing w:after="0"/>
                              <w:rPr>
                                <w:rFonts w:ascii="Calibri" w:eastAsia="Times New Roman" w:hAnsi="Calibri" w:cs="Calibri"/>
                                <w:sz w:val="21"/>
                                <w:szCs w:val="21"/>
                              </w:rPr>
                            </w:pPr>
                            <w:r w:rsidRPr="00E6654B">
                              <w:rPr>
                                <w:rFonts w:ascii="Calibri" w:eastAsia="Times New Roman" w:hAnsi="Calibri" w:cs="Calibri"/>
                                <w:sz w:val="21"/>
                                <w:szCs w:val="21"/>
                              </w:rPr>
                              <w:t xml:space="preserve">Ethiopia, the birthplace of Arabica coffee, relies heavily on the crop for national growth and the livelihoods of millions of smallholders. The government and private sector are prioritizing sustainable, climate-resilient, and deforestation-free coffee production, along with stronger traceability systems. This project supports these national efforts by enhancing the sustainability, competitiveness, and </w:t>
                            </w:r>
                            <w:r w:rsidR="00E3543F">
                              <w:rPr>
                                <w:rFonts w:ascii="Calibri" w:eastAsia="Times New Roman" w:hAnsi="Calibri" w:cs="Calibri"/>
                                <w:sz w:val="21"/>
                                <w:szCs w:val="21"/>
                              </w:rPr>
                              <w:t>traceability</w:t>
                            </w:r>
                            <w:r w:rsidRPr="00E6654B">
                              <w:rPr>
                                <w:rFonts w:ascii="Calibri" w:eastAsia="Times New Roman" w:hAnsi="Calibri" w:cs="Calibri"/>
                                <w:sz w:val="21"/>
                                <w:szCs w:val="21"/>
                              </w:rPr>
                              <w:t xml:space="preserve"> of Ethiopia’s coffee sector, especially as the country prepares for the EU Deforestation Regulation (EUDR) in 2026</w:t>
                            </w:r>
                            <w:r w:rsidR="0025254C">
                              <w:rPr>
                                <w:rFonts w:ascii="Calibri" w:eastAsia="Times New Roman" w:hAnsi="Calibri" w:cs="Calibri"/>
                                <w:sz w:val="21"/>
                                <w:szCs w:val="21"/>
                              </w:rPr>
                              <w:t xml:space="preserve"> and to meet other international </w:t>
                            </w:r>
                            <w:r w:rsidR="00DB2DEF">
                              <w:rPr>
                                <w:rFonts w:ascii="Calibri" w:eastAsia="Times New Roman" w:hAnsi="Calibri" w:cs="Calibri"/>
                                <w:sz w:val="21"/>
                                <w:szCs w:val="21"/>
                              </w:rPr>
                              <w:t xml:space="preserve">trends in </w:t>
                            </w:r>
                            <w:r w:rsidR="00035EBC">
                              <w:rPr>
                                <w:rFonts w:ascii="Calibri" w:eastAsia="Times New Roman" w:hAnsi="Calibri" w:cs="Calibri"/>
                                <w:sz w:val="21"/>
                                <w:szCs w:val="21"/>
                              </w:rPr>
                              <w:t xml:space="preserve">import </w:t>
                            </w:r>
                            <w:r w:rsidR="00CC32E5">
                              <w:rPr>
                                <w:rFonts w:ascii="Calibri" w:eastAsia="Times New Roman" w:hAnsi="Calibri" w:cs="Calibri"/>
                                <w:sz w:val="21"/>
                                <w:szCs w:val="21"/>
                              </w:rPr>
                              <w:t>regulations</w:t>
                            </w:r>
                            <w:r w:rsidRPr="00E6654B">
                              <w:rPr>
                                <w:rFonts w:ascii="Calibri" w:eastAsia="Times New Roman" w:hAnsi="Calibri" w:cs="Calibri"/>
                                <w:sz w:val="21"/>
                                <w:szCs w:val="21"/>
                              </w:rPr>
                              <w:t>. Without timely support, many producers may struggle to meet new geolocation and traceability requirements, risking major market losses including in Japan and threatening a sector that contributes about 5% of GDP.</w:t>
                            </w:r>
                          </w:p>
                          <w:p w14:paraId="3E5C56A8" w14:textId="77777777" w:rsidR="00B728DA" w:rsidRDefault="00B728DA" w:rsidP="00B728DA">
                            <w:pPr>
                              <w:spacing w:after="0"/>
                              <w:rPr>
                                <w:rFonts w:ascii="Calibri" w:eastAsia="Yu Mincho" w:hAnsi="Calibri" w:cs="Calibri"/>
                                <w:sz w:val="21"/>
                                <w:szCs w:val="21"/>
                                <w:lang w:eastAsia="ja-JP"/>
                              </w:rPr>
                            </w:pPr>
                          </w:p>
                          <w:p w14:paraId="597082BF" w14:textId="776E6156" w:rsidR="00CD7B07" w:rsidRDefault="00CD7B07" w:rsidP="005125E0">
                            <w:pPr>
                              <w:spacing w:after="0"/>
                              <w:rPr>
                                <w:rFonts w:ascii="Calibri" w:eastAsia="Yu Mincho" w:hAnsi="Calibri" w:cs="Calibri"/>
                                <w:sz w:val="21"/>
                                <w:szCs w:val="21"/>
                                <w:lang w:eastAsia="ja-JP"/>
                              </w:rPr>
                            </w:pPr>
                            <w:r w:rsidRPr="00E6654B">
                              <w:rPr>
                                <w:rFonts w:ascii="Calibri" w:eastAsia="Times New Roman" w:hAnsi="Calibri" w:cs="Calibri"/>
                                <w:sz w:val="21"/>
                                <w:szCs w:val="21"/>
                              </w:rPr>
                              <w:t xml:space="preserve">The project will focus on </w:t>
                            </w:r>
                            <w:r w:rsidR="00522612">
                              <w:rPr>
                                <w:rFonts w:ascii="Calibri" w:eastAsia="Times New Roman" w:hAnsi="Calibri" w:cs="Calibri"/>
                                <w:sz w:val="21"/>
                                <w:szCs w:val="21"/>
                              </w:rPr>
                              <w:t>the main</w:t>
                            </w:r>
                            <w:r w:rsidRPr="00E6654B">
                              <w:rPr>
                                <w:rFonts w:ascii="Calibri" w:eastAsia="Times New Roman" w:hAnsi="Calibri" w:cs="Calibri"/>
                                <w:sz w:val="21"/>
                                <w:szCs w:val="21"/>
                              </w:rPr>
                              <w:t xml:space="preserve"> coffee</w:t>
                            </w:r>
                            <w:r w:rsidR="00962EB1">
                              <w:rPr>
                                <w:rFonts w:ascii="Calibri" w:eastAsia="Times New Roman" w:hAnsi="Calibri" w:cs="Calibri"/>
                                <w:sz w:val="21"/>
                                <w:szCs w:val="21"/>
                              </w:rPr>
                              <w:t xml:space="preserve"> growing</w:t>
                            </w:r>
                            <w:r w:rsidRPr="00E6654B">
                              <w:rPr>
                                <w:rFonts w:ascii="Calibri" w:eastAsia="Times New Roman" w:hAnsi="Calibri" w:cs="Calibri"/>
                                <w:sz w:val="21"/>
                                <w:szCs w:val="21"/>
                              </w:rPr>
                              <w:t xml:space="preserve"> regions (Oromia, Central Ethiopia, Southwest Ethiopia, South Ethiopia, and Sidama) to</w:t>
                            </w:r>
                            <w:r w:rsidR="0079125E">
                              <w:rPr>
                                <w:rFonts w:ascii="Calibri" w:eastAsia="Times New Roman" w:hAnsi="Calibri" w:cs="Calibri"/>
                                <w:sz w:val="21"/>
                                <w:szCs w:val="21"/>
                              </w:rPr>
                              <w:t xml:space="preserve"> </w:t>
                            </w:r>
                            <w:r w:rsidRPr="00E6654B">
                              <w:rPr>
                                <w:rFonts w:ascii="Calibri" w:eastAsia="Times New Roman" w:hAnsi="Calibri" w:cs="Calibri"/>
                                <w:sz w:val="21"/>
                                <w:szCs w:val="21"/>
                              </w:rPr>
                              <w:t>strengthen cooperative</w:t>
                            </w:r>
                            <w:r w:rsidR="00840DBD">
                              <w:rPr>
                                <w:rFonts w:ascii="Calibri" w:eastAsia="Times New Roman" w:hAnsi="Calibri" w:cs="Calibri"/>
                                <w:sz w:val="21"/>
                                <w:szCs w:val="21"/>
                              </w:rPr>
                              <w:t>s’</w:t>
                            </w:r>
                            <w:r w:rsidRPr="00E6654B">
                              <w:rPr>
                                <w:rFonts w:ascii="Calibri" w:eastAsia="Times New Roman" w:hAnsi="Calibri" w:cs="Calibri"/>
                                <w:sz w:val="21"/>
                                <w:szCs w:val="21"/>
                              </w:rPr>
                              <w:t xml:space="preserve"> and private-sector capacities and improve compliance with global market standards. It will also deepen engagement with Japanese partners such as Key Coffee to expand market access and encourage investment in value addition and climate-friendly production. Digital innovations including AI-based quality </w:t>
                            </w:r>
                            <w:r w:rsidR="00944F68">
                              <w:rPr>
                                <w:rFonts w:ascii="Calibri" w:eastAsia="Times New Roman" w:hAnsi="Calibri" w:cs="Calibri"/>
                                <w:sz w:val="21"/>
                                <w:szCs w:val="21"/>
                              </w:rPr>
                              <w:t xml:space="preserve">and deforestation </w:t>
                            </w:r>
                            <w:r w:rsidRPr="00E6654B">
                              <w:rPr>
                                <w:rFonts w:ascii="Calibri" w:eastAsia="Times New Roman" w:hAnsi="Calibri" w:cs="Calibri"/>
                                <w:sz w:val="21"/>
                                <w:szCs w:val="21"/>
                              </w:rPr>
                              <w:t xml:space="preserve">assessment, </w:t>
                            </w:r>
                            <w:r w:rsidR="00F25381">
                              <w:rPr>
                                <w:rFonts w:ascii="Calibri" w:eastAsia="Times New Roman" w:hAnsi="Calibri" w:cs="Calibri"/>
                                <w:sz w:val="21"/>
                                <w:szCs w:val="21"/>
                              </w:rPr>
                              <w:t>f</w:t>
                            </w:r>
                            <w:r w:rsidR="00162D8C">
                              <w:rPr>
                                <w:rFonts w:ascii="Calibri" w:eastAsia="Times New Roman" w:hAnsi="Calibri" w:cs="Calibri"/>
                                <w:sz w:val="21"/>
                                <w:szCs w:val="21"/>
                              </w:rPr>
                              <w:t>arm</w:t>
                            </w:r>
                            <w:r w:rsidR="003026AB">
                              <w:rPr>
                                <w:rFonts w:ascii="Calibri" w:eastAsia="Times New Roman" w:hAnsi="Calibri" w:cs="Calibri"/>
                                <w:sz w:val="21"/>
                                <w:szCs w:val="21"/>
                              </w:rPr>
                              <w:t>-level</w:t>
                            </w:r>
                            <w:r w:rsidRPr="00E6654B">
                              <w:rPr>
                                <w:rFonts w:ascii="Calibri" w:eastAsia="Times New Roman" w:hAnsi="Calibri" w:cs="Calibri"/>
                                <w:sz w:val="21"/>
                                <w:szCs w:val="21"/>
                              </w:rPr>
                              <w:t xml:space="preserve"> traceability, and satellite-supported geolocation will modernize the value chain and support </w:t>
                            </w:r>
                            <w:r w:rsidR="00010A41">
                              <w:rPr>
                                <w:rFonts w:ascii="Calibri" w:eastAsia="Times New Roman" w:hAnsi="Calibri" w:cs="Calibri"/>
                                <w:sz w:val="21"/>
                                <w:szCs w:val="21"/>
                              </w:rPr>
                              <w:t>deforestation-free trace (i.e. EUDR)</w:t>
                            </w:r>
                            <w:r w:rsidRPr="00E6654B">
                              <w:rPr>
                                <w:rFonts w:ascii="Calibri" w:eastAsia="Times New Roman" w:hAnsi="Calibri" w:cs="Calibri"/>
                                <w:sz w:val="21"/>
                                <w:szCs w:val="21"/>
                              </w:rPr>
                              <w:t xml:space="preserve"> compliance</w:t>
                            </w:r>
                            <w:r w:rsidR="00DB2430">
                              <w:rPr>
                                <w:rFonts w:ascii="Calibri" w:eastAsia="Times New Roman" w:hAnsi="Calibri" w:cs="Calibri"/>
                                <w:sz w:val="21"/>
                                <w:szCs w:val="21"/>
                              </w:rPr>
                              <w:t>,</w:t>
                            </w:r>
                            <w:r w:rsidRPr="00E6654B">
                              <w:rPr>
                                <w:rFonts w:ascii="Calibri" w:eastAsia="Times New Roman" w:hAnsi="Calibri" w:cs="Calibri"/>
                                <w:sz w:val="21"/>
                                <w:szCs w:val="21"/>
                              </w:rPr>
                              <w:t xml:space="preserve"> pilot</w:t>
                            </w:r>
                            <w:r w:rsidR="00DB2430">
                              <w:rPr>
                                <w:rFonts w:ascii="Calibri" w:eastAsia="Times New Roman" w:hAnsi="Calibri" w:cs="Calibri"/>
                                <w:sz w:val="21"/>
                                <w:szCs w:val="21"/>
                              </w:rPr>
                              <w:t>ed</w:t>
                            </w:r>
                            <w:r w:rsidRPr="00E6654B">
                              <w:rPr>
                                <w:rFonts w:ascii="Calibri" w:eastAsia="Times New Roman" w:hAnsi="Calibri" w:cs="Calibri"/>
                                <w:sz w:val="21"/>
                                <w:szCs w:val="21"/>
                              </w:rPr>
                              <w:t xml:space="preserve"> in the Sidama Region</w:t>
                            </w:r>
                            <w:r w:rsidR="00E650DD">
                              <w:rPr>
                                <w:rFonts w:ascii="Calibri" w:eastAsia="Times New Roman" w:hAnsi="Calibri" w:cs="Calibri"/>
                                <w:sz w:val="21"/>
                                <w:szCs w:val="21"/>
                              </w:rPr>
                              <w:t xml:space="preserve"> </w:t>
                            </w:r>
                            <w:r w:rsidR="00856D51" w:rsidRPr="00856D51">
                              <w:rPr>
                                <w:rFonts w:ascii="Calibri" w:eastAsia="Times New Roman" w:hAnsi="Calibri" w:cs="Calibri"/>
                                <w:sz w:val="21"/>
                                <w:szCs w:val="21"/>
                              </w:rPr>
                              <w:t>which also supports Japan’s interest in securing stable, transparent, and sustainably sourced coffee supplies, while reinforcing Japanese companies’ commitments to responsible sourcing, supply chain resilience, and climate action.</w:t>
                            </w:r>
                            <w:r w:rsidRPr="00E6654B">
                              <w:rPr>
                                <w:rFonts w:ascii="Calibri" w:eastAsia="Times New Roman" w:hAnsi="Calibri" w:cs="Calibri"/>
                                <w:sz w:val="21"/>
                                <w:szCs w:val="21"/>
                              </w:rPr>
                              <w:t xml:space="preserve">. </w:t>
                            </w:r>
                          </w:p>
                          <w:p w14:paraId="0C5551D8" w14:textId="77777777" w:rsidR="00B728DA" w:rsidRPr="005125E0" w:rsidRDefault="00B728DA" w:rsidP="005125E0">
                            <w:pPr>
                              <w:spacing w:after="0"/>
                              <w:rPr>
                                <w:rFonts w:ascii="Calibri" w:eastAsia="Yu Mincho" w:hAnsi="Calibri" w:cs="Calibri"/>
                                <w:sz w:val="21"/>
                                <w:szCs w:val="21"/>
                                <w:lang w:eastAsia="ja-JP"/>
                              </w:rPr>
                            </w:pPr>
                          </w:p>
                          <w:p w14:paraId="37950CC9" w14:textId="72F09E2F" w:rsidR="00CD7B07" w:rsidRDefault="00CD7B07" w:rsidP="005125E0">
                            <w:pPr>
                              <w:spacing w:after="0"/>
                              <w:rPr>
                                <w:b/>
                                <w:bCs/>
                                <w:sz w:val="20"/>
                              </w:rPr>
                            </w:pPr>
                            <w:r w:rsidRPr="00E6654B">
                              <w:rPr>
                                <w:rFonts w:ascii="Calibri" w:eastAsia="Times New Roman" w:hAnsi="Calibri" w:cs="Calibri"/>
                                <w:sz w:val="21"/>
                                <w:szCs w:val="21"/>
                              </w:rPr>
                              <w:t xml:space="preserve">The project is expected to directly benefit approximately 10,000 farmers (5,000 men and 5,000 women) </w:t>
                            </w:r>
                            <w:r w:rsidR="00D34905">
                              <w:rPr>
                                <w:rFonts w:ascii="Calibri" w:eastAsia="Times New Roman" w:hAnsi="Calibri" w:cs="Calibri"/>
                                <w:sz w:val="21"/>
                                <w:szCs w:val="21"/>
                              </w:rPr>
                              <w:t xml:space="preserve">who will be </w:t>
                            </w:r>
                            <w:r w:rsidR="00BC757B">
                              <w:rPr>
                                <w:rFonts w:ascii="Calibri" w:eastAsia="Times New Roman" w:hAnsi="Calibri" w:cs="Calibri"/>
                                <w:sz w:val="21"/>
                                <w:szCs w:val="21"/>
                              </w:rPr>
                              <w:t xml:space="preserve">organized </w:t>
                            </w:r>
                            <w:proofErr w:type="gramStart"/>
                            <w:r w:rsidR="00BC757B">
                              <w:rPr>
                                <w:rFonts w:ascii="Calibri" w:eastAsia="Times New Roman" w:hAnsi="Calibri" w:cs="Calibri"/>
                                <w:sz w:val="21"/>
                                <w:szCs w:val="21"/>
                              </w:rPr>
                              <w:t>in to</w:t>
                            </w:r>
                            <w:proofErr w:type="gramEnd"/>
                            <w:r w:rsidR="00BC757B">
                              <w:rPr>
                                <w:rFonts w:ascii="Calibri" w:eastAsia="Times New Roman" w:hAnsi="Calibri" w:cs="Calibri"/>
                                <w:sz w:val="21"/>
                                <w:szCs w:val="21"/>
                              </w:rPr>
                              <w:t xml:space="preserve"> cooperatives and will be capacitated </w:t>
                            </w:r>
                            <w:r w:rsidRPr="00E6654B">
                              <w:rPr>
                                <w:rFonts w:ascii="Calibri" w:eastAsia="Times New Roman" w:hAnsi="Calibri" w:cs="Calibri"/>
                                <w:sz w:val="21"/>
                                <w:szCs w:val="21"/>
                              </w:rPr>
                              <w:t xml:space="preserve">through targeted interventions including </w:t>
                            </w:r>
                            <w:r w:rsidR="00BC757B">
                              <w:rPr>
                                <w:rFonts w:ascii="Calibri" w:eastAsia="Times New Roman" w:hAnsi="Calibri" w:cs="Calibri"/>
                                <w:sz w:val="21"/>
                                <w:szCs w:val="21"/>
                              </w:rPr>
                              <w:t>training</w:t>
                            </w:r>
                            <w:r w:rsidRPr="00E6654B">
                              <w:rPr>
                                <w:rFonts w:ascii="Calibri" w:eastAsia="Times New Roman" w:hAnsi="Calibri" w:cs="Calibri"/>
                                <w:sz w:val="21"/>
                                <w:szCs w:val="21"/>
                              </w:rPr>
                              <w:t>, the provision of digital technologies, strengthened market linkages, improved coffee bean processing</w:t>
                            </w:r>
                            <w:r w:rsidR="00F0651A">
                              <w:rPr>
                                <w:rFonts w:ascii="Calibri" w:eastAsia="Times New Roman" w:hAnsi="Calibri" w:cs="Calibri"/>
                                <w:sz w:val="21"/>
                                <w:szCs w:val="21"/>
                              </w:rPr>
                              <w:t xml:space="preserve"> and </w:t>
                            </w:r>
                            <w:r w:rsidR="005400AD">
                              <w:rPr>
                                <w:rFonts w:ascii="Calibri" w:eastAsia="Times New Roman" w:hAnsi="Calibri" w:cs="Calibri"/>
                                <w:sz w:val="21"/>
                                <w:szCs w:val="21"/>
                              </w:rPr>
                              <w:t>provision of RE Mini Grids</w:t>
                            </w:r>
                            <w:r w:rsidRPr="00E6654B">
                              <w:rPr>
                                <w:rFonts w:ascii="Calibri" w:eastAsia="Times New Roman" w:hAnsi="Calibri" w:cs="Calibri"/>
                                <w:sz w:val="21"/>
                                <w:szCs w:val="21"/>
                              </w:rPr>
                              <w:t>. In addition, the project will indirectly benefit an estimated 150,000 farmers (75,000 men and 75,000 women) through knowledge and experience exchange and expanded market linkages.</w:t>
                            </w:r>
                            <w:r w:rsidR="00B728DA">
                              <w:rPr>
                                <w:rFonts w:ascii="Calibri" w:eastAsia="Yu Mincho" w:hAnsi="Calibri" w:cs="Calibri" w:hint="eastAsia"/>
                                <w:sz w:val="21"/>
                                <w:szCs w:val="21"/>
                                <w:lang w:eastAsia="ja-JP"/>
                              </w:rPr>
                              <w:t xml:space="preserve"> </w:t>
                            </w:r>
                            <w:r w:rsidR="000F056E">
                              <w:rPr>
                                <w:rFonts w:ascii="Calibri" w:eastAsia="Aptos" w:hAnsi="Calibri" w:cs="Calibri"/>
                                <w:sz w:val="21"/>
                                <w:szCs w:val="21"/>
                              </w:rPr>
                              <w:t>Through d</w:t>
                            </w:r>
                            <w:r w:rsidRPr="00E6654B">
                              <w:rPr>
                                <w:rFonts w:ascii="Calibri" w:eastAsia="Aptos" w:hAnsi="Calibri" w:cs="Calibri"/>
                                <w:sz w:val="21"/>
                                <w:szCs w:val="21"/>
                              </w:rPr>
                              <w:t xml:space="preserve">igital </w:t>
                            </w:r>
                            <w:r w:rsidR="000E6802">
                              <w:rPr>
                                <w:rFonts w:ascii="Calibri" w:eastAsia="Aptos" w:hAnsi="Calibri" w:cs="Calibri"/>
                                <w:sz w:val="21"/>
                                <w:szCs w:val="21"/>
                              </w:rPr>
                              <w:t>solutions to traceability and deforestation analysis</w:t>
                            </w:r>
                            <w:r w:rsidRPr="00E6654B">
                              <w:rPr>
                                <w:rFonts w:ascii="Calibri" w:eastAsia="Aptos" w:hAnsi="Calibri" w:cs="Calibri"/>
                                <w:sz w:val="21"/>
                                <w:szCs w:val="21"/>
                              </w:rPr>
                              <w:t>, and international market partnerships, the project will strengthen farmer livelihoods, protect vital ecosystems, and secure Ethiopia’s long-term competitiveness in the global coffee market.</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type w14:anchorId="616C1771" id="_x0000_t202" coordsize="21600,21600" o:spt="202" path="m,l,21600r21600,l21600,xe">
                <v:stroke joinstyle="miter"/>
                <v:path gradientshapeok="t" o:connecttype="rect"/>
              </v:shapetype>
              <v:shape id="Text Box 2" o:spid="_x0000_s1026" type="#_x0000_t202" style="position:absolute;left:0;text-align:left;margin-left:0;margin-top:17.55pt;width:477pt;height:387.7pt;z-index:25165875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">
                <v:textbox>
                  <w:txbxContent>
                    <w:p w14:paraId="735C50CF" w14:textId="77777777" w:rsidR="00CD7B07" w:rsidRPr="005125E0" w:rsidRDefault="00CD7B07" w:rsidP="005125E0">
                      <w:pPr>
                        <w:spacing w:after="0"/>
                        <w:jc w:val="center"/>
                        <w:rPr>
                          <w:rFonts w:ascii="Calibri" w:hAnsi="Calibri" w:cs="Calibri"/>
                          <w:b/>
                          <w:bCs/>
                          <w:szCs w:val="22"/>
                          <w:u w:val="single"/>
                        </w:rPr>
                      </w:pPr>
                      <w:r w:rsidRPr="005125E0">
                        <w:rPr>
                          <w:rFonts w:ascii="Calibri" w:hAnsi="Calibri" w:cs="Calibri"/>
                          <w:b/>
                          <w:bCs/>
                          <w:szCs w:val="22"/>
                          <w:u w:val="single"/>
                        </w:rPr>
                        <w:t>Brief Description</w:t>
                      </w:r>
                    </w:p>
                    <w:p w14:paraId="6126BF41" w14:textId="77777777" w:rsidR="00B728DA" w:rsidRPr="005125E0" w:rsidRDefault="00B728DA" w:rsidP="005125E0">
                      <w:pPr>
                        <w:tabs>
                          <w:tab w:val="left" w:pos="4680"/>
                        </w:tabs>
                        <w:spacing w:after="0"/>
                        <w:rPr>
                          <w:rFonts w:ascii="Calibri" w:eastAsia="Yu Mincho" w:hAnsi="Calibri" w:cs="Calibri"/>
                          <w:sz w:val="21"/>
                          <w:szCs w:val="21"/>
                          <w:u w:val="single"/>
                          <w:lang w:eastAsia="ja-JP"/>
                        </w:rPr>
                      </w:pPr>
                    </w:p>
                    <w:p w14:paraId="74D98FDA" w14:textId="1A208C74" w:rsidR="00CD7B07" w:rsidRPr="00E6654B" w:rsidRDefault="00CD7B07" w:rsidP="005125E0">
                      <w:pPr>
                        <w:tabs>
                          <w:tab w:val="left" w:pos="4680"/>
                        </w:tabs>
                        <w:spacing w:after="0"/>
                        <w:rPr>
                          <w:rFonts w:ascii="Calibri" w:eastAsia="Times New Roman" w:hAnsi="Calibri" w:cs="Calibri"/>
                          <w:sz w:val="21"/>
                          <w:szCs w:val="21"/>
                        </w:rPr>
                      </w:pPr>
                      <w:r w:rsidRPr="00E6654B">
                        <w:rPr>
                          <w:rFonts w:ascii="Calibri" w:eastAsia="Times New Roman" w:hAnsi="Calibri" w:cs="Calibri"/>
                          <w:sz w:val="21"/>
                          <w:szCs w:val="21"/>
                        </w:rPr>
                        <w:t xml:space="preserve">Ethiopia, the birthplace of Arabica coffee, relies heavily on the crop for national growth and the livelihoods of millions of smallholders. The government and private sector are prioritizing sustainable, climate-resilient, and deforestation-free coffee production, along with stronger traceability systems. This project supports these national efforts by enhancing the sustainability, competitiveness, and </w:t>
                      </w:r>
                      <w:r w:rsidR="00E3543F">
                        <w:rPr>
                          <w:rFonts w:ascii="Calibri" w:eastAsia="Times New Roman" w:hAnsi="Calibri" w:cs="Calibri"/>
                          <w:sz w:val="21"/>
                          <w:szCs w:val="21"/>
                        </w:rPr>
                        <w:t>traceability</w:t>
                      </w:r>
                      <w:r w:rsidRPr="00E6654B">
                        <w:rPr>
                          <w:rFonts w:ascii="Calibri" w:eastAsia="Times New Roman" w:hAnsi="Calibri" w:cs="Calibri"/>
                          <w:sz w:val="21"/>
                          <w:szCs w:val="21"/>
                        </w:rPr>
                        <w:t xml:space="preserve"> of Ethiopia’s coffee sector, especially as the country prepares for the EU Deforestation Regulation (EUDR) in 2026</w:t>
                      </w:r>
                      <w:r w:rsidR="0025254C">
                        <w:rPr>
                          <w:rFonts w:ascii="Calibri" w:eastAsia="Times New Roman" w:hAnsi="Calibri" w:cs="Calibri"/>
                          <w:sz w:val="21"/>
                          <w:szCs w:val="21"/>
                        </w:rPr>
                        <w:t xml:space="preserve"> and to meet other international </w:t>
                      </w:r>
                      <w:r w:rsidR="00DB2DEF">
                        <w:rPr>
                          <w:rFonts w:ascii="Calibri" w:eastAsia="Times New Roman" w:hAnsi="Calibri" w:cs="Calibri"/>
                          <w:sz w:val="21"/>
                          <w:szCs w:val="21"/>
                        </w:rPr>
                        <w:t xml:space="preserve">trends in </w:t>
                      </w:r>
                      <w:r w:rsidR="00035EBC">
                        <w:rPr>
                          <w:rFonts w:ascii="Calibri" w:eastAsia="Times New Roman" w:hAnsi="Calibri" w:cs="Calibri"/>
                          <w:sz w:val="21"/>
                          <w:szCs w:val="21"/>
                        </w:rPr>
                        <w:t xml:space="preserve">import </w:t>
                      </w:r>
                      <w:r w:rsidR="00CC32E5">
                        <w:rPr>
                          <w:rFonts w:ascii="Calibri" w:eastAsia="Times New Roman" w:hAnsi="Calibri" w:cs="Calibri"/>
                          <w:sz w:val="21"/>
                          <w:szCs w:val="21"/>
                        </w:rPr>
                        <w:t>regulations</w:t>
                      </w:r>
                      <w:r w:rsidRPr="00E6654B">
                        <w:rPr>
                          <w:rFonts w:ascii="Calibri" w:eastAsia="Times New Roman" w:hAnsi="Calibri" w:cs="Calibri"/>
                          <w:sz w:val="21"/>
                          <w:szCs w:val="21"/>
                        </w:rPr>
                        <w:t>. Without timely support, many producers may struggle to meet new geolocation and traceability requirements, risking major market losses including in Japan and threatening a sector that contributes about 5% of GDP.</w:t>
                      </w:r>
                    </w:p>
                    <w:p w14:paraId="3E5C56A8" w14:textId="77777777" w:rsidR="00B728DA" w:rsidRDefault="00B728DA" w:rsidP="00B728DA">
                      <w:pPr>
                        <w:spacing w:after="0"/>
                        <w:rPr>
                          <w:rFonts w:ascii="Calibri" w:eastAsia="Yu Mincho" w:hAnsi="Calibri" w:cs="Calibri"/>
                          <w:sz w:val="21"/>
                          <w:szCs w:val="21"/>
                          <w:lang w:eastAsia="ja-JP"/>
                        </w:rPr>
                      </w:pPr>
                    </w:p>
                    <w:p w14:paraId="597082BF" w14:textId="776E6156" w:rsidR="00CD7B07" w:rsidRDefault="00CD7B07" w:rsidP="005125E0">
                      <w:pPr>
                        <w:spacing w:after="0"/>
                        <w:rPr>
                          <w:rFonts w:ascii="Calibri" w:eastAsia="Yu Mincho" w:hAnsi="Calibri" w:cs="Calibri"/>
                          <w:sz w:val="21"/>
                          <w:szCs w:val="21"/>
                          <w:lang w:eastAsia="ja-JP"/>
                        </w:rPr>
                      </w:pPr>
                      <w:r w:rsidRPr="00E6654B">
                        <w:rPr>
                          <w:rFonts w:ascii="Calibri" w:eastAsia="Times New Roman" w:hAnsi="Calibri" w:cs="Calibri"/>
                          <w:sz w:val="21"/>
                          <w:szCs w:val="21"/>
                        </w:rPr>
                        <w:t xml:space="preserve">The project will focus on </w:t>
                      </w:r>
                      <w:r w:rsidR="00522612">
                        <w:rPr>
                          <w:rFonts w:ascii="Calibri" w:eastAsia="Times New Roman" w:hAnsi="Calibri" w:cs="Calibri"/>
                          <w:sz w:val="21"/>
                          <w:szCs w:val="21"/>
                        </w:rPr>
                        <w:t>the main</w:t>
                      </w:r>
                      <w:r w:rsidRPr="00E6654B">
                        <w:rPr>
                          <w:rFonts w:ascii="Calibri" w:eastAsia="Times New Roman" w:hAnsi="Calibri" w:cs="Calibri"/>
                          <w:sz w:val="21"/>
                          <w:szCs w:val="21"/>
                        </w:rPr>
                        <w:t xml:space="preserve"> coffee</w:t>
                      </w:r>
                      <w:r w:rsidR="00962EB1">
                        <w:rPr>
                          <w:rFonts w:ascii="Calibri" w:eastAsia="Times New Roman" w:hAnsi="Calibri" w:cs="Calibri"/>
                          <w:sz w:val="21"/>
                          <w:szCs w:val="21"/>
                        </w:rPr>
                        <w:t xml:space="preserve"> growing</w:t>
                      </w:r>
                      <w:r w:rsidRPr="00E6654B">
                        <w:rPr>
                          <w:rFonts w:ascii="Calibri" w:eastAsia="Times New Roman" w:hAnsi="Calibri" w:cs="Calibri"/>
                          <w:sz w:val="21"/>
                          <w:szCs w:val="21"/>
                        </w:rPr>
                        <w:t xml:space="preserve"> regions (Oromia, Central Ethiopia, Southwest Ethiopia, South Ethiopia, and Sidama) to</w:t>
                      </w:r>
                      <w:r w:rsidR="0079125E">
                        <w:rPr>
                          <w:rFonts w:ascii="Calibri" w:eastAsia="Times New Roman" w:hAnsi="Calibri" w:cs="Calibri"/>
                          <w:sz w:val="21"/>
                          <w:szCs w:val="21"/>
                        </w:rPr>
                        <w:t xml:space="preserve"> </w:t>
                      </w:r>
                      <w:r w:rsidRPr="00E6654B">
                        <w:rPr>
                          <w:rFonts w:ascii="Calibri" w:eastAsia="Times New Roman" w:hAnsi="Calibri" w:cs="Calibri"/>
                          <w:sz w:val="21"/>
                          <w:szCs w:val="21"/>
                        </w:rPr>
                        <w:t>strengthen cooperative</w:t>
                      </w:r>
                      <w:r w:rsidR="00840DBD">
                        <w:rPr>
                          <w:rFonts w:ascii="Calibri" w:eastAsia="Times New Roman" w:hAnsi="Calibri" w:cs="Calibri"/>
                          <w:sz w:val="21"/>
                          <w:szCs w:val="21"/>
                        </w:rPr>
                        <w:t>s’</w:t>
                      </w:r>
                      <w:r w:rsidRPr="00E6654B">
                        <w:rPr>
                          <w:rFonts w:ascii="Calibri" w:eastAsia="Times New Roman" w:hAnsi="Calibri" w:cs="Calibri"/>
                          <w:sz w:val="21"/>
                          <w:szCs w:val="21"/>
                        </w:rPr>
                        <w:t xml:space="preserve"> and private-sector capacities and improve compliance with global market standards. It will also deepen engagement with Japanese partners such as Key Coffee to expand market access and encourage investment in value addition and climate-friendly production. Digital innovations including AI-based quality </w:t>
                      </w:r>
                      <w:r w:rsidR="00944F68">
                        <w:rPr>
                          <w:rFonts w:ascii="Calibri" w:eastAsia="Times New Roman" w:hAnsi="Calibri" w:cs="Calibri"/>
                          <w:sz w:val="21"/>
                          <w:szCs w:val="21"/>
                        </w:rPr>
                        <w:t xml:space="preserve">and deforestation </w:t>
                      </w:r>
                      <w:r w:rsidRPr="00E6654B">
                        <w:rPr>
                          <w:rFonts w:ascii="Calibri" w:eastAsia="Times New Roman" w:hAnsi="Calibri" w:cs="Calibri"/>
                          <w:sz w:val="21"/>
                          <w:szCs w:val="21"/>
                        </w:rPr>
                        <w:t xml:space="preserve">assessment, </w:t>
                      </w:r>
                      <w:r w:rsidR="00F25381">
                        <w:rPr>
                          <w:rFonts w:ascii="Calibri" w:eastAsia="Times New Roman" w:hAnsi="Calibri" w:cs="Calibri"/>
                          <w:sz w:val="21"/>
                          <w:szCs w:val="21"/>
                        </w:rPr>
                        <w:t>f</w:t>
                      </w:r>
                      <w:r w:rsidR="00162D8C">
                        <w:rPr>
                          <w:rFonts w:ascii="Calibri" w:eastAsia="Times New Roman" w:hAnsi="Calibri" w:cs="Calibri"/>
                          <w:sz w:val="21"/>
                          <w:szCs w:val="21"/>
                        </w:rPr>
                        <w:t>arm</w:t>
                      </w:r>
                      <w:r w:rsidR="003026AB">
                        <w:rPr>
                          <w:rFonts w:ascii="Calibri" w:eastAsia="Times New Roman" w:hAnsi="Calibri" w:cs="Calibri"/>
                          <w:sz w:val="21"/>
                          <w:szCs w:val="21"/>
                        </w:rPr>
                        <w:t>-level</w:t>
                      </w:r>
                      <w:r w:rsidRPr="00E6654B">
                        <w:rPr>
                          <w:rFonts w:ascii="Calibri" w:eastAsia="Times New Roman" w:hAnsi="Calibri" w:cs="Calibri"/>
                          <w:sz w:val="21"/>
                          <w:szCs w:val="21"/>
                        </w:rPr>
                        <w:t xml:space="preserve"> traceability, and satellite-supported geolocation will modernize the value chain and support </w:t>
                      </w:r>
                      <w:r w:rsidR="00010A41">
                        <w:rPr>
                          <w:rFonts w:ascii="Calibri" w:eastAsia="Times New Roman" w:hAnsi="Calibri" w:cs="Calibri"/>
                          <w:sz w:val="21"/>
                          <w:szCs w:val="21"/>
                        </w:rPr>
                        <w:t>deforestation-free trace (i.e. EUDR)</w:t>
                      </w:r>
                      <w:r w:rsidRPr="00E6654B">
                        <w:rPr>
                          <w:rFonts w:ascii="Calibri" w:eastAsia="Times New Roman" w:hAnsi="Calibri" w:cs="Calibri"/>
                          <w:sz w:val="21"/>
                          <w:szCs w:val="21"/>
                        </w:rPr>
                        <w:t xml:space="preserve"> compliance</w:t>
                      </w:r>
                      <w:r w:rsidR="00DB2430">
                        <w:rPr>
                          <w:rFonts w:ascii="Calibri" w:eastAsia="Times New Roman" w:hAnsi="Calibri" w:cs="Calibri"/>
                          <w:sz w:val="21"/>
                          <w:szCs w:val="21"/>
                        </w:rPr>
                        <w:t>,</w:t>
                      </w:r>
                      <w:r w:rsidRPr="00E6654B">
                        <w:rPr>
                          <w:rFonts w:ascii="Calibri" w:eastAsia="Times New Roman" w:hAnsi="Calibri" w:cs="Calibri"/>
                          <w:sz w:val="21"/>
                          <w:szCs w:val="21"/>
                        </w:rPr>
                        <w:t xml:space="preserve"> pilot</w:t>
                      </w:r>
                      <w:r w:rsidR="00DB2430">
                        <w:rPr>
                          <w:rFonts w:ascii="Calibri" w:eastAsia="Times New Roman" w:hAnsi="Calibri" w:cs="Calibri"/>
                          <w:sz w:val="21"/>
                          <w:szCs w:val="21"/>
                        </w:rPr>
                        <w:t>ed</w:t>
                      </w:r>
                      <w:r w:rsidRPr="00E6654B">
                        <w:rPr>
                          <w:rFonts w:ascii="Calibri" w:eastAsia="Times New Roman" w:hAnsi="Calibri" w:cs="Calibri"/>
                          <w:sz w:val="21"/>
                          <w:szCs w:val="21"/>
                        </w:rPr>
                        <w:t xml:space="preserve"> in the Sidama Region</w:t>
                      </w:r>
                      <w:r w:rsidR="00E650DD">
                        <w:rPr>
                          <w:rFonts w:ascii="Calibri" w:eastAsia="Times New Roman" w:hAnsi="Calibri" w:cs="Calibri"/>
                          <w:sz w:val="21"/>
                          <w:szCs w:val="21"/>
                        </w:rPr>
                        <w:t xml:space="preserve"> </w:t>
                      </w:r>
                      <w:r w:rsidR="00856D51" w:rsidRPr="00856D51">
                        <w:rPr>
                          <w:rFonts w:ascii="Calibri" w:eastAsia="Times New Roman" w:hAnsi="Calibri" w:cs="Calibri"/>
                          <w:sz w:val="21"/>
                          <w:szCs w:val="21"/>
                        </w:rPr>
                        <w:t>which also supports Japan’s interest in securing stable, transparent, and sustainably sourced coffee supplies, while reinforcing Japanese companies’ commitments to responsible sourcing, supply chain resilience, and climate action.</w:t>
                      </w:r>
                      <w:r w:rsidRPr="00E6654B">
                        <w:rPr>
                          <w:rFonts w:ascii="Calibri" w:eastAsia="Times New Roman" w:hAnsi="Calibri" w:cs="Calibri"/>
                          <w:sz w:val="21"/>
                          <w:szCs w:val="21"/>
                        </w:rPr>
                        <w:t xml:space="preserve">. </w:t>
                      </w:r>
                    </w:p>
                    <w:p w14:paraId="0C5551D8" w14:textId="77777777" w:rsidR="00B728DA" w:rsidRPr="005125E0" w:rsidRDefault="00B728DA" w:rsidP="005125E0">
                      <w:pPr>
                        <w:spacing w:after="0"/>
                        <w:rPr>
                          <w:rFonts w:ascii="Calibri" w:eastAsia="Yu Mincho" w:hAnsi="Calibri" w:cs="Calibri"/>
                          <w:sz w:val="21"/>
                          <w:szCs w:val="21"/>
                          <w:lang w:eastAsia="ja-JP"/>
                        </w:rPr>
                      </w:pPr>
                    </w:p>
                    <w:p w14:paraId="37950CC9" w14:textId="72F09E2F" w:rsidR="00CD7B07" w:rsidRDefault="00CD7B07" w:rsidP="005125E0">
                      <w:pPr>
                        <w:spacing w:after="0"/>
                        <w:rPr>
                          <w:b/>
                          <w:bCs/>
                          <w:sz w:val="20"/>
                        </w:rPr>
                      </w:pPr>
                      <w:r w:rsidRPr="00E6654B">
                        <w:rPr>
                          <w:rFonts w:ascii="Calibri" w:eastAsia="Times New Roman" w:hAnsi="Calibri" w:cs="Calibri"/>
                          <w:sz w:val="21"/>
                          <w:szCs w:val="21"/>
                        </w:rPr>
                        <w:t xml:space="preserve">The project is expected to directly benefit approximately 10,000 farmers (5,000 men and 5,000 women) </w:t>
                      </w:r>
                      <w:r w:rsidR="00D34905">
                        <w:rPr>
                          <w:rFonts w:ascii="Calibri" w:eastAsia="Times New Roman" w:hAnsi="Calibri" w:cs="Calibri"/>
                          <w:sz w:val="21"/>
                          <w:szCs w:val="21"/>
                        </w:rPr>
                        <w:t xml:space="preserve">who will be </w:t>
                      </w:r>
                      <w:r w:rsidR="00BC757B">
                        <w:rPr>
                          <w:rFonts w:ascii="Calibri" w:eastAsia="Times New Roman" w:hAnsi="Calibri" w:cs="Calibri"/>
                          <w:sz w:val="21"/>
                          <w:szCs w:val="21"/>
                        </w:rPr>
                        <w:t xml:space="preserve">organized </w:t>
                      </w:r>
                      <w:proofErr w:type="gramStart"/>
                      <w:r w:rsidR="00BC757B">
                        <w:rPr>
                          <w:rFonts w:ascii="Calibri" w:eastAsia="Times New Roman" w:hAnsi="Calibri" w:cs="Calibri"/>
                          <w:sz w:val="21"/>
                          <w:szCs w:val="21"/>
                        </w:rPr>
                        <w:t>in to</w:t>
                      </w:r>
                      <w:proofErr w:type="gramEnd"/>
                      <w:r w:rsidR="00BC757B">
                        <w:rPr>
                          <w:rFonts w:ascii="Calibri" w:eastAsia="Times New Roman" w:hAnsi="Calibri" w:cs="Calibri"/>
                          <w:sz w:val="21"/>
                          <w:szCs w:val="21"/>
                        </w:rPr>
                        <w:t xml:space="preserve"> cooperatives and will be capacitated </w:t>
                      </w:r>
                      <w:r w:rsidRPr="00E6654B">
                        <w:rPr>
                          <w:rFonts w:ascii="Calibri" w:eastAsia="Times New Roman" w:hAnsi="Calibri" w:cs="Calibri"/>
                          <w:sz w:val="21"/>
                          <w:szCs w:val="21"/>
                        </w:rPr>
                        <w:t xml:space="preserve">through targeted interventions including </w:t>
                      </w:r>
                      <w:r w:rsidR="00BC757B">
                        <w:rPr>
                          <w:rFonts w:ascii="Calibri" w:eastAsia="Times New Roman" w:hAnsi="Calibri" w:cs="Calibri"/>
                          <w:sz w:val="21"/>
                          <w:szCs w:val="21"/>
                        </w:rPr>
                        <w:t>training</w:t>
                      </w:r>
                      <w:r w:rsidRPr="00E6654B">
                        <w:rPr>
                          <w:rFonts w:ascii="Calibri" w:eastAsia="Times New Roman" w:hAnsi="Calibri" w:cs="Calibri"/>
                          <w:sz w:val="21"/>
                          <w:szCs w:val="21"/>
                        </w:rPr>
                        <w:t>, the provision of digital technologies, strengthened market linkages, improved coffee bean processing</w:t>
                      </w:r>
                      <w:r w:rsidR="00F0651A">
                        <w:rPr>
                          <w:rFonts w:ascii="Calibri" w:eastAsia="Times New Roman" w:hAnsi="Calibri" w:cs="Calibri"/>
                          <w:sz w:val="21"/>
                          <w:szCs w:val="21"/>
                        </w:rPr>
                        <w:t xml:space="preserve"> and </w:t>
                      </w:r>
                      <w:r w:rsidR="005400AD">
                        <w:rPr>
                          <w:rFonts w:ascii="Calibri" w:eastAsia="Times New Roman" w:hAnsi="Calibri" w:cs="Calibri"/>
                          <w:sz w:val="21"/>
                          <w:szCs w:val="21"/>
                        </w:rPr>
                        <w:t>provision of RE Mini Grids</w:t>
                      </w:r>
                      <w:r w:rsidRPr="00E6654B">
                        <w:rPr>
                          <w:rFonts w:ascii="Calibri" w:eastAsia="Times New Roman" w:hAnsi="Calibri" w:cs="Calibri"/>
                          <w:sz w:val="21"/>
                          <w:szCs w:val="21"/>
                        </w:rPr>
                        <w:t>. In addition, the project will indirectly benefit an estimated 150,000 farmers (75,000 men and 75,000 women) through knowledge and experience exchange and expanded market linkages.</w:t>
                      </w:r>
                      <w:r w:rsidR="00B728DA">
                        <w:rPr>
                          <w:rFonts w:ascii="Calibri" w:eastAsia="Yu Mincho" w:hAnsi="Calibri" w:cs="Calibri" w:hint="eastAsia"/>
                          <w:sz w:val="21"/>
                          <w:szCs w:val="21"/>
                          <w:lang w:eastAsia="ja-JP"/>
                        </w:rPr>
                        <w:t xml:space="preserve"> </w:t>
                      </w:r>
                      <w:r w:rsidR="000F056E">
                        <w:rPr>
                          <w:rFonts w:ascii="Calibri" w:eastAsia="Aptos" w:hAnsi="Calibri" w:cs="Calibri"/>
                          <w:sz w:val="21"/>
                          <w:szCs w:val="21"/>
                        </w:rPr>
                        <w:t>Through d</w:t>
                      </w:r>
                      <w:r w:rsidRPr="00E6654B">
                        <w:rPr>
                          <w:rFonts w:ascii="Calibri" w:eastAsia="Aptos" w:hAnsi="Calibri" w:cs="Calibri"/>
                          <w:sz w:val="21"/>
                          <w:szCs w:val="21"/>
                        </w:rPr>
                        <w:t xml:space="preserve">igital </w:t>
                      </w:r>
                      <w:r w:rsidR="000E6802">
                        <w:rPr>
                          <w:rFonts w:ascii="Calibri" w:eastAsia="Aptos" w:hAnsi="Calibri" w:cs="Calibri"/>
                          <w:sz w:val="21"/>
                          <w:szCs w:val="21"/>
                        </w:rPr>
                        <w:t>solutions to traceability and deforestation analysis</w:t>
                      </w:r>
                      <w:r w:rsidRPr="00E6654B">
                        <w:rPr>
                          <w:rFonts w:ascii="Calibri" w:eastAsia="Aptos" w:hAnsi="Calibri" w:cs="Calibri"/>
                          <w:sz w:val="21"/>
                          <w:szCs w:val="21"/>
                        </w:rPr>
                        <w:t>, and international market partnerships, the project will strengthen farmer livelihoods, protect vital ecosystems, and secure Ethiopia’s long-term competitiveness in the global coffee market.</w:t>
                      </w:r>
                    </w:p>
                  </w:txbxContent>
                </v:textbox>
                <w10:wrap type="topAndBottom" anchorx="margin"/>
              </v:shape>
            </w:pict>
          </mc:Fallback>
        </mc:AlternateContent>
      </w:r>
    </w:p>
    <w:p w14:paraId="5E3E8AE7" w14:textId="641F606B" w:rsidR="00F4635B" w:rsidRPr="005125E0" w:rsidRDefault="6BDB84E8" w:rsidP="008856BA">
      <w:pPr>
        <w:snapToGrid w:val="0"/>
        <w:spacing w:after="0"/>
        <w:rPr>
          <w:rFonts w:ascii="Calibri" w:eastAsia="Yu Mincho" w:hAnsi="Calibri" w:cs="Calibri"/>
          <w:lang w:eastAsia="ja-JP"/>
        </w:rPr>
      </w:pPr>
      <w:r w:rsidRPr="009B035B">
        <w:rPr>
          <w:rFonts w:ascii="Calibri" w:eastAsia="Calibri" w:hAnsi="Calibri" w:cs="Calibri"/>
          <w:b/>
          <w:bCs/>
        </w:rPr>
        <w:lastRenderedPageBreak/>
        <w:t>Implementing Partner:</w:t>
      </w:r>
      <w:r w:rsidR="00F4635B" w:rsidRPr="009B035B">
        <w:rPr>
          <w:rFonts w:ascii="Calibri" w:hAnsi="Calibri" w:cs="Calibri"/>
        </w:rPr>
        <w:tab/>
      </w:r>
      <w:r w:rsidR="00F4635B" w:rsidRPr="009B035B">
        <w:rPr>
          <w:rFonts w:ascii="Calibri" w:hAnsi="Calibri" w:cs="Calibri"/>
        </w:rPr>
        <w:tab/>
      </w:r>
      <w:r w:rsidR="007E767C" w:rsidRPr="009B035B">
        <w:rPr>
          <w:rFonts w:ascii="Calibri" w:hAnsi="Calibri" w:cs="Calibri"/>
        </w:rPr>
        <w:tab/>
      </w:r>
      <w:r w:rsidR="544296B4" w:rsidRPr="009B035B">
        <w:rPr>
          <w:rFonts w:ascii="Calibri" w:eastAsia="Calibri" w:hAnsi="Calibri" w:cs="Calibri"/>
          <w:shd w:val="clear" w:color="auto" w:fill="E0E0E0"/>
        </w:rPr>
        <w:t>Ethiopian Tea and Coffee Authority</w:t>
      </w:r>
    </w:p>
    <w:p w14:paraId="32F7CD57" w14:textId="00ED9421" w:rsidR="00B728DA" w:rsidRDefault="00B728DA" w:rsidP="008856BA">
      <w:pPr>
        <w:snapToGrid w:val="0"/>
        <w:spacing w:after="0"/>
        <w:rPr>
          <w:rFonts w:ascii="Calibri" w:eastAsia="Yu Mincho" w:hAnsi="Calibri" w:cs="Calibri"/>
          <w:b/>
          <w:bCs/>
          <w:color w:val="000000" w:themeColor="text1"/>
          <w:lang w:eastAsia="ja-JP"/>
        </w:rPr>
      </w:pPr>
    </w:p>
    <w:p w14:paraId="1A512501" w14:textId="75970294" w:rsidR="00F4635B" w:rsidRPr="009B035B" w:rsidRDefault="5A0BF15A" w:rsidP="008856BA">
      <w:pPr>
        <w:snapToGrid w:val="0"/>
        <w:spacing w:after="0"/>
        <w:rPr>
          <w:rFonts w:ascii="Calibri" w:eastAsia="Calibri" w:hAnsi="Calibri" w:cs="Calibri"/>
        </w:rPr>
      </w:pPr>
      <w:r w:rsidRPr="009B035B">
        <w:rPr>
          <w:rFonts w:ascii="Calibri" w:eastAsia="Calibri" w:hAnsi="Calibri" w:cs="Calibri"/>
          <w:b/>
          <w:bCs/>
          <w:color w:val="000000" w:themeColor="text1"/>
        </w:rPr>
        <w:t>Responsible Party</w:t>
      </w:r>
      <w:r w:rsidRPr="009B035B">
        <w:rPr>
          <w:rFonts w:ascii="Calibri" w:eastAsia="Calibri" w:hAnsi="Calibri" w:cs="Calibri"/>
          <w:color w:val="000000" w:themeColor="text1"/>
        </w:rPr>
        <w:t xml:space="preserve">: </w:t>
      </w:r>
      <w:r w:rsidR="007E767C" w:rsidRPr="009B035B">
        <w:rPr>
          <w:rFonts w:ascii="Calibri" w:eastAsia="Yu Mincho" w:hAnsi="Calibri" w:cs="Calibri"/>
          <w:color w:val="000000" w:themeColor="text1"/>
          <w:lang w:eastAsia="ja-JP"/>
        </w:rPr>
        <w:tab/>
      </w:r>
      <w:r w:rsidR="007E767C" w:rsidRPr="009B035B">
        <w:rPr>
          <w:rFonts w:ascii="Calibri" w:eastAsia="Yu Mincho" w:hAnsi="Calibri" w:cs="Calibri"/>
          <w:color w:val="000000" w:themeColor="text1"/>
          <w:lang w:eastAsia="ja-JP"/>
        </w:rPr>
        <w:tab/>
      </w:r>
      <w:r w:rsidR="007E767C" w:rsidRPr="009B035B">
        <w:rPr>
          <w:rFonts w:ascii="Calibri" w:eastAsia="Yu Mincho" w:hAnsi="Calibri" w:cs="Calibri"/>
          <w:color w:val="000000" w:themeColor="text1"/>
          <w:lang w:eastAsia="ja-JP"/>
        </w:rPr>
        <w:tab/>
      </w:r>
      <w:r w:rsidRPr="009B035B">
        <w:rPr>
          <w:rFonts w:ascii="Calibri" w:eastAsia="Calibri" w:hAnsi="Calibri" w:cs="Calibri"/>
        </w:rPr>
        <w:t>Key Coffee</w:t>
      </w:r>
    </w:p>
    <w:p w14:paraId="6CF2878A" w14:textId="1C48D8AC" w:rsidR="372E7979" w:rsidRPr="009B035B" w:rsidRDefault="372E7979" w:rsidP="008856BA">
      <w:pPr>
        <w:tabs>
          <w:tab w:val="left" w:pos="4680"/>
        </w:tabs>
        <w:snapToGrid w:val="0"/>
        <w:spacing w:after="0"/>
        <w:rPr>
          <w:rFonts w:ascii="Calibri" w:eastAsia="Arial" w:hAnsi="Calibri" w:cs="Calibri"/>
          <w:sz w:val="21"/>
          <w:szCs w:val="21"/>
        </w:rPr>
      </w:pPr>
    </w:p>
    <w:p w14:paraId="37CF9F1C" w14:textId="7371C13A" w:rsidR="50E4AE89" w:rsidRPr="009B035B" w:rsidRDefault="50E4AE89" w:rsidP="008856BA">
      <w:pPr>
        <w:snapToGrid w:val="0"/>
        <w:spacing w:after="0"/>
        <w:rPr>
          <w:rFonts w:ascii="Calibri" w:hAnsi="Calibri" w:cs="Calibri"/>
        </w:rPr>
      </w:pPr>
      <w:r w:rsidRPr="009B035B">
        <w:rPr>
          <w:rFonts w:ascii="Calibri" w:hAnsi="Calibri" w:cs="Calibri"/>
          <w:noProof/>
        </w:rPr>
        <w:drawing>
          <wp:inline distT="0" distB="0" distL="0" distR="0" wp14:anchorId="4329F4A7" wp14:editId="4FD14AEE">
            <wp:extent cx="6077262" cy="1752690"/>
            <wp:effectExtent l="0" t="0" r="0" b="0"/>
            <wp:docPr id="1392210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21046" name="Picture 139221046"/>
                    <pic:cNvPicPr/>
                  </pic:nvPicPr>
                  <pic:blipFill>
                    <a:blip r:embed="rId12">
                      <a:extLst>
                        <a:ext uri="{28A0092B-C50C-407E-A947-70E740481C1C}">
                          <a14:useLocalDpi xmlns:a14="http://schemas.microsoft.com/office/drawing/2010/main"/>
                        </a:ext>
                      </a:extLst>
                    </a:blip>
                    <a:stretch>
                      <a:fillRect/>
                    </a:stretch>
                  </pic:blipFill>
                  <pic:spPr>
                    <a:xfrm>
                      <a:off x="0" y="0"/>
                      <a:ext cx="6077262" cy="1752690"/>
                    </a:xfrm>
                    <a:prstGeom prst="rect">
                      <a:avLst/>
                    </a:prstGeom>
                  </pic:spPr>
                </pic:pic>
              </a:graphicData>
            </a:graphic>
          </wp:inline>
        </w:drawing>
      </w:r>
    </w:p>
    <w:p w14:paraId="23CFCD20" w14:textId="01A0BB58" w:rsidR="00A17249" w:rsidRPr="009B035B" w:rsidRDefault="00A17249" w:rsidP="008856BA">
      <w:pPr>
        <w:snapToGrid w:val="0"/>
        <w:spacing w:after="0"/>
        <w:rPr>
          <w:rFonts w:ascii="Calibri" w:eastAsia="Calibri" w:hAnsi="Calibri" w:cs="Calibri"/>
          <w:b/>
          <w:bCs/>
        </w:rPr>
      </w:pPr>
    </w:p>
    <w:p w14:paraId="57121E59" w14:textId="77777777" w:rsidR="00F4635B" w:rsidRPr="009B035B" w:rsidRDefault="50E4AE89" w:rsidP="008856BA">
      <w:pPr>
        <w:pBdr>
          <w:bottom w:val="single" w:sz="4" w:space="1" w:color="auto"/>
        </w:pBdr>
        <w:snapToGrid w:val="0"/>
        <w:spacing w:after="0"/>
        <w:rPr>
          <w:rFonts w:ascii="Calibri" w:eastAsia="Calibri" w:hAnsi="Calibri" w:cs="Calibri"/>
        </w:rPr>
      </w:pPr>
      <w:r w:rsidRPr="009B035B">
        <w:rPr>
          <w:rFonts w:ascii="Calibri" w:eastAsia="Calibri" w:hAnsi="Calibri" w:cs="Calibri"/>
        </w:rPr>
        <w:t>Agreed by UNDP:</w:t>
      </w:r>
    </w:p>
    <w:p w14:paraId="2BE57581" w14:textId="073F3881" w:rsidR="00F4635B" w:rsidRPr="009B035B" w:rsidRDefault="00F4635B" w:rsidP="008856BA">
      <w:pPr>
        <w:pBdr>
          <w:bottom w:val="single" w:sz="4" w:space="1" w:color="auto"/>
        </w:pBdr>
        <w:snapToGrid w:val="0"/>
        <w:spacing w:after="0"/>
        <w:rPr>
          <w:rFonts w:ascii="Calibri" w:eastAsia="Calibri" w:hAnsi="Calibri" w:cs="Calibri"/>
        </w:rPr>
      </w:pPr>
    </w:p>
    <w:p w14:paraId="25C2B91C" w14:textId="3BD2463A" w:rsidR="00F4635B" w:rsidRPr="009B035B" w:rsidRDefault="00F4635B" w:rsidP="008856BA">
      <w:pPr>
        <w:pBdr>
          <w:bottom w:val="single" w:sz="4" w:space="1" w:color="auto"/>
        </w:pBdr>
        <w:snapToGrid w:val="0"/>
        <w:spacing w:after="0"/>
        <w:rPr>
          <w:rFonts w:ascii="Calibri" w:eastAsia="Calibri" w:hAnsi="Calibri" w:cs="Calibri"/>
        </w:rPr>
      </w:pPr>
    </w:p>
    <w:p w14:paraId="588297C6" w14:textId="0E3FC3C3" w:rsidR="00F4635B" w:rsidRPr="009B035B" w:rsidRDefault="00F4635B" w:rsidP="008856BA">
      <w:pPr>
        <w:snapToGrid w:val="0"/>
        <w:spacing w:after="0"/>
        <w:rPr>
          <w:rFonts w:ascii="Calibri" w:eastAsia="Calibri" w:hAnsi="Calibri" w:cs="Calibri"/>
          <w:b/>
          <w:bCs/>
        </w:rPr>
      </w:pPr>
    </w:p>
    <w:p w14:paraId="614DF053" w14:textId="77777777" w:rsidR="00FA7381" w:rsidRPr="005125E0" w:rsidRDefault="00FA7381" w:rsidP="008856BA">
      <w:pPr>
        <w:snapToGrid w:val="0"/>
        <w:spacing w:after="0"/>
        <w:rPr>
          <w:rFonts w:ascii="Calibri" w:eastAsia="Calibri" w:hAnsi="Calibri" w:cs="Calibri"/>
          <w:i/>
          <w:sz w:val="24"/>
        </w:rPr>
      </w:pPr>
    </w:p>
    <w:p w14:paraId="2EB45964" w14:textId="77777777" w:rsidR="00FA7381" w:rsidRPr="005125E0" w:rsidRDefault="00FA7381" w:rsidP="005125E0">
      <w:pPr>
        <w:snapToGrid w:val="0"/>
        <w:spacing w:after="0"/>
        <w:rPr>
          <w:rFonts w:ascii="Calibri" w:eastAsia="Calibri" w:hAnsi="Calibri" w:cs="Calibri"/>
          <w:i/>
          <w:sz w:val="24"/>
        </w:rPr>
      </w:pPr>
    </w:p>
    <w:p w14:paraId="57156F5F" w14:textId="77777777" w:rsidR="00FA7381" w:rsidRPr="005125E0" w:rsidRDefault="00FA7381" w:rsidP="005125E0">
      <w:pPr>
        <w:snapToGrid w:val="0"/>
        <w:spacing w:after="0"/>
        <w:rPr>
          <w:rFonts w:ascii="Calibri" w:eastAsia="Calibri" w:hAnsi="Calibri" w:cs="Calibri"/>
          <w:i/>
          <w:sz w:val="24"/>
        </w:rPr>
      </w:pPr>
    </w:p>
    <w:p w14:paraId="3C1AB9D4" w14:textId="31D76116" w:rsidR="00F4635B" w:rsidRPr="009B035B" w:rsidRDefault="4B187834" w:rsidP="009B035B">
      <w:pPr>
        <w:pStyle w:val="Heading1"/>
        <w:snapToGrid w:val="0"/>
        <w:spacing w:before="0" w:after="0"/>
        <w:rPr>
          <w:rFonts w:ascii="Calibri" w:eastAsia="Calibri" w:hAnsi="Calibri" w:cs="Calibri"/>
          <w:sz w:val="24"/>
          <w:szCs w:val="24"/>
        </w:rPr>
      </w:pPr>
      <w:r w:rsidRPr="009B035B">
        <w:rPr>
          <w:rFonts w:ascii="Calibri" w:eastAsia="Calibri" w:hAnsi="Calibri" w:cs="Calibri"/>
          <w:sz w:val="24"/>
          <w:szCs w:val="24"/>
        </w:rPr>
        <w:t>Purpose</w:t>
      </w:r>
      <w:r w:rsidR="042968A9" w:rsidRPr="009B035B">
        <w:rPr>
          <w:rFonts w:ascii="Calibri" w:eastAsia="Calibri" w:hAnsi="Calibri" w:cs="Calibri"/>
          <w:sz w:val="24"/>
          <w:szCs w:val="24"/>
        </w:rPr>
        <w:t xml:space="preserve"> and Expected Output</w:t>
      </w:r>
    </w:p>
    <w:p w14:paraId="536E2142" w14:textId="77777777" w:rsidR="002346A9" w:rsidRPr="009B035B" w:rsidRDefault="002346A9" w:rsidP="008856BA">
      <w:pPr>
        <w:snapToGrid w:val="0"/>
        <w:spacing w:after="0"/>
        <w:rPr>
          <w:rFonts w:ascii="Calibri" w:eastAsia="Calibri" w:hAnsi="Calibri" w:cs="Calibri"/>
          <w:i/>
          <w:sz w:val="24"/>
        </w:rPr>
      </w:pPr>
    </w:p>
    <w:p w14:paraId="02C90C6C" w14:textId="13EB34F9" w:rsidR="0007465D" w:rsidRPr="002A5AD9" w:rsidRDefault="573DE47E" w:rsidP="008856BA">
      <w:pPr>
        <w:snapToGrid w:val="0"/>
        <w:spacing w:after="0"/>
        <w:rPr>
          <w:rFonts w:ascii="Calibri" w:eastAsia="Yu Mincho" w:hAnsi="Calibri" w:cs="Calibri"/>
          <w:b/>
          <w:bCs/>
          <w:iCs/>
          <w:sz w:val="24"/>
          <w:lang w:eastAsia="ja-JP"/>
        </w:rPr>
      </w:pPr>
      <w:r w:rsidRPr="002A5AD9">
        <w:rPr>
          <w:rFonts w:ascii="Calibri" w:eastAsia="Calibri" w:hAnsi="Calibri" w:cs="Calibri"/>
          <w:b/>
          <w:bCs/>
          <w:iCs/>
          <w:sz w:val="24"/>
        </w:rPr>
        <w:t>Development Challenge</w:t>
      </w:r>
      <w:r w:rsidR="002A5AD9">
        <w:rPr>
          <w:rFonts w:ascii="Calibri" w:eastAsia="Yu Mincho" w:hAnsi="Calibri" w:cs="Calibri" w:hint="eastAsia"/>
          <w:b/>
          <w:bCs/>
          <w:iCs/>
          <w:sz w:val="24"/>
          <w:lang w:eastAsia="ja-JP"/>
        </w:rPr>
        <w:t>:</w:t>
      </w:r>
    </w:p>
    <w:p w14:paraId="0BFED856" w14:textId="77777777" w:rsidR="008856BA" w:rsidRPr="009B035B" w:rsidRDefault="008856BA" w:rsidP="008856BA">
      <w:pPr>
        <w:pStyle w:val="NormalWeb"/>
        <w:snapToGrid w:val="0"/>
        <w:spacing w:before="0" w:beforeAutospacing="0" w:after="0" w:afterAutospacing="0"/>
        <w:rPr>
          <w:rFonts w:ascii="Calibri" w:eastAsia="Yu Mincho" w:hAnsi="Calibri" w:cs="Calibri"/>
          <w:lang w:eastAsia="ja-JP"/>
        </w:rPr>
      </w:pPr>
    </w:p>
    <w:p w14:paraId="1A2CA6FB" w14:textId="1A78165E" w:rsidR="00020853" w:rsidRPr="009B035B" w:rsidRDefault="5941B297" w:rsidP="008856BA">
      <w:pPr>
        <w:pStyle w:val="NormalWeb"/>
        <w:snapToGrid w:val="0"/>
        <w:spacing w:before="0" w:beforeAutospacing="0" w:after="0" w:afterAutospacing="0"/>
        <w:rPr>
          <w:rFonts w:ascii="Calibri" w:eastAsia="Calibri" w:hAnsi="Calibri" w:cs="Calibri"/>
        </w:rPr>
      </w:pPr>
      <w:r w:rsidRPr="009B035B">
        <w:rPr>
          <w:rFonts w:ascii="Calibri" w:eastAsia="Calibri" w:hAnsi="Calibri" w:cs="Calibri"/>
        </w:rPr>
        <w:t>Ethiopia is a geographically diverse nation of more than 120 million people, stretching from high-altitude plateaus and dense montane forests to lowland valleys that form part of the Great Rift system. Its economy is deeply dependent on natural resources, with agriculture contributing over one-third of GDP and employing most of the population. Coffee</w:t>
      </w:r>
      <w:proofErr w:type="gramStart"/>
      <w:r w:rsidRPr="009B035B">
        <w:rPr>
          <w:rFonts w:ascii="Calibri" w:eastAsia="Calibri" w:hAnsi="Calibri" w:cs="Calibri"/>
        </w:rPr>
        <w:t>, in particular, is</w:t>
      </w:r>
      <w:proofErr w:type="gramEnd"/>
      <w:r w:rsidRPr="009B035B">
        <w:rPr>
          <w:rFonts w:ascii="Calibri" w:eastAsia="Calibri" w:hAnsi="Calibri" w:cs="Calibri"/>
        </w:rPr>
        <w:t xml:space="preserve"> not only Ethiopia’s most important export but also central to rural livelihoods and cultural identity. However, Ethiopia is highly vulnerable to climate change, facing rising temperatures, erratic rainfall patterns, recurrent droughts, and increasing land degradation challenges that disproportionately affect forested highland regions where wild Coffea arabica, a globally significant genetic resource, originates.</w:t>
      </w:r>
    </w:p>
    <w:p w14:paraId="2F972CC6" w14:textId="77777777" w:rsidR="00650AA4" w:rsidRPr="009B035B" w:rsidRDefault="00650AA4" w:rsidP="008856BA">
      <w:pPr>
        <w:pStyle w:val="NormalWeb"/>
        <w:snapToGrid w:val="0"/>
        <w:spacing w:before="0" w:beforeAutospacing="0" w:after="0" w:afterAutospacing="0"/>
        <w:rPr>
          <w:rFonts w:ascii="Calibri" w:eastAsia="Yu Mincho" w:hAnsi="Calibri" w:cs="Calibri"/>
          <w:lang w:eastAsia="ja-JP"/>
        </w:rPr>
      </w:pPr>
    </w:p>
    <w:p w14:paraId="3E0EA960" w14:textId="7A15C0ED" w:rsidR="00020853" w:rsidRPr="009B035B" w:rsidRDefault="5941B297" w:rsidP="008856BA">
      <w:pPr>
        <w:pStyle w:val="NormalWeb"/>
        <w:snapToGrid w:val="0"/>
        <w:spacing w:before="0" w:beforeAutospacing="0" w:after="0" w:afterAutospacing="0"/>
        <w:rPr>
          <w:rFonts w:ascii="Calibri" w:eastAsia="Calibri" w:hAnsi="Calibri" w:cs="Calibri"/>
        </w:rPr>
      </w:pPr>
      <w:r w:rsidRPr="009B035B">
        <w:rPr>
          <w:rFonts w:ascii="Calibri" w:eastAsia="Calibri" w:hAnsi="Calibri" w:cs="Calibri"/>
        </w:rPr>
        <w:t>Amid these environmental pressures, the country faces a complex development challenge: sustaining a critical export sector while protecting the ecosystems that underpin it. Deforestation, forest fragmentation, declining soil fertility, and climate-induced yield variability threaten both the productivity of coffee landscapes and the survival of wild coffee genetic diversity. These ecological risks are compounded by new international market requirements, particularly the EU Deforestation Regulation (EUDR), that demand rigorous traceability and verification of deforestation-free production. Yet many Ethiopian producers, especially smallholders and cooperatives, currently lack the digital infrastructure, monitoring capacity, and institutional support to meet these stringent standards.</w:t>
      </w:r>
    </w:p>
    <w:p w14:paraId="3560535B" w14:textId="77777777" w:rsidR="008856BA" w:rsidRPr="009B035B" w:rsidRDefault="008856BA" w:rsidP="008856BA">
      <w:pPr>
        <w:pStyle w:val="NormalWeb"/>
        <w:snapToGrid w:val="0"/>
        <w:spacing w:before="0" w:beforeAutospacing="0" w:after="0" w:afterAutospacing="0"/>
        <w:rPr>
          <w:rFonts w:ascii="Calibri" w:eastAsia="Yu Mincho" w:hAnsi="Calibri" w:cs="Calibri"/>
          <w:lang w:eastAsia="ja-JP"/>
        </w:rPr>
      </w:pPr>
    </w:p>
    <w:p w14:paraId="53849892" w14:textId="72AB6C22" w:rsidR="00020853" w:rsidRPr="009B035B" w:rsidRDefault="5941B297" w:rsidP="008856BA">
      <w:pPr>
        <w:pStyle w:val="NormalWeb"/>
        <w:snapToGrid w:val="0"/>
        <w:spacing w:before="0" w:beforeAutospacing="0" w:after="0" w:afterAutospacing="0"/>
        <w:rPr>
          <w:rFonts w:ascii="Calibri" w:eastAsia="Yu Mincho" w:hAnsi="Calibri" w:cs="Calibri"/>
          <w:lang w:eastAsia="ja-JP"/>
        </w:rPr>
      </w:pPr>
      <w:r w:rsidRPr="009B035B">
        <w:rPr>
          <w:rFonts w:ascii="Calibri" w:eastAsia="Calibri" w:hAnsi="Calibri" w:cs="Calibri"/>
        </w:rPr>
        <w:t xml:space="preserve">This challenge stands at the intersection of Ethiopia’s national development priorities. The country’s </w:t>
      </w:r>
      <w:r w:rsidRPr="009B035B">
        <w:rPr>
          <w:rStyle w:val="Strong"/>
          <w:rFonts w:ascii="Calibri" w:eastAsia="Calibri" w:hAnsi="Calibri" w:cs="Calibri"/>
          <w:b w:val="0"/>
        </w:rPr>
        <w:t>Ten-Year Development Plan (2021–2030)</w:t>
      </w:r>
      <w:r w:rsidRPr="009B035B">
        <w:rPr>
          <w:rFonts w:ascii="Calibri" w:eastAsia="Calibri" w:hAnsi="Calibri" w:cs="Calibri"/>
        </w:rPr>
        <w:t xml:space="preserve"> underscores the need for sustainable agricultural transformation, increased export competitiveness, natural resource protection, and climate resilience. Similarly, Ethiopia’s </w:t>
      </w:r>
      <w:r w:rsidRPr="009B035B">
        <w:rPr>
          <w:rStyle w:val="Strong"/>
          <w:rFonts w:ascii="Calibri" w:eastAsia="Calibri" w:hAnsi="Calibri" w:cs="Calibri"/>
          <w:b w:val="0"/>
        </w:rPr>
        <w:t>National Biodiversity Strategy and Action Plan (NBSAP)</w:t>
      </w:r>
      <w:r w:rsidRPr="009B035B">
        <w:rPr>
          <w:rFonts w:ascii="Calibri" w:eastAsia="Calibri" w:hAnsi="Calibri" w:cs="Calibri"/>
        </w:rPr>
        <w:t xml:space="preserve"> prioritize the conservation of forest ecosystems and the protection of endemic species including wild Arabica coffee through community-based management and reduced deforestation. At the same time, national climate frameworks such as the </w:t>
      </w:r>
      <w:r w:rsidRPr="009B035B">
        <w:rPr>
          <w:rStyle w:val="Strong"/>
          <w:rFonts w:ascii="Calibri" w:eastAsia="Calibri" w:hAnsi="Calibri" w:cs="Calibri"/>
          <w:b w:val="0"/>
        </w:rPr>
        <w:t>National Adaptation Plan (NAP)</w:t>
      </w:r>
      <w:r w:rsidRPr="009B035B">
        <w:rPr>
          <w:rFonts w:ascii="Calibri" w:eastAsia="Calibri" w:hAnsi="Calibri" w:cs="Calibri"/>
        </w:rPr>
        <w:t xml:space="preserve"> and </w:t>
      </w:r>
      <w:r w:rsidRPr="009B035B">
        <w:rPr>
          <w:rStyle w:val="Strong"/>
          <w:rFonts w:ascii="Calibri" w:eastAsia="Calibri" w:hAnsi="Calibri" w:cs="Calibri"/>
          <w:b w:val="0"/>
        </w:rPr>
        <w:t xml:space="preserve">Nationally Determined </w:t>
      </w:r>
      <w:r w:rsidRPr="009B035B">
        <w:rPr>
          <w:rStyle w:val="Strong"/>
          <w:rFonts w:ascii="Calibri" w:eastAsia="Calibri" w:hAnsi="Calibri" w:cs="Calibri"/>
          <w:b w:val="0"/>
        </w:rPr>
        <w:lastRenderedPageBreak/>
        <w:t>Contributions (NDCs)</w:t>
      </w:r>
      <w:r w:rsidRPr="009B035B">
        <w:rPr>
          <w:rFonts w:ascii="Calibri" w:eastAsia="Calibri" w:hAnsi="Calibri" w:cs="Calibri"/>
        </w:rPr>
        <w:t xml:space="preserve"> call for climate-resilient agriculture, enhanced forest conservation, and strengthened monitoring and reporting systems in alignment with </w:t>
      </w:r>
      <w:r w:rsidRPr="009B035B">
        <w:rPr>
          <w:rStyle w:val="Strong"/>
          <w:rFonts w:ascii="Calibri" w:eastAsia="Calibri" w:hAnsi="Calibri" w:cs="Calibri"/>
          <w:b w:val="0"/>
        </w:rPr>
        <w:t>UNFCCC commitments</w:t>
      </w:r>
      <w:r w:rsidRPr="009B035B">
        <w:rPr>
          <w:rFonts w:ascii="Calibri" w:eastAsia="Calibri" w:hAnsi="Calibri" w:cs="Calibri"/>
        </w:rPr>
        <w:t>.</w:t>
      </w:r>
    </w:p>
    <w:p w14:paraId="76C223B3" w14:textId="77777777" w:rsidR="00152E91" w:rsidRPr="009B035B" w:rsidRDefault="00152E91" w:rsidP="008856BA">
      <w:pPr>
        <w:pStyle w:val="NormalWeb"/>
        <w:snapToGrid w:val="0"/>
        <w:spacing w:before="0" w:beforeAutospacing="0" w:after="0" w:afterAutospacing="0"/>
        <w:rPr>
          <w:rFonts w:ascii="Calibri" w:eastAsia="Yu Mincho" w:hAnsi="Calibri" w:cs="Calibri"/>
          <w:lang w:eastAsia="ja-JP"/>
        </w:rPr>
      </w:pPr>
    </w:p>
    <w:p w14:paraId="20DE0AEF" w14:textId="77777777" w:rsidR="00020853" w:rsidRPr="009B035B" w:rsidRDefault="5941B297" w:rsidP="008856BA">
      <w:pPr>
        <w:pStyle w:val="NormalWeb"/>
        <w:snapToGrid w:val="0"/>
        <w:spacing w:before="0" w:beforeAutospacing="0" w:after="0" w:afterAutospacing="0"/>
        <w:rPr>
          <w:rFonts w:ascii="Calibri" w:eastAsia="Yu Mincho" w:hAnsi="Calibri" w:cs="Calibri"/>
          <w:lang w:eastAsia="ja-JP"/>
        </w:rPr>
      </w:pPr>
      <w:r w:rsidRPr="009B035B">
        <w:rPr>
          <w:rFonts w:ascii="Calibri" w:eastAsia="Calibri" w:hAnsi="Calibri" w:cs="Calibri"/>
        </w:rPr>
        <w:t>Without targeted and timely intervention, Ethiopia risks undermining these national goals. Failure to comply with emerging global regulations including the EUDR could restrict access to major export markets, reducing foreign exchange earnings and jeopardizing the livelihoods of up to 5 million smallholder coffee farmers. Environmental degradation, if left unaddressed, threatens long-term national climate and biodiversity targets.</w:t>
      </w:r>
    </w:p>
    <w:p w14:paraId="4374D2D9" w14:textId="77777777" w:rsidR="00152E91" w:rsidRPr="009B035B" w:rsidRDefault="00152E91" w:rsidP="008856BA">
      <w:pPr>
        <w:pStyle w:val="NormalWeb"/>
        <w:snapToGrid w:val="0"/>
        <w:spacing w:before="0" w:beforeAutospacing="0" w:after="0" w:afterAutospacing="0"/>
        <w:rPr>
          <w:rFonts w:ascii="Calibri" w:eastAsia="Yu Mincho" w:hAnsi="Calibri" w:cs="Calibri"/>
          <w:lang w:eastAsia="ja-JP"/>
        </w:rPr>
      </w:pPr>
    </w:p>
    <w:p w14:paraId="015629E7" w14:textId="04B6F2FB" w:rsidR="00020853" w:rsidRPr="009B035B" w:rsidRDefault="5941B297" w:rsidP="008856BA">
      <w:pPr>
        <w:pStyle w:val="NormalWeb"/>
        <w:snapToGrid w:val="0"/>
        <w:spacing w:before="0" w:beforeAutospacing="0" w:after="0" w:afterAutospacing="0"/>
        <w:rPr>
          <w:rFonts w:ascii="Calibri" w:eastAsia="Yu Mincho" w:hAnsi="Calibri" w:cs="Calibri"/>
          <w:lang w:eastAsia="ja-JP"/>
        </w:rPr>
      </w:pPr>
      <w:r w:rsidRPr="009B035B">
        <w:rPr>
          <w:rFonts w:ascii="Calibri" w:eastAsia="Calibri" w:hAnsi="Calibri" w:cs="Calibri"/>
        </w:rPr>
        <w:t xml:space="preserve">Addressing this development challenge therefore requires a coordinated approach that strengthens climate-resilient, protects high-value forest ecosystems, enhances digital </w:t>
      </w:r>
      <w:r w:rsidR="00AC0C4A">
        <w:rPr>
          <w:rFonts w:ascii="Calibri" w:eastAsia="Calibri" w:hAnsi="Calibri" w:cs="Calibri"/>
        </w:rPr>
        <w:t>solutions</w:t>
      </w:r>
      <w:r w:rsidR="00FB007C">
        <w:rPr>
          <w:rFonts w:ascii="Calibri" w:eastAsia="Calibri" w:hAnsi="Calibri" w:cs="Calibri"/>
        </w:rPr>
        <w:t xml:space="preserve"> </w:t>
      </w:r>
      <w:r w:rsidR="00A425AA">
        <w:rPr>
          <w:rFonts w:ascii="Calibri" w:eastAsia="Calibri" w:hAnsi="Calibri" w:cs="Calibri"/>
        </w:rPr>
        <w:t xml:space="preserve">for </w:t>
      </w:r>
      <w:r w:rsidR="00ED7B67">
        <w:rPr>
          <w:rFonts w:ascii="Calibri" w:eastAsia="Calibri" w:hAnsi="Calibri" w:cs="Calibri"/>
        </w:rPr>
        <w:t>value chain access and land</w:t>
      </w:r>
      <w:r w:rsidR="0034005D">
        <w:rPr>
          <w:rFonts w:ascii="Calibri" w:eastAsia="Calibri" w:hAnsi="Calibri" w:cs="Calibri"/>
        </w:rPr>
        <w:t>-</w:t>
      </w:r>
      <w:r w:rsidR="00ED7B67">
        <w:rPr>
          <w:rFonts w:ascii="Calibri" w:eastAsia="Calibri" w:hAnsi="Calibri" w:cs="Calibri"/>
        </w:rPr>
        <w:t xml:space="preserve">use </w:t>
      </w:r>
      <w:r w:rsidR="0034005D">
        <w:rPr>
          <w:rFonts w:ascii="Calibri" w:eastAsia="Calibri" w:hAnsi="Calibri" w:cs="Calibri"/>
        </w:rPr>
        <w:t>monitoring</w:t>
      </w:r>
      <w:r w:rsidR="00AC0C4A" w:rsidRPr="007DDD6E">
        <w:rPr>
          <w:rFonts w:ascii="Calibri" w:eastAsia="Calibri" w:hAnsi="Calibri" w:cs="Calibri"/>
        </w:rPr>
        <w:t xml:space="preserve"> </w:t>
      </w:r>
      <w:r w:rsidRPr="009B035B">
        <w:rPr>
          <w:rFonts w:ascii="Calibri" w:eastAsia="Calibri" w:hAnsi="Calibri" w:cs="Calibri"/>
        </w:rPr>
        <w:t>and supports Ethiopia’s development plan. By integrating climate action, biodiversity conservation, digital transformation, and market access, Ethiopia can secure the long-term sustainability and global competitiveness of its coffee sector while advancing its broader national economic and environmental priorities.</w:t>
      </w:r>
    </w:p>
    <w:p w14:paraId="14B48071" w14:textId="77777777" w:rsidR="00152E91" w:rsidRPr="009B035B" w:rsidRDefault="00152E91" w:rsidP="008856BA">
      <w:pPr>
        <w:pStyle w:val="NormalWeb"/>
        <w:snapToGrid w:val="0"/>
        <w:spacing w:before="0" w:beforeAutospacing="0" w:after="0" w:afterAutospacing="0"/>
        <w:rPr>
          <w:rFonts w:ascii="Calibri" w:eastAsia="Yu Mincho" w:hAnsi="Calibri" w:cs="Calibri"/>
          <w:lang w:eastAsia="ja-JP"/>
        </w:rPr>
      </w:pPr>
    </w:p>
    <w:p w14:paraId="4111EA02" w14:textId="77777777" w:rsidR="00020853" w:rsidRPr="009B035B" w:rsidRDefault="5941B297" w:rsidP="008856BA">
      <w:pPr>
        <w:adjustRightInd w:val="0"/>
        <w:snapToGrid w:val="0"/>
        <w:spacing w:after="0"/>
        <w:rPr>
          <w:rFonts w:ascii="Calibri" w:eastAsia="Calibri" w:hAnsi="Calibri" w:cs="Calibri"/>
          <w:bCs/>
          <w:i/>
          <w:sz w:val="24"/>
          <w:u w:val="single"/>
        </w:rPr>
      </w:pPr>
      <w:r w:rsidRPr="009B035B">
        <w:rPr>
          <w:rFonts w:ascii="Calibri" w:eastAsia="Calibri" w:hAnsi="Calibri" w:cs="Calibri"/>
          <w:bCs/>
          <w:i/>
          <w:sz w:val="24"/>
          <w:u w:val="single"/>
        </w:rPr>
        <w:t>Urgency</w:t>
      </w:r>
    </w:p>
    <w:p w14:paraId="674B3201" w14:textId="77777777" w:rsidR="00020853" w:rsidRPr="009B035B" w:rsidRDefault="5941B297" w:rsidP="008856BA">
      <w:pPr>
        <w:pStyle w:val="ListParagraph"/>
        <w:adjustRightInd w:val="0"/>
        <w:snapToGrid w:val="0"/>
        <w:ind w:left="0"/>
        <w:jc w:val="both"/>
        <w:rPr>
          <w:rFonts w:ascii="Calibri" w:eastAsia="Yu Mincho" w:hAnsi="Calibri" w:cs="Calibri"/>
          <w:lang w:eastAsia="ja-JP"/>
        </w:rPr>
      </w:pPr>
      <w:r w:rsidRPr="009B035B">
        <w:rPr>
          <w:rFonts w:ascii="Calibri" w:eastAsia="Calibri" w:hAnsi="Calibri" w:cs="Calibri"/>
        </w:rPr>
        <w:t>In recent years, Ethiopia’s coffee-growing landscapes have come under increasing pressure, placing both rural livelihoods and globally significant biodiversity at risk. The montane forests that nurture wild Coffea arabica the world’s original and most genetically valuable coffee species are being lost at an alarming rate due to climate change, erratic rainfall patterns, agricultural expansion, and unsustainable land-use practices. These forests, which generate an estimated USD 130 million annually and contribute 26–30% of Ethiopia’s total coffee production, are experiencing rapid degradation and fragmentation, threatening the genetic diversity that underpins the global coffee industry. As forest cover declines, farmers are reporting reduced yields, heightened vulnerability to pests and diseases, and more volatile incomes, creating a cycle of ecological and economic instability that disproportionately affects smallholders.</w:t>
      </w:r>
    </w:p>
    <w:p w14:paraId="1420ED2D" w14:textId="77777777" w:rsidR="00152E91" w:rsidRPr="009B035B" w:rsidRDefault="00152E91" w:rsidP="008856BA">
      <w:pPr>
        <w:pStyle w:val="ListParagraph"/>
        <w:adjustRightInd w:val="0"/>
        <w:snapToGrid w:val="0"/>
        <w:ind w:left="0"/>
        <w:jc w:val="both"/>
        <w:rPr>
          <w:rFonts w:ascii="Calibri" w:eastAsia="Yu Mincho" w:hAnsi="Calibri" w:cs="Calibri"/>
          <w:lang w:eastAsia="ja-JP"/>
        </w:rPr>
      </w:pPr>
    </w:p>
    <w:p w14:paraId="4ACA440D" w14:textId="77777777" w:rsidR="00020853" w:rsidRPr="009B035B" w:rsidRDefault="5941B297" w:rsidP="008856BA">
      <w:pPr>
        <w:pStyle w:val="ListParagraph"/>
        <w:adjustRightInd w:val="0"/>
        <w:snapToGrid w:val="0"/>
        <w:ind w:left="0"/>
        <w:jc w:val="both"/>
        <w:rPr>
          <w:rFonts w:ascii="Calibri" w:eastAsia="Yu Mincho" w:hAnsi="Calibri" w:cs="Calibri"/>
          <w:lang w:eastAsia="ja-JP"/>
        </w:rPr>
      </w:pPr>
      <w:r w:rsidRPr="009B035B">
        <w:rPr>
          <w:rFonts w:ascii="Calibri" w:eastAsia="Calibri" w:hAnsi="Calibri" w:cs="Calibri"/>
        </w:rPr>
        <w:t>This crisis is further compounded by the imminent implementation of the European Union Deforestation Regulation (EUDR) in 2026. The regulation requires strict geolocation-based traceability and verification that coffee entering EU markets is deforestation-free. Without rapid and targeted support, many Ethiopian farmers, cooperatives, and exporters will be unable to comply with the new standards due to limited access to geospatial tools, digital traceability systems, and sustainable production models. Failure to meet these requirements could result in restricted access to major international markets, including Japan, which relies heavily on Ethiopia’s specialty coffee. The consequences would be far-reaching potentially impacting up to 5 million smallholder farmers, destabilizing rural economies, and jeopardizing a sector that contributes around 5% of Ethiopia’s GDP.</w:t>
      </w:r>
    </w:p>
    <w:p w14:paraId="338EDE32" w14:textId="77777777" w:rsidR="00152E91" w:rsidRPr="009B035B" w:rsidRDefault="00152E91" w:rsidP="008856BA">
      <w:pPr>
        <w:pStyle w:val="ListParagraph"/>
        <w:adjustRightInd w:val="0"/>
        <w:snapToGrid w:val="0"/>
        <w:ind w:left="0"/>
        <w:jc w:val="both"/>
        <w:rPr>
          <w:rFonts w:ascii="Calibri" w:eastAsia="Yu Mincho" w:hAnsi="Calibri" w:cs="Calibri"/>
          <w:lang w:eastAsia="ja-JP"/>
        </w:rPr>
      </w:pPr>
    </w:p>
    <w:p w14:paraId="4CA191F2" w14:textId="1186BF29" w:rsidR="00020853" w:rsidRPr="009B035B" w:rsidRDefault="5941B297" w:rsidP="008856BA">
      <w:pPr>
        <w:pStyle w:val="ListParagraph"/>
        <w:adjustRightInd w:val="0"/>
        <w:snapToGrid w:val="0"/>
        <w:ind w:left="0"/>
        <w:jc w:val="both"/>
        <w:rPr>
          <w:rFonts w:ascii="Calibri" w:eastAsia="Calibri" w:hAnsi="Calibri" w:cs="Calibri"/>
        </w:rPr>
      </w:pPr>
      <w:r w:rsidRPr="23B2D6F5">
        <w:rPr>
          <w:rFonts w:ascii="Calibri" w:eastAsia="Calibri" w:hAnsi="Calibri" w:cs="Calibri"/>
        </w:rPr>
        <w:t>Urgent action is therefore essential to safeguard both Ethiopia’s ecological heritage and the livelihoods of millions of coffee-producing households. Immediate investment is needed to s</w:t>
      </w:r>
      <w:r w:rsidR="00E519C5" w:rsidRPr="23B2D6F5">
        <w:rPr>
          <w:rFonts w:ascii="Calibri" w:eastAsia="Calibri" w:hAnsi="Calibri" w:cs="Calibri"/>
        </w:rPr>
        <w:t>ecure</w:t>
      </w:r>
      <w:r w:rsidRPr="23B2D6F5">
        <w:rPr>
          <w:rFonts w:ascii="Calibri" w:eastAsia="Calibri" w:hAnsi="Calibri" w:cs="Calibri"/>
        </w:rPr>
        <w:t xml:space="preserve"> farmers and cooperatives</w:t>
      </w:r>
      <w:r w:rsidR="001F5418" w:rsidRPr="23B2D6F5">
        <w:rPr>
          <w:rFonts w:ascii="Calibri" w:eastAsia="Calibri" w:hAnsi="Calibri" w:cs="Calibri"/>
        </w:rPr>
        <w:t>’</w:t>
      </w:r>
      <w:r w:rsidR="00E519C5" w:rsidRPr="23B2D6F5">
        <w:rPr>
          <w:rFonts w:ascii="Calibri" w:eastAsia="Calibri" w:hAnsi="Calibri" w:cs="Calibri"/>
        </w:rPr>
        <w:t xml:space="preserve"> long-term access to high-value export markets</w:t>
      </w:r>
      <w:r w:rsidRPr="23B2D6F5">
        <w:rPr>
          <w:rFonts w:ascii="Calibri" w:eastAsia="Calibri" w:hAnsi="Calibri" w:cs="Calibri"/>
        </w:rPr>
        <w:t xml:space="preserve"> </w:t>
      </w:r>
      <w:r w:rsidR="002B62B4" w:rsidRPr="23B2D6F5">
        <w:rPr>
          <w:rFonts w:ascii="Calibri" w:eastAsia="Calibri" w:hAnsi="Calibri" w:cs="Calibri"/>
        </w:rPr>
        <w:t xml:space="preserve">through </w:t>
      </w:r>
      <w:r w:rsidR="00F6348C" w:rsidRPr="23B2D6F5">
        <w:rPr>
          <w:rFonts w:ascii="Calibri" w:eastAsia="Calibri" w:hAnsi="Calibri" w:cs="Calibri"/>
        </w:rPr>
        <w:t>improved</w:t>
      </w:r>
      <w:r w:rsidRPr="23B2D6F5">
        <w:rPr>
          <w:rFonts w:ascii="Calibri" w:eastAsia="Calibri" w:hAnsi="Calibri" w:cs="Calibri"/>
        </w:rPr>
        <w:t xml:space="preserve"> monitoring and reporting capacities, enhanc</w:t>
      </w:r>
      <w:r w:rsidR="002B62B4" w:rsidRPr="23B2D6F5">
        <w:rPr>
          <w:rFonts w:ascii="Calibri" w:eastAsia="Calibri" w:hAnsi="Calibri" w:cs="Calibri"/>
        </w:rPr>
        <w:t>ed</w:t>
      </w:r>
      <w:r w:rsidRPr="23B2D6F5">
        <w:rPr>
          <w:rFonts w:ascii="Calibri" w:eastAsia="Calibri" w:hAnsi="Calibri" w:cs="Calibri"/>
        </w:rPr>
        <w:t xml:space="preserve"> digital traceability, and </w:t>
      </w:r>
      <w:r w:rsidR="00A51F02" w:rsidRPr="23B2D6F5">
        <w:rPr>
          <w:rFonts w:ascii="Calibri" w:eastAsia="Calibri" w:hAnsi="Calibri" w:cs="Calibri"/>
        </w:rPr>
        <w:t>strengthened private sector/buyer partnerships</w:t>
      </w:r>
      <w:r w:rsidRPr="23B2D6F5">
        <w:rPr>
          <w:rFonts w:ascii="Calibri" w:eastAsia="Calibri" w:hAnsi="Calibri" w:cs="Calibri"/>
        </w:rPr>
        <w:t>. Support through the Japan Supplementary Budget (JSB) is timely and strategic, helping to reduce the risk of diminished supplies of Ethiopian coffee particularly the uniquely valuable C. arabica due to deforestation and climate impacts. By accelerating compliance with emerging market requirements, this support will contribute to both Ethiopia’s rural resilience and the stability of Japanese coffee markets that depend on high-quality, sustainably sourced Ethiopian coffee.</w:t>
      </w:r>
      <w:r w:rsidR="00945CC8">
        <w:rPr>
          <w:rFonts w:ascii="Calibri" w:eastAsia="Calibri" w:hAnsi="Calibri" w:cs="Calibri"/>
        </w:rPr>
        <w:t xml:space="preserve"> </w:t>
      </w:r>
      <w:r w:rsidR="00507BAC">
        <w:rPr>
          <w:rFonts w:ascii="Calibri" w:eastAsia="Calibri" w:hAnsi="Calibri" w:cs="Calibri"/>
        </w:rPr>
        <w:t xml:space="preserve">Japan’s technology transfer will applied </w:t>
      </w:r>
      <w:r w:rsidR="00945CC8" w:rsidRPr="00945CC8">
        <w:rPr>
          <w:rFonts w:ascii="Calibri" w:eastAsia="Calibri" w:hAnsi="Calibri" w:cs="Calibri"/>
        </w:rPr>
        <w:t>by introducing advanced processing, quality control, and digital traceability systems that meet premium market standards.</w:t>
      </w:r>
    </w:p>
    <w:p w14:paraId="5E7396D2" w14:textId="77777777" w:rsidR="000D0DE3" w:rsidRPr="009B035B" w:rsidRDefault="000D0DE3" w:rsidP="008856BA">
      <w:pPr>
        <w:snapToGrid w:val="0"/>
        <w:spacing w:after="0"/>
        <w:rPr>
          <w:rFonts w:ascii="Calibri" w:eastAsia="Calibri" w:hAnsi="Calibri" w:cs="Calibri"/>
          <w:i/>
          <w:sz w:val="24"/>
        </w:rPr>
      </w:pPr>
    </w:p>
    <w:p w14:paraId="302E41ED" w14:textId="65C6E09D" w:rsidR="00020853" w:rsidRPr="009B035B" w:rsidRDefault="6208F030" w:rsidP="008856BA">
      <w:pPr>
        <w:snapToGrid w:val="0"/>
        <w:spacing w:after="0"/>
        <w:ind w:left="360" w:hanging="360"/>
        <w:rPr>
          <w:rFonts w:ascii="Calibri" w:eastAsia="Calibri" w:hAnsi="Calibri" w:cs="Calibri"/>
          <w:i/>
          <w:iCs/>
          <w:sz w:val="24"/>
          <w:u w:val="single"/>
        </w:rPr>
      </w:pPr>
      <w:r w:rsidRPr="009B035B">
        <w:rPr>
          <w:rFonts w:ascii="Calibri" w:eastAsia="Calibri" w:hAnsi="Calibri" w:cs="Calibri"/>
          <w:i/>
          <w:iCs/>
          <w:sz w:val="24"/>
          <w:u w:val="single"/>
        </w:rPr>
        <w:lastRenderedPageBreak/>
        <w:t>Irreplaceability</w:t>
      </w:r>
      <w:r w:rsidR="5941B297" w:rsidRPr="009B035B">
        <w:rPr>
          <w:rFonts w:ascii="Calibri" w:eastAsia="Calibri" w:hAnsi="Calibri" w:cs="Calibri"/>
          <w:i/>
          <w:iCs/>
          <w:sz w:val="24"/>
          <w:u w:val="single"/>
        </w:rPr>
        <w:t xml:space="preserve"> of the Intervention</w:t>
      </w:r>
    </w:p>
    <w:p w14:paraId="507B3732" w14:textId="1B445591" w:rsidR="0007465D" w:rsidRPr="009B035B" w:rsidRDefault="5941B297" w:rsidP="23B2D6F5">
      <w:pPr>
        <w:snapToGrid w:val="0"/>
        <w:spacing w:after="0"/>
        <w:rPr>
          <w:rFonts w:ascii="Calibri" w:eastAsia="Yu Mincho" w:hAnsi="Calibri" w:cs="Calibri"/>
          <w:sz w:val="24"/>
          <w:lang w:eastAsia="ja-JP"/>
        </w:rPr>
      </w:pPr>
      <w:r w:rsidRPr="23B2D6F5">
        <w:rPr>
          <w:rFonts w:ascii="Calibri" w:eastAsia="Calibri" w:hAnsi="Calibri" w:cs="Calibri"/>
          <w:sz w:val="24"/>
        </w:rPr>
        <w:t>The proposed JSB interventions will enhance the enabling environment for Japanese coffee companies to source specialty coffee from Ethiopia</w:t>
      </w:r>
      <w:r w:rsidR="17D53B44" w:rsidRPr="23B2D6F5">
        <w:rPr>
          <w:rFonts w:ascii="Calibri" w:eastAsia="Calibri" w:hAnsi="Calibri" w:cs="Calibri"/>
          <w:sz w:val="24"/>
        </w:rPr>
        <w:t>, which can only be provided by Japan due to a combination of its unique business relationship</w:t>
      </w:r>
      <w:r w:rsidR="061DCF15" w:rsidRPr="23B2D6F5">
        <w:rPr>
          <w:rFonts w:ascii="Calibri" w:eastAsia="Calibri" w:hAnsi="Calibri" w:cs="Calibri"/>
          <w:sz w:val="24"/>
        </w:rPr>
        <w:t>, technical strength and JSB set-up</w:t>
      </w:r>
      <w:r w:rsidRPr="23B2D6F5">
        <w:rPr>
          <w:rFonts w:ascii="Calibri" w:eastAsia="Calibri" w:hAnsi="Calibri" w:cs="Calibri"/>
          <w:sz w:val="24"/>
        </w:rPr>
        <w:t>. These interventions</w:t>
      </w:r>
      <w:r w:rsidR="109567BE" w:rsidRPr="23B2D6F5">
        <w:rPr>
          <w:rFonts w:ascii="Calibri" w:eastAsia="Calibri" w:hAnsi="Calibri" w:cs="Calibri"/>
          <w:sz w:val="24"/>
        </w:rPr>
        <w:t>, in collaboration with Japanese companies,</w:t>
      </w:r>
      <w:r w:rsidRPr="23B2D6F5">
        <w:rPr>
          <w:rFonts w:ascii="Calibri" w:eastAsia="Calibri" w:hAnsi="Calibri" w:cs="Calibri"/>
          <w:sz w:val="24"/>
        </w:rPr>
        <w:t xml:space="preserve"> are vital to help Ethiopian coffee producers meet new sustainability standards and increasing global demand for specialty coffee. Ethiopia is one of Japan’s top import countries for coffee, making up 16 billion Yen of Japanese coffee imports. And there is growing interest from Japan to increase trade in Ethiopia, including efforts in early 2025 to link Japanese businesses to Ethiopia through the Ethio-Japan Trade and Investment Symposium, where agriculture was cited as one of the priority sectors. Japan's coffee import policies are primarily governed by the Plant Protection Act, the Food Sanitation Act, and the Customs Act. These acts ensure the safety and quality of imported coffee beans, regulating aspects like pest control, food hygiene, and proper labelling. Japan's policies also increasingly consider sustainability </w:t>
      </w:r>
      <w:proofErr w:type="gramStart"/>
      <w:r w:rsidRPr="23B2D6F5">
        <w:rPr>
          <w:rFonts w:ascii="Calibri" w:eastAsia="Calibri" w:hAnsi="Calibri" w:cs="Calibri"/>
          <w:sz w:val="24"/>
        </w:rPr>
        <w:t>aspects..</w:t>
      </w:r>
      <w:proofErr w:type="gramEnd"/>
      <w:r w:rsidRPr="23B2D6F5">
        <w:rPr>
          <w:rFonts w:ascii="Calibri" w:eastAsia="Calibri" w:hAnsi="Calibri" w:cs="Calibri"/>
          <w:sz w:val="24"/>
        </w:rPr>
        <w:t xml:space="preserve"> </w:t>
      </w:r>
      <w:r w:rsidR="3093FF67" w:rsidRPr="23B2D6F5">
        <w:rPr>
          <w:rFonts w:ascii="Calibri" w:eastAsia="Calibri" w:hAnsi="Calibri" w:cs="Calibri"/>
          <w:sz w:val="24"/>
        </w:rPr>
        <w:t xml:space="preserve">As Ethiopia improves coffee quality, deforestation risks also </w:t>
      </w:r>
      <w:proofErr w:type="gramStart"/>
      <w:r w:rsidR="3093FF67" w:rsidRPr="23B2D6F5">
        <w:rPr>
          <w:rFonts w:ascii="Calibri" w:eastAsia="Calibri" w:hAnsi="Calibri" w:cs="Calibri"/>
          <w:sz w:val="24"/>
        </w:rPr>
        <w:t>increases</w:t>
      </w:r>
      <w:proofErr w:type="gramEnd"/>
      <w:r w:rsidR="3093FF67" w:rsidRPr="23B2D6F5">
        <w:rPr>
          <w:rFonts w:ascii="Calibri" w:eastAsia="Calibri" w:hAnsi="Calibri" w:cs="Calibri"/>
          <w:sz w:val="24"/>
        </w:rPr>
        <w:t xml:space="preserve">, therefore it is critical to strengthen deforestation mitigation, as well as </w:t>
      </w:r>
      <w:r w:rsidR="4BB67CDD" w:rsidRPr="23B2D6F5">
        <w:rPr>
          <w:rFonts w:ascii="Calibri" w:eastAsia="Calibri" w:hAnsi="Calibri" w:cs="Calibri"/>
          <w:sz w:val="24"/>
        </w:rPr>
        <w:t xml:space="preserve">add more value to each quantity of production. The Japanese market, particularly importers’ commitment to sustainability is critical </w:t>
      </w:r>
      <w:r w:rsidR="002E1A5A" w:rsidRPr="23B2D6F5">
        <w:rPr>
          <w:rFonts w:ascii="Calibri" w:eastAsia="Calibri" w:hAnsi="Calibri" w:cs="Calibri"/>
          <w:sz w:val="24"/>
        </w:rPr>
        <w:t>and it is essential to forge trusting relationships with Japanese partners to tackle this shared challenge jointly</w:t>
      </w:r>
      <w:r w:rsidR="4BB67CDD" w:rsidRPr="23B2D6F5">
        <w:rPr>
          <w:rFonts w:ascii="Calibri" w:eastAsia="Calibri" w:hAnsi="Calibri" w:cs="Calibri"/>
          <w:sz w:val="24"/>
        </w:rPr>
        <w:t xml:space="preserve">. </w:t>
      </w:r>
      <w:r w:rsidRPr="23B2D6F5">
        <w:rPr>
          <w:rFonts w:ascii="Calibri" w:eastAsia="Calibri" w:hAnsi="Calibri" w:cs="Calibri"/>
          <w:sz w:val="24"/>
        </w:rPr>
        <w:t xml:space="preserve"> </w:t>
      </w:r>
      <w:r w:rsidR="001C2BF4" w:rsidRPr="001C2BF4">
        <w:rPr>
          <w:rFonts w:ascii="Calibri" w:eastAsia="Calibri" w:hAnsi="Calibri" w:cs="Calibri"/>
          <w:sz w:val="24"/>
        </w:rPr>
        <w:t xml:space="preserve">Business relationships between Ethiopia and Japan can be strengthened by moving beyond raw coffee trade toward strategic private-sector partnerships in local processing, roasting, packaging, and branding of Ethiopian coffee. Joint investments, technology transfer, and co-development of products can position Ethiopia as a regional processing hub serving </w:t>
      </w:r>
      <w:proofErr w:type="spellStart"/>
      <w:r w:rsidR="001C2BF4" w:rsidRPr="001C2BF4">
        <w:rPr>
          <w:rFonts w:ascii="Calibri" w:eastAsia="Calibri" w:hAnsi="Calibri" w:cs="Calibri"/>
          <w:sz w:val="24"/>
        </w:rPr>
        <w:t>AfCFTA</w:t>
      </w:r>
      <w:proofErr w:type="spellEnd"/>
      <w:r w:rsidR="001C2BF4" w:rsidRPr="001C2BF4">
        <w:rPr>
          <w:rFonts w:ascii="Calibri" w:eastAsia="Calibri" w:hAnsi="Calibri" w:cs="Calibri"/>
          <w:sz w:val="24"/>
        </w:rPr>
        <w:t>, Asian, and global markets, while offering Japanese firms value-added, traceable, and differentiated coffee products.</w:t>
      </w:r>
    </w:p>
    <w:p w14:paraId="6E1BFDBA" w14:textId="77777777" w:rsidR="0010638B" w:rsidRPr="009B035B" w:rsidRDefault="0010638B" w:rsidP="008856BA">
      <w:pPr>
        <w:snapToGrid w:val="0"/>
        <w:spacing w:after="0"/>
        <w:rPr>
          <w:rFonts w:ascii="Calibri" w:eastAsia="Yu Mincho" w:hAnsi="Calibri" w:cs="Calibri"/>
          <w:sz w:val="24"/>
          <w:lang w:eastAsia="ja-JP"/>
        </w:rPr>
      </w:pPr>
    </w:p>
    <w:p w14:paraId="1ED26622" w14:textId="21BC0C95" w:rsidR="009157A8" w:rsidRPr="009B035B" w:rsidRDefault="58D7367F" w:rsidP="008856BA">
      <w:pPr>
        <w:widowControl w:val="0"/>
        <w:snapToGrid w:val="0"/>
        <w:spacing w:after="0"/>
        <w:ind w:left="360" w:hanging="360"/>
        <w:rPr>
          <w:rFonts w:ascii="Calibri" w:eastAsia="Calibri" w:hAnsi="Calibri" w:cs="Calibri"/>
          <w:i/>
          <w:iCs/>
          <w:sz w:val="24"/>
        </w:rPr>
      </w:pPr>
      <w:r w:rsidRPr="009B035B">
        <w:rPr>
          <w:rFonts w:ascii="Calibri" w:eastAsia="Calibri" w:hAnsi="Calibri" w:cs="Calibri"/>
          <w:i/>
          <w:iCs/>
          <w:sz w:val="24"/>
          <w:u w:val="single"/>
        </w:rPr>
        <w:t>Necessity</w:t>
      </w:r>
      <w:r w:rsidR="21AA1F86" w:rsidRPr="009B035B">
        <w:rPr>
          <w:rFonts w:ascii="Calibri" w:eastAsia="Calibri" w:hAnsi="Calibri" w:cs="Calibri"/>
          <w:i/>
          <w:iCs/>
          <w:sz w:val="24"/>
          <w:u w:val="single"/>
        </w:rPr>
        <w:t xml:space="preserve"> of the Situation</w:t>
      </w:r>
    </w:p>
    <w:p w14:paraId="08A4D808" w14:textId="28831E07" w:rsidR="009157A8" w:rsidRPr="009B035B" w:rsidRDefault="21AA1F86" w:rsidP="23B2D6F5">
      <w:pPr>
        <w:snapToGrid w:val="0"/>
        <w:spacing w:after="0"/>
        <w:rPr>
          <w:rFonts w:ascii="Calibri" w:eastAsia="Yu Mincho" w:hAnsi="Calibri" w:cs="Calibri"/>
          <w:sz w:val="24"/>
          <w:lang w:val="en-US" w:eastAsia="ja-JP"/>
        </w:rPr>
      </w:pPr>
      <w:r w:rsidRPr="23B2D6F5">
        <w:rPr>
          <w:rFonts w:ascii="Calibri" w:eastAsia="Calibri" w:hAnsi="Calibri" w:cs="Calibri"/>
          <w:sz w:val="24"/>
          <w:lang w:val="en-US"/>
        </w:rPr>
        <w:t xml:space="preserve">The urgency and un-substitutability of this project stem from the rapidly approaching implementation of the EU Deforestation Regulation (EUDR), now set to take effect in December 2025. The regulation introduces unprecedented requirements for geolocation-based traceability, deforestation-free verification, and supply-chain transparency for all coffee entering the EU—one of Ethiopia’s most important export destinations. However, there remains a significant awareness and capacity gap among smallholder farmers, cooperatives, processors, and traders regarding these new compliance obligations. Most producers currently lack the digital tools, technical knowledge, and institutional support needed to meet EUDR </w:t>
      </w:r>
      <w:r w:rsidR="00BA061C" w:rsidRPr="23B2D6F5">
        <w:rPr>
          <w:rFonts w:ascii="Calibri" w:eastAsia="Calibri" w:hAnsi="Calibri" w:cs="Calibri"/>
          <w:sz w:val="24"/>
          <w:lang w:val="en-US"/>
        </w:rPr>
        <w:t xml:space="preserve">and other emerging market sustainability </w:t>
      </w:r>
      <w:r w:rsidRPr="23B2D6F5">
        <w:rPr>
          <w:rFonts w:ascii="Calibri" w:eastAsia="Calibri" w:hAnsi="Calibri" w:cs="Calibri"/>
          <w:sz w:val="24"/>
          <w:lang w:val="en-US"/>
        </w:rPr>
        <w:t xml:space="preserve">standards. Without immediate and targeted intervention, Ethiopia risks losing access to key international markets, with cascading impacts across the global coffee value chain. The rapid availability of financing from the Japan Supplementary Budget (JSB) is therefore essential to address this emerging challenge, as existing funding pipelines and national </w:t>
      </w:r>
      <w:proofErr w:type="spellStart"/>
      <w:r w:rsidRPr="23B2D6F5">
        <w:rPr>
          <w:rFonts w:ascii="Calibri" w:eastAsia="Calibri" w:hAnsi="Calibri" w:cs="Calibri"/>
          <w:sz w:val="24"/>
          <w:lang w:val="en-US"/>
        </w:rPr>
        <w:t>programmes</w:t>
      </w:r>
      <w:proofErr w:type="spellEnd"/>
      <w:r w:rsidRPr="23B2D6F5">
        <w:rPr>
          <w:rFonts w:ascii="Calibri" w:eastAsia="Calibri" w:hAnsi="Calibri" w:cs="Calibri"/>
          <w:sz w:val="24"/>
          <w:lang w:val="en-US"/>
        </w:rPr>
        <w:t xml:space="preserve"> are insufficient in scale, speed, or thematic focus to prepare the sector in time.</w:t>
      </w:r>
    </w:p>
    <w:p w14:paraId="35E18490" w14:textId="77777777" w:rsidR="0010638B" w:rsidRPr="009B035B" w:rsidRDefault="0010638B" w:rsidP="008856BA">
      <w:pPr>
        <w:snapToGrid w:val="0"/>
        <w:spacing w:after="0"/>
        <w:rPr>
          <w:rFonts w:ascii="Calibri" w:eastAsia="Yu Mincho" w:hAnsi="Calibri" w:cs="Calibri"/>
          <w:sz w:val="24"/>
          <w:lang w:val="en-US" w:eastAsia="ja-JP"/>
        </w:rPr>
      </w:pPr>
    </w:p>
    <w:p w14:paraId="48A7147B" w14:textId="07A5FFC9" w:rsidR="028654FD" w:rsidRPr="009B035B" w:rsidRDefault="21AA1F86" w:rsidP="008856BA">
      <w:pPr>
        <w:snapToGrid w:val="0"/>
        <w:spacing w:after="0"/>
        <w:rPr>
          <w:rFonts w:ascii="Calibri" w:eastAsia="Yu Mincho" w:hAnsi="Calibri" w:cs="Calibri"/>
          <w:sz w:val="24"/>
          <w:lang w:val="en-US" w:eastAsia="ja-JP"/>
        </w:rPr>
      </w:pPr>
      <w:r w:rsidRPr="009B035B">
        <w:rPr>
          <w:rFonts w:ascii="Calibri" w:eastAsia="Calibri" w:hAnsi="Calibri" w:cs="Calibri"/>
          <w:sz w:val="24"/>
          <w:lang w:val="en-US"/>
        </w:rPr>
        <w:t>In addition, Ethiopia has recently enacted more private-sector–friendly legislation, creating new opportunities for international companies to participate directly in the Ethiopian coffee value chain. This presents a critical window for Japan to strengthen its strategic economic ties with Ethiopia particularly as Japanese companies increasingly seek reliable, high-quality, and sustainably sourced coffee. JSB support is uniquely positioned to create the enabling environment required for such partnerships by investing in traceability systems, sustainable production models, and market linkages tailored to Japanese and EU requirements. No other financing source is currently able to deliver the combination of urgency, technical specificity, and bilateral strategic value needed to safeguard Ethiopia’s coffee sector from market exclusion while simultaneously strengthening Japan–Ethiopia cooperation.</w:t>
      </w:r>
    </w:p>
    <w:p w14:paraId="474B76C0" w14:textId="77777777" w:rsidR="0010638B" w:rsidRPr="009B035B" w:rsidRDefault="0010638B" w:rsidP="008856BA">
      <w:pPr>
        <w:snapToGrid w:val="0"/>
        <w:spacing w:after="0"/>
        <w:rPr>
          <w:rFonts w:ascii="Calibri" w:eastAsia="Yu Mincho" w:hAnsi="Calibri" w:cs="Calibri"/>
          <w:sz w:val="24"/>
          <w:lang w:val="en-US" w:eastAsia="ja-JP"/>
        </w:rPr>
      </w:pPr>
    </w:p>
    <w:p w14:paraId="25A47319" w14:textId="77777777" w:rsidR="009157A8" w:rsidRPr="009B035B" w:rsidRDefault="21AA1F86" w:rsidP="008856BA">
      <w:pPr>
        <w:snapToGrid w:val="0"/>
        <w:spacing w:after="0"/>
        <w:rPr>
          <w:rFonts w:ascii="Calibri" w:eastAsia="Calibri" w:hAnsi="Calibri" w:cs="Calibri"/>
          <w:bCs/>
          <w:i/>
          <w:iCs/>
          <w:sz w:val="24"/>
        </w:rPr>
      </w:pPr>
      <w:r w:rsidRPr="009B035B">
        <w:rPr>
          <w:rFonts w:ascii="Calibri" w:eastAsia="Calibri" w:hAnsi="Calibri" w:cs="Calibri"/>
          <w:bCs/>
          <w:i/>
          <w:iCs/>
          <w:sz w:val="24"/>
          <w:u w:val="single"/>
        </w:rPr>
        <w:t>Unpredictability of the Situation</w:t>
      </w:r>
      <w:r w:rsidRPr="009B035B">
        <w:rPr>
          <w:rFonts w:ascii="Calibri" w:eastAsia="Calibri" w:hAnsi="Calibri" w:cs="Calibri"/>
          <w:bCs/>
          <w:i/>
          <w:iCs/>
          <w:sz w:val="24"/>
        </w:rPr>
        <w:t xml:space="preserve"> </w:t>
      </w:r>
    </w:p>
    <w:p w14:paraId="30E05F53" w14:textId="437A7A38" w:rsidR="009157A8" w:rsidRPr="009B035B" w:rsidRDefault="21AA1F86" w:rsidP="23B2D6F5">
      <w:pPr>
        <w:snapToGrid w:val="0"/>
        <w:spacing w:after="0"/>
        <w:rPr>
          <w:rFonts w:ascii="Calibri" w:eastAsia="Calibri" w:hAnsi="Calibri" w:cs="Calibri"/>
          <w:sz w:val="24"/>
        </w:rPr>
      </w:pPr>
      <w:r w:rsidRPr="23B2D6F5">
        <w:rPr>
          <w:rFonts w:ascii="Calibri" w:eastAsia="Calibri" w:hAnsi="Calibri" w:cs="Calibri"/>
          <w:sz w:val="24"/>
        </w:rPr>
        <w:lastRenderedPageBreak/>
        <w:t xml:space="preserve">Coffee production in Ethiopia, which supports the livelihoods of millions and serves as a globally important export, is increasingly vulnerable to unpredictable climate conditions such as erratic rainfall, temperature fluctuations, and pest outbreaks. These environmental shocks are compounded by broader uncertainties, including market volatility, political instability, and disruptions in global supply chains. In this fiscal year coffee exports brought Ethiopia a record $2.653 billion in revenue through supply of 468,967 metric tons of coffee to the international market to generate the revenue during the Ethiopian 2024/2025 fiscal year. While experienced a significant revenue shortfall in coffee exports due to a large amount of lower-quality coffee being exported, 70 coffee export companies in the past six months were grade-five or lower, resulting in a revenue shortfall estimated at nearly half a billion dollars. According to recent report, the Ethiopian Coffee and Tea Authority (ECTA) has banned the export of certain grades of coffee in 2025, specifically grade five, to maintain the quality of Ethiopian coffee in the global market.  In the past year, buyers from three markets - Germany, Japan, and the United States have lodged formal complaints about quality issues.  </w:t>
      </w:r>
      <w:r w:rsidR="00C566E0" w:rsidRPr="23B2D6F5">
        <w:rPr>
          <w:rFonts w:ascii="Calibri" w:eastAsia="Calibri" w:hAnsi="Calibri" w:cs="Calibri"/>
          <w:sz w:val="24"/>
        </w:rPr>
        <w:t xml:space="preserve">These </w:t>
      </w:r>
      <w:r w:rsidRPr="23B2D6F5">
        <w:rPr>
          <w:rFonts w:ascii="Calibri" w:eastAsia="Calibri" w:hAnsi="Calibri" w:cs="Calibri"/>
          <w:sz w:val="24"/>
        </w:rPr>
        <w:t>measure</w:t>
      </w:r>
      <w:r w:rsidR="004E2EFF" w:rsidRPr="23B2D6F5">
        <w:rPr>
          <w:rFonts w:ascii="Calibri" w:eastAsia="Yu Mincho" w:hAnsi="Calibri" w:cs="Calibri"/>
          <w:sz w:val="24"/>
          <w:lang w:eastAsia="ja-JP"/>
        </w:rPr>
        <w:t>s</w:t>
      </w:r>
      <w:r w:rsidRPr="23B2D6F5">
        <w:rPr>
          <w:rFonts w:ascii="Calibri" w:eastAsia="Calibri" w:hAnsi="Calibri" w:cs="Calibri"/>
          <w:sz w:val="24"/>
        </w:rPr>
        <w:t xml:space="preserve"> severely affected coffee producers and suppliers in Oromia, Sidama and South-West Ethiopia Region. In Ethiopia, lower-quality coffee is primarily due to inadequate pre- and post-harvest practices, and climate change impacts. These factors contribute to smaller harvests and lower bean quality, affecting both local farmers and global consumers. This project will </w:t>
      </w:r>
      <w:r w:rsidR="00F872A8" w:rsidRPr="23B2D6F5">
        <w:rPr>
          <w:rFonts w:ascii="Calibri" w:eastAsia="Calibri" w:hAnsi="Calibri" w:cs="Calibri"/>
          <w:sz w:val="24"/>
        </w:rPr>
        <w:t xml:space="preserve">build on existing efforts in the country to enhance </w:t>
      </w:r>
      <w:r w:rsidR="00607899" w:rsidRPr="23B2D6F5">
        <w:rPr>
          <w:rFonts w:ascii="Calibri" w:eastAsia="Calibri" w:hAnsi="Calibri" w:cs="Calibri"/>
          <w:sz w:val="24"/>
        </w:rPr>
        <w:t>sustainable coffee growing and post-harvest practices</w:t>
      </w:r>
      <w:r w:rsidRPr="23B2D6F5">
        <w:rPr>
          <w:rFonts w:ascii="Calibri" w:eastAsia="Calibri" w:hAnsi="Calibri" w:cs="Calibri"/>
          <w:sz w:val="24"/>
        </w:rPr>
        <w:t xml:space="preserve"> </w:t>
      </w:r>
      <w:r w:rsidR="00607899" w:rsidRPr="23B2D6F5">
        <w:rPr>
          <w:rFonts w:ascii="Calibri" w:eastAsia="Calibri" w:hAnsi="Calibri" w:cs="Calibri"/>
          <w:sz w:val="24"/>
        </w:rPr>
        <w:t xml:space="preserve">to </w:t>
      </w:r>
      <w:r w:rsidR="00FA2A56" w:rsidRPr="23B2D6F5">
        <w:rPr>
          <w:rFonts w:ascii="Calibri" w:eastAsia="Calibri" w:hAnsi="Calibri" w:cs="Calibri"/>
          <w:sz w:val="24"/>
        </w:rPr>
        <w:t xml:space="preserve">fill necessary gaps in </w:t>
      </w:r>
      <w:r w:rsidRPr="23B2D6F5">
        <w:rPr>
          <w:rFonts w:ascii="Calibri" w:eastAsia="Calibri" w:hAnsi="Calibri" w:cs="Calibri"/>
          <w:sz w:val="24"/>
        </w:rPr>
        <w:t xml:space="preserve">international </w:t>
      </w:r>
      <w:r w:rsidR="00673207" w:rsidRPr="23B2D6F5">
        <w:rPr>
          <w:rFonts w:ascii="Calibri" w:eastAsia="Calibri" w:hAnsi="Calibri" w:cs="Calibri"/>
          <w:sz w:val="24"/>
        </w:rPr>
        <w:t xml:space="preserve">and specialty coffee </w:t>
      </w:r>
      <w:r w:rsidRPr="23B2D6F5">
        <w:rPr>
          <w:rFonts w:ascii="Calibri" w:eastAsia="Calibri" w:hAnsi="Calibri" w:cs="Calibri"/>
          <w:sz w:val="24"/>
        </w:rPr>
        <w:t xml:space="preserve">market access </w:t>
      </w:r>
      <w:r w:rsidR="006B371A" w:rsidRPr="23B2D6F5">
        <w:rPr>
          <w:rFonts w:ascii="Calibri" w:eastAsia="Calibri" w:hAnsi="Calibri" w:cs="Calibri"/>
          <w:sz w:val="24"/>
        </w:rPr>
        <w:t>through strengthen</w:t>
      </w:r>
      <w:r w:rsidR="008C4341" w:rsidRPr="23B2D6F5">
        <w:rPr>
          <w:rFonts w:ascii="Calibri" w:eastAsia="Calibri" w:hAnsi="Calibri" w:cs="Calibri"/>
          <w:sz w:val="24"/>
        </w:rPr>
        <w:t>ed and coordinated national processes that result in supply chain traceability and strong private sector partnerships.</w:t>
      </w:r>
    </w:p>
    <w:p w14:paraId="57E03F21" w14:textId="12809C61" w:rsidR="028654FD" w:rsidRPr="009B035B" w:rsidRDefault="028654FD" w:rsidP="008856BA">
      <w:pPr>
        <w:snapToGrid w:val="0"/>
        <w:spacing w:after="0"/>
        <w:rPr>
          <w:rFonts w:ascii="Calibri" w:eastAsia="Calibri" w:hAnsi="Calibri" w:cs="Calibri"/>
          <w:sz w:val="24"/>
        </w:rPr>
      </w:pPr>
    </w:p>
    <w:p w14:paraId="0E999A39" w14:textId="77777777" w:rsidR="009157A8" w:rsidRPr="009B035B" w:rsidRDefault="21AA1F86" w:rsidP="008856BA">
      <w:pPr>
        <w:widowControl w:val="0"/>
        <w:snapToGrid w:val="0"/>
        <w:spacing w:after="0"/>
        <w:rPr>
          <w:rFonts w:ascii="Calibri" w:eastAsia="Calibri" w:hAnsi="Calibri" w:cs="Calibri"/>
          <w:bCs/>
          <w:i/>
          <w:iCs/>
          <w:sz w:val="24"/>
          <w:u w:val="single"/>
        </w:rPr>
      </w:pPr>
      <w:r w:rsidRPr="009B035B">
        <w:rPr>
          <w:rFonts w:ascii="Calibri" w:eastAsia="Calibri" w:hAnsi="Calibri" w:cs="Calibri"/>
          <w:bCs/>
          <w:i/>
          <w:iCs/>
          <w:sz w:val="24"/>
          <w:u w:val="single"/>
        </w:rPr>
        <w:t>Consistency</w:t>
      </w:r>
    </w:p>
    <w:p w14:paraId="04528EA1" w14:textId="4F0002ED" w:rsidR="00B122E4" w:rsidRPr="009B035B" w:rsidRDefault="21AA1F86" w:rsidP="008856BA">
      <w:pPr>
        <w:snapToGrid w:val="0"/>
        <w:spacing w:after="0"/>
        <w:rPr>
          <w:rFonts w:ascii="Calibri" w:eastAsia="Calibri" w:hAnsi="Calibri" w:cs="Calibri"/>
          <w:sz w:val="24"/>
          <w:lang w:val="en-US"/>
        </w:rPr>
      </w:pPr>
      <w:r w:rsidRPr="009B035B">
        <w:rPr>
          <w:rFonts w:ascii="Calibri" w:eastAsia="Calibri" w:hAnsi="Calibri" w:cs="Calibri"/>
          <w:sz w:val="24"/>
          <w:lang w:val="en-US"/>
        </w:rPr>
        <w:t xml:space="preserve">The proposed project is fully consistent with Ethiopia’s national development priorities, global commitments, and the strategic objectives of both Japan and UNDP. It directly aligns with Ethiopia’s Climate-Resilient Green Economy (CRGE) Strategy, the National Coffee Strategy, the Forest Sector Roadmap, and the country’s NDC commitments, all of which emphasize sustainable land management, deforestation reduction, climate resilience, and value-chain competitiveness. By promoting deforestation-free, traceable, and high-quality coffee production, the project reinforces national efforts to modernize and green the agricultural sector while safeguarding Ethiopia’s unique coffee genetic resources. The project is also consistent with Japan’s development cooperation priorities, which emphasize climate action, sustainable agriculture, digital transformation, and strengthening economic ties through resilient supply chains. It complements UNDP’s global frameworks on nature-based solutions, climate adaptation, digital innovation, and inclusive value-chain development, ensuring coherence with existing </w:t>
      </w:r>
      <w:proofErr w:type="spellStart"/>
      <w:r w:rsidRPr="009B035B">
        <w:rPr>
          <w:rFonts w:ascii="Calibri" w:eastAsia="Calibri" w:hAnsi="Calibri" w:cs="Calibri"/>
          <w:sz w:val="24"/>
          <w:lang w:val="en-US"/>
        </w:rPr>
        <w:t>programmes</w:t>
      </w:r>
      <w:proofErr w:type="spellEnd"/>
      <w:r w:rsidRPr="009B035B">
        <w:rPr>
          <w:rFonts w:ascii="Calibri" w:eastAsia="Calibri" w:hAnsi="Calibri" w:cs="Calibri"/>
          <w:sz w:val="24"/>
          <w:lang w:val="en-US"/>
        </w:rPr>
        <w:t xml:space="preserve">, including those on sustainable landscape management and digital agriculture. Furthermore, the project is strategically aligned with unfolding global regulatory shifts—particularly the EU Deforestation Regulation ensuring Ethiopia remains competitive in international markets. </w:t>
      </w:r>
      <w:r w:rsidR="55412D24" w:rsidRPr="009B035B">
        <w:rPr>
          <w:rFonts w:ascii="Calibri" w:eastAsia="Calibri" w:hAnsi="Calibri" w:cs="Calibri"/>
          <w:sz w:val="24"/>
          <w:lang w:val="en-US"/>
        </w:rPr>
        <w:t>This project is also designed to complement a GEF-funded FOLUR (Food Systems and Land Use) project</w:t>
      </w:r>
      <w:r w:rsidR="236EF42A" w:rsidRPr="009B035B">
        <w:rPr>
          <w:rFonts w:ascii="Calibri" w:eastAsia="Calibri" w:hAnsi="Calibri" w:cs="Calibri"/>
          <w:sz w:val="24"/>
          <w:lang w:val="en-US"/>
        </w:rPr>
        <w:t xml:space="preserve"> from 2021-2027</w:t>
      </w:r>
      <w:r w:rsidR="44AF010B" w:rsidRPr="009B035B">
        <w:rPr>
          <w:rFonts w:ascii="Calibri" w:eastAsia="Calibri" w:hAnsi="Calibri" w:cs="Calibri"/>
          <w:sz w:val="24"/>
          <w:lang w:val="en-US"/>
        </w:rPr>
        <w:t>: “Preventing Forest Loss, Promoting Restoration and Integrating Sustainability into Ethiopia’s Coffee Value Chains and Food Systems”</w:t>
      </w:r>
      <w:r w:rsidR="55412D24" w:rsidRPr="009B035B">
        <w:rPr>
          <w:rFonts w:ascii="Calibri" w:eastAsia="Calibri" w:hAnsi="Calibri" w:cs="Calibri"/>
          <w:sz w:val="24"/>
          <w:lang w:val="en-US"/>
        </w:rPr>
        <w:t xml:space="preserve"> </w:t>
      </w:r>
      <w:r w:rsidR="5D9841D7" w:rsidRPr="009B035B">
        <w:rPr>
          <w:rFonts w:ascii="Calibri" w:eastAsia="Calibri" w:hAnsi="Calibri" w:cs="Calibri"/>
          <w:sz w:val="24"/>
          <w:lang w:val="en-US"/>
        </w:rPr>
        <w:t>which focuses on supporting the transformation towards deforestation-free coffee value chains and food systems in the three main coffee growing regions (Oromia</w:t>
      </w:r>
      <w:r w:rsidR="3A7BCB28" w:rsidRPr="009B035B">
        <w:rPr>
          <w:rFonts w:ascii="Calibri" w:eastAsia="Calibri" w:hAnsi="Calibri" w:cs="Calibri"/>
          <w:sz w:val="24"/>
          <w:lang w:val="en-US"/>
        </w:rPr>
        <w:t>, SNNP, and Sidama)</w:t>
      </w:r>
      <w:r w:rsidR="0E117AD5" w:rsidRPr="009B035B">
        <w:rPr>
          <w:rFonts w:ascii="Calibri" w:eastAsia="Calibri" w:hAnsi="Calibri" w:cs="Calibri"/>
          <w:sz w:val="24"/>
          <w:lang w:val="en-US"/>
        </w:rPr>
        <w:t xml:space="preserve"> along with other project such as, </w:t>
      </w:r>
      <w:r w:rsidR="55E7C189" w:rsidRPr="009B035B">
        <w:rPr>
          <w:rFonts w:ascii="Calibri" w:eastAsia="Calibri" w:hAnsi="Calibri" w:cs="Calibri"/>
          <w:sz w:val="24"/>
          <w:lang w:val="en-US"/>
        </w:rPr>
        <w:t xml:space="preserve">JICA’s Coffee Development Strategy Support and </w:t>
      </w:r>
      <w:r w:rsidR="0E117AD5" w:rsidRPr="009B035B">
        <w:rPr>
          <w:rFonts w:ascii="Calibri" w:eastAsia="Calibri" w:hAnsi="Calibri" w:cs="Calibri"/>
          <w:sz w:val="24"/>
          <w:lang w:val="en-US"/>
        </w:rPr>
        <w:t>EU Caf</w:t>
      </w:r>
      <w:r w:rsidR="7F651808" w:rsidRPr="009B035B">
        <w:rPr>
          <w:rFonts w:ascii="Calibri" w:eastAsia="Calibri" w:hAnsi="Calibri" w:cs="Calibri"/>
          <w:sz w:val="24"/>
          <w:lang w:val="en-US"/>
        </w:rPr>
        <w:t>é</w:t>
      </w:r>
      <w:r w:rsidR="3A7BCB28" w:rsidRPr="009B035B">
        <w:rPr>
          <w:rFonts w:ascii="Calibri" w:eastAsia="Calibri" w:hAnsi="Calibri" w:cs="Calibri"/>
          <w:sz w:val="24"/>
          <w:lang w:val="en-US"/>
        </w:rPr>
        <w:t>.</w:t>
      </w:r>
      <w:r w:rsidR="18E189D6" w:rsidRPr="009B035B">
        <w:rPr>
          <w:rFonts w:ascii="Calibri" w:eastAsia="Calibri" w:hAnsi="Calibri" w:cs="Calibri"/>
          <w:sz w:val="24"/>
          <w:lang w:val="en-US"/>
        </w:rPr>
        <w:t xml:space="preserve"> While these projects are</w:t>
      </w:r>
      <w:r w:rsidR="3A7BCB28" w:rsidRPr="009B035B">
        <w:rPr>
          <w:rFonts w:ascii="Calibri" w:eastAsia="Calibri" w:hAnsi="Calibri" w:cs="Calibri"/>
          <w:sz w:val="24"/>
          <w:lang w:val="en-US"/>
        </w:rPr>
        <w:t xml:space="preserve"> supporting farmers in the </w:t>
      </w:r>
      <w:r w:rsidR="4146E710" w:rsidRPr="009B035B">
        <w:rPr>
          <w:rFonts w:ascii="Calibri" w:eastAsia="Calibri" w:hAnsi="Calibri" w:cs="Calibri"/>
          <w:sz w:val="24"/>
          <w:lang w:val="en-US"/>
        </w:rPr>
        <w:t>transition to deforestation-free and sustainable agricultural practices, this project will support the enabling conditions and tools to sell deforestation-free</w:t>
      </w:r>
      <w:r w:rsidR="55412D24" w:rsidRPr="009B035B">
        <w:rPr>
          <w:rFonts w:ascii="Calibri" w:eastAsia="Calibri" w:hAnsi="Calibri" w:cs="Calibri"/>
          <w:sz w:val="24"/>
          <w:lang w:val="en-US"/>
        </w:rPr>
        <w:t xml:space="preserve"> </w:t>
      </w:r>
      <w:r w:rsidR="686C759B" w:rsidRPr="009B035B">
        <w:rPr>
          <w:rFonts w:ascii="Calibri" w:eastAsia="Calibri" w:hAnsi="Calibri" w:cs="Calibri"/>
          <w:sz w:val="24"/>
          <w:lang w:val="en-US"/>
        </w:rPr>
        <w:t xml:space="preserve">coffee to premium international markets. </w:t>
      </w:r>
      <w:r w:rsidRPr="009B035B">
        <w:rPr>
          <w:rFonts w:ascii="Calibri" w:eastAsia="Calibri" w:hAnsi="Calibri" w:cs="Calibri"/>
          <w:sz w:val="24"/>
          <w:lang w:val="en-US"/>
        </w:rPr>
        <w:t xml:space="preserve">By reinforcing ongoing initiatives while filling a critical and urgent implementation gap, the project demonstrates strong internal and external consistency with national policies, donor priorities, </w:t>
      </w:r>
      <w:r w:rsidR="7276C244" w:rsidRPr="009B035B">
        <w:rPr>
          <w:rFonts w:ascii="Calibri" w:eastAsia="Calibri" w:hAnsi="Calibri" w:cs="Calibri"/>
          <w:sz w:val="24"/>
          <w:lang w:val="en-US"/>
        </w:rPr>
        <w:t xml:space="preserve">existing </w:t>
      </w:r>
      <w:proofErr w:type="spellStart"/>
      <w:r w:rsidR="7276C244" w:rsidRPr="009B035B">
        <w:rPr>
          <w:rFonts w:ascii="Calibri" w:eastAsia="Calibri" w:hAnsi="Calibri" w:cs="Calibri"/>
          <w:sz w:val="24"/>
          <w:lang w:val="en-US"/>
        </w:rPr>
        <w:t>programmes</w:t>
      </w:r>
      <w:proofErr w:type="spellEnd"/>
      <w:r w:rsidR="7276C244" w:rsidRPr="009B035B">
        <w:rPr>
          <w:rFonts w:ascii="Calibri" w:eastAsia="Calibri" w:hAnsi="Calibri" w:cs="Calibri"/>
          <w:sz w:val="24"/>
          <w:lang w:val="en-US"/>
        </w:rPr>
        <w:t xml:space="preserve">, </w:t>
      </w:r>
      <w:r w:rsidRPr="009B035B">
        <w:rPr>
          <w:rFonts w:ascii="Calibri" w:eastAsia="Calibri" w:hAnsi="Calibri" w:cs="Calibri"/>
          <w:sz w:val="24"/>
          <w:lang w:val="en-US"/>
        </w:rPr>
        <w:t>and UNDP’s mandate.</w:t>
      </w:r>
    </w:p>
    <w:p w14:paraId="3A61E490" w14:textId="022ADE1B" w:rsidR="007DDD6E" w:rsidRPr="009B035B" w:rsidRDefault="007DDD6E" w:rsidP="008856BA">
      <w:pPr>
        <w:snapToGrid w:val="0"/>
        <w:spacing w:after="0"/>
        <w:rPr>
          <w:rFonts w:ascii="Calibri" w:eastAsia="Calibri" w:hAnsi="Calibri" w:cs="Calibri"/>
          <w:b/>
          <w:bCs/>
          <w:sz w:val="24"/>
          <w:lang w:val="en-US"/>
        </w:rPr>
      </w:pPr>
    </w:p>
    <w:p w14:paraId="38B158B9" w14:textId="0297B5E4" w:rsidR="00B122E4" w:rsidRPr="002A5AD9" w:rsidRDefault="49483D2C" w:rsidP="008856BA">
      <w:pPr>
        <w:snapToGrid w:val="0"/>
        <w:spacing w:after="0"/>
        <w:rPr>
          <w:rFonts w:ascii="Calibri" w:eastAsia="Yu Mincho" w:hAnsi="Calibri" w:cs="Calibri"/>
          <w:b/>
          <w:bCs/>
          <w:sz w:val="24"/>
          <w:lang w:val="en-US" w:eastAsia="ja-JP"/>
        </w:rPr>
      </w:pPr>
      <w:r w:rsidRPr="009B035B">
        <w:rPr>
          <w:rFonts w:ascii="Calibri" w:eastAsia="Calibri" w:hAnsi="Calibri" w:cs="Calibri"/>
          <w:b/>
          <w:bCs/>
          <w:sz w:val="24"/>
          <w:lang w:val="en-US"/>
        </w:rPr>
        <w:t>Expected Outcomes</w:t>
      </w:r>
      <w:r w:rsidR="002A5AD9">
        <w:rPr>
          <w:rFonts w:ascii="Calibri" w:eastAsia="Yu Mincho" w:hAnsi="Calibri" w:cs="Calibri" w:hint="eastAsia"/>
          <w:b/>
          <w:bCs/>
          <w:sz w:val="24"/>
          <w:lang w:val="en-US" w:eastAsia="ja-JP"/>
        </w:rPr>
        <w:t>:</w:t>
      </w:r>
    </w:p>
    <w:p w14:paraId="34532A07" w14:textId="77777777" w:rsidR="00D2112A" w:rsidRPr="009B035B" w:rsidRDefault="00D2112A" w:rsidP="008856BA">
      <w:pPr>
        <w:snapToGrid w:val="0"/>
        <w:spacing w:after="0"/>
        <w:rPr>
          <w:rFonts w:ascii="Calibri" w:eastAsia="Yu Mincho" w:hAnsi="Calibri" w:cs="Calibri"/>
          <w:sz w:val="24"/>
          <w:lang w:val="en-US" w:eastAsia="ja-JP"/>
        </w:rPr>
      </w:pPr>
    </w:p>
    <w:p w14:paraId="3E5BACF7" w14:textId="31C672B7" w:rsidR="028654FD" w:rsidRPr="009B035B" w:rsidRDefault="49483D2C" w:rsidP="002C2411">
      <w:pPr>
        <w:snapToGrid w:val="0"/>
        <w:spacing w:after="0"/>
        <w:rPr>
          <w:rFonts w:ascii="Calibri" w:eastAsia="Calibri" w:hAnsi="Calibri" w:cs="Calibri"/>
          <w:sz w:val="24"/>
        </w:rPr>
      </w:pPr>
      <w:r w:rsidRPr="009B035B">
        <w:rPr>
          <w:rFonts w:ascii="Calibri" w:eastAsia="Calibri" w:hAnsi="Calibri" w:cs="Calibri"/>
          <w:sz w:val="24"/>
          <w:lang w:val="en-US"/>
        </w:rPr>
        <w:t xml:space="preserve">The </w:t>
      </w:r>
      <w:r w:rsidR="5AE328FC" w:rsidRPr="009B035B">
        <w:rPr>
          <w:rFonts w:ascii="Calibri" w:eastAsia="Calibri" w:hAnsi="Calibri" w:cs="Calibri"/>
          <w:sz w:val="24"/>
          <w:lang w:val="en-US"/>
        </w:rPr>
        <w:t>overall</w:t>
      </w:r>
      <w:r w:rsidRPr="009B035B">
        <w:rPr>
          <w:rFonts w:ascii="Calibri" w:eastAsia="Calibri" w:hAnsi="Calibri" w:cs="Calibri"/>
          <w:sz w:val="24"/>
          <w:lang w:val="en-US"/>
        </w:rPr>
        <w:t xml:space="preserve"> </w:t>
      </w:r>
      <w:r w:rsidRPr="000A1291">
        <w:rPr>
          <w:rFonts w:ascii="Calibri" w:eastAsia="Calibri" w:hAnsi="Calibri" w:cs="Calibri"/>
          <w:sz w:val="24"/>
          <w:lang w:val="en-US"/>
        </w:rPr>
        <w:t xml:space="preserve">goal </w:t>
      </w:r>
      <w:r w:rsidRPr="005125E0">
        <w:rPr>
          <w:rStyle w:val="SubtitleChar"/>
          <w:rFonts w:ascii="Calibri" w:eastAsia="Calibri" w:hAnsi="Calibri" w:cs="Calibri"/>
          <w:b w:val="0"/>
          <w:bCs/>
          <w:color w:val="auto"/>
          <w:sz w:val="24"/>
          <w:szCs w:val="24"/>
        </w:rPr>
        <w:t>of the project is</w:t>
      </w:r>
      <w:r w:rsidRPr="005125E0">
        <w:rPr>
          <w:rStyle w:val="SubtitleChar"/>
          <w:rFonts w:ascii="Calibri" w:eastAsia="Calibri" w:hAnsi="Calibri" w:cs="Calibri"/>
          <w:color w:val="auto"/>
          <w:sz w:val="24"/>
          <w:szCs w:val="24"/>
        </w:rPr>
        <w:t xml:space="preserve"> to enhance sustainability</w:t>
      </w:r>
      <w:r w:rsidR="00B1448E" w:rsidRPr="005125E0">
        <w:rPr>
          <w:rStyle w:val="SubtitleChar"/>
          <w:rFonts w:ascii="Calibri" w:eastAsia="Calibri" w:hAnsi="Calibri" w:cs="Calibri"/>
          <w:color w:val="auto"/>
          <w:sz w:val="24"/>
          <w:szCs w:val="24"/>
        </w:rPr>
        <w:t>,</w:t>
      </w:r>
      <w:r w:rsidRPr="005125E0">
        <w:rPr>
          <w:rStyle w:val="SubtitleChar"/>
          <w:rFonts w:ascii="Calibri" w:eastAsia="Calibri" w:hAnsi="Calibri" w:cs="Calibri"/>
          <w:color w:val="auto"/>
          <w:sz w:val="24"/>
          <w:szCs w:val="24"/>
        </w:rPr>
        <w:t xml:space="preserve"> </w:t>
      </w:r>
      <w:r w:rsidR="0047641E" w:rsidRPr="005125E0">
        <w:rPr>
          <w:rStyle w:val="SubtitleChar"/>
          <w:rFonts w:ascii="Calibri" w:eastAsia="Calibri" w:hAnsi="Calibri" w:cs="Calibri"/>
          <w:color w:val="auto"/>
          <w:sz w:val="24"/>
          <w:szCs w:val="24"/>
        </w:rPr>
        <w:t xml:space="preserve">traceability and </w:t>
      </w:r>
      <w:r w:rsidR="00B1448E" w:rsidRPr="005125E0">
        <w:rPr>
          <w:rStyle w:val="SubtitleChar"/>
          <w:rFonts w:ascii="Calibri" w:eastAsia="Calibri" w:hAnsi="Calibri" w:cs="Calibri"/>
          <w:color w:val="auto"/>
          <w:sz w:val="24"/>
          <w:szCs w:val="24"/>
        </w:rPr>
        <w:t xml:space="preserve">international </w:t>
      </w:r>
      <w:r w:rsidR="0047641E" w:rsidRPr="005125E0">
        <w:rPr>
          <w:rStyle w:val="SubtitleChar"/>
          <w:rFonts w:ascii="Calibri" w:eastAsia="Calibri" w:hAnsi="Calibri" w:cs="Calibri"/>
          <w:color w:val="auto"/>
          <w:sz w:val="24"/>
          <w:szCs w:val="24"/>
        </w:rPr>
        <w:t>market</w:t>
      </w:r>
      <w:r w:rsidR="00B1448E" w:rsidRPr="005125E0">
        <w:rPr>
          <w:rStyle w:val="SubtitleChar"/>
          <w:rFonts w:ascii="Calibri" w:eastAsia="Calibri" w:hAnsi="Calibri" w:cs="Calibri"/>
          <w:color w:val="auto"/>
          <w:sz w:val="24"/>
          <w:szCs w:val="24"/>
        </w:rPr>
        <w:t xml:space="preserve"> access</w:t>
      </w:r>
      <w:r w:rsidR="0047641E" w:rsidRPr="005125E0">
        <w:rPr>
          <w:rStyle w:val="SubtitleChar"/>
          <w:rFonts w:ascii="Calibri" w:eastAsia="Calibri" w:hAnsi="Calibri" w:cs="Calibri"/>
          <w:color w:val="auto"/>
          <w:sz w:val="24"/>
          <w:szCs w:val="24"/>
        </w:rPr>
        <w:t xml:space="preserve"> </w:t>
      </w:r>
      <w:r w:rsidRPr="005125E0">
        <w:rPr>
          <w:rStyle w:val="SubtitleChar"/>
          <w:rFonts w:ascii="Calibri" w:eastAsia="Calibri" w:hAnsi="Calibri" w:cs="Calibri"/>
          <w:color w:val="auto"/>
          <w:sz w:val="24"/>
          <w:szCs w:val="24"/>
        </w:rPr>
        <w:t>of Ethiopia’s coffee sector for the benefit of climate, nature, and people.</w:t>
      </w:r>
      <w:r w:rsidRPr="000A1291">
        <w:rPr>
          <w:rStyle w:val="SubtitleChar"/>
          <w:rFonts w:ascii="Calibri" w:eastAsia="Calibri" w:hAnsi="Calibri" w:cs="Calibri"/>
          <w:color w:val="auto"/>
          <w:sz w:val="24"/>
          <w:szCs w:val="24"/>
        </w:rPr>
        <w:t xml:space="preserve"> </w:t>
      </w:r>
      <w:r w:rsidR="00512142" w:rsidRPr="000A1291">
        <w:rPr>
          <w:rFonts w:ascii="Calibri" w:hAnsi="Calibri" w:cs="Calibri"/>
          <w:sz w:val="24"/>
        </w:rPr>
        <w:t>This</w:t>
      </w:r>
      <w:r w:rsidR="00512142" w:rsidRPr="009B035B">
        <w:rPr>
          <w:rFonts w:ascii="Calibri" w:hAnsi="Calibri" w:cs="Calibri"/>
          <w:sz w:val="24"/>
        </w:rPr>
        <w:t xml:space="preserve"> project is strongly aligned with </w:t>
      </w:r>
      <w:r w:rsidR="00B47492" w:rsidRPr="009B035B">
        <w:rPr>
          <w:rFonts w:ascii="Calibri" w:hAnsi="Calibri" w:cs="Calibri"/>
          <w:sz w:val="24"/>
        </w:rPr>
        <w:t>Pillar 1</w:t>
      </w:r>
      <w:r w:rsidR="00512142" w:rsidRPr="009B035B">
        <w:rPr>
          <w:rFonts w:ascii="Calibri" w:hAnsi="Calibri" w:cs="Calibri"/>
          <w:sz w:val="24"/>
        </w:rPr>
        <w:t xml:space="preserve"> of the Climate Promise by advancing nature-based climate mitigation, climate-resilient livelihoods, and private-sector engagement across Ethiopia’s coffee landscapes</w:t>
      </w:r>
      <w:r w:rsidR="009E17E8" w:rsidRPr="009B035B">
        <w:rPr>
          <w:rFonts w:ascii="Calibri" w:hAnsi="Calibri" w:cs="Calibri"/>
          <w:sz w:val="24"/>
          <w:lang w:eastAsia="ja-JP"/>
        </w:rPr>
        <w:t>.</w:t>
      </w:r>
      <w:r w:rsidR="00714FA7" w:rsidRPr="009B035B">
        <w:rPr>
          <w:rFonts w:ascii="Calibri" w:hAnsi="Calibri" w:cs="Calibri"/>
          <w:sz w:val="24"/>
          <w:lang w:eastAsia="ja-JP"/>
        </w:rPr>
        <w:t xml:space="preserve"> </w:t>
      </w:r>
      <w:r w:rsidR="009E17E8" w:rsidRPr="009B035B">
        <w:rPr>
          <w:rFonts w:ascii="Calibri" w:hAnsi="Calibri" w:cs="Calibri"/>
          <w:sz w:val="24"/>
          <w:lang w:eastAsia="ja-JP"/>
        </w:rPr>
        <w:t>I</w:t>
      </w:r>
      <w:r w:rsidR="00714FA7" w:rsidRPr="009B035B">
        <w:rPr>
          <w:rFonts w:ascii="Calibri" w:hAnsi="Calibri" w:cs="Calibri"/>
          <w:sz w:val="24"/>
          <w:lang w:eastAsia="ja-JP"/>
        </w:rPr>
        <w:t xml:space="preserve">t </w:t>
      </w:r>
      <w:r w:rsidR="009E17E8" w:rsidRPr="009B035B">
        <w:rPr>
          <w:rFonts w:ascii="Calibri" w:hAnsi="Calibri" w:cs="Calibri"/>
          <w:sz w:val="24"/>
          <w:lang w:eastAsia="ja-JP"/>
        </w:rPr>
        <w:t xml:space="preserve">also </w:t>
      </w:r>
      <w:r w:rsidR="00424CD2" w:rsidRPr="009B035B">
        <w:rPr>
          <w:rFonts w:ascii="Calibri" w:hAnsi="Calibri" w:cs="Calibri"/>
          <w:sz w:val="24"/>
          <w:lang w:eastAsia="ja-JP"/>
        </w:rPr>
        <w:t xml:space="preserve">contributes to the </w:t>
      </w:r>
      <w:r w:rsidR="00CE3BCD" w:rsidRPr="009B035B">
        <w:rPr>
          <w:rFonts w:ascii="Calibri" w:hAnsi="Calibri" w:cs="Calibri"/>
          <w:sz w:val="24"/>
          <w:lang w:eastAsia="ja-JP"/>
        </w:rPr>
        <w:t>global</w:t>
      </w:r>
      <w:r w:rsidR="00424CD2" w:rsidRPr="009B035B">
        <w:rPr>
          <w:rFonts w:ascii="Calibri" w:hAnsi="Calibri" w:cs="Calibri"/>
          <w:sz w:val="24"/>
          <w:lang w:eastAsia="ja-JP"/>
        </w:rPr>
        <w:t xml:space="preserve"> </w:t>
      </w:r>
      <w:r w:rsidR="004D608D" w:rsidRPr="009B035B">
        <w:rPr>
          <w:rFonts w:ascii="Calibri" w:hAnsi="Calibri" w:cs="Calibri"/>
          <w:sz w:val="24"/>
          <w:lang w:eastAsia="ja-JP"/>
        </w:rPr>
        <w:t>“Climate Promise: Pledge to Impact</w:t>
      </w:r>
      <w:r w:rsidR="00CE3BCD" w:rsidRPr="009B035B">
        <w:rPr>
          <w:rFonts w:ascii="Calibri" w:hAnsi="Calibri" w:cs="Calibri"/>
          <w:sz w:val="24"/>
          <w:lang w:eastAsia="ja-JP"/>
        </w:rPr>
        <w:t xml:space="preserve"> Programme</w:t>
      </w:r>
      <w:r w:rsidR="004D608D" w:rsidRPr="009B035B">
        <w:rPr>
          <w:rFonts w:ascii="Calibri" w:hAnsi="Calibri" w:cs="Calibri"/>
          <w:sz w:val="24"/>
          <w:lang w:eastAsia="ja-JP"/>
        </w:rPr>
        <w:t>”</w:t>
      </w:r>
      <w:r w:rsidR="00720E04" w:rsidRPr="009B035B">
        <w:rPr>
          <w:rFonts w:ascii="Calibri" w:hAnsi="Calibri" w:cs="Calibri"/>
          <w:sz w:val="24"/>
          <w:lang w:eastAsia="ja-JP"/>
        </w:rPr>
        <w:t xml:space="preserve">, especially its Output 1.5: </w:t>
      </w:r>
      <w:r w:rsidR="008F18F9" w:rsidRPr="009B035B">
        <w:rPr>
          <w:rFonts w:ascii="Calibri" w:hAnsi="Calibri" w:cs="Calibri"/>
          <w:sz w:val="24"/>
          <w:lang w:eastAsia="ja-JP"/>
        </w:rPr>
        <w:t>Implementation</w:t>
      </w:r>
      <w:r w:rsidR="00720E04" w:rsidRPr="009B035B">
        <w:rPr>
          <w:rFonts w:ascii="Calibri" w:hAnsi="Calibri" w:cs="Calibri"/>
          <w:sz w:val="24"/>
          <w:lang w:eastAsia="ja-JP"/>
        </w:rPr>
        <w:t xml:space="preserve"> </w:t>
      </w:r>
      <w:r w:rsidR="008F18F9" w:rsidRPr="009B035B">
        <w:rPr>
          <w:rFonts w:ascii="Calibri" w:hAnsi="Calibri" w:cs="Calibri"/>
          <w:sz w:val="24"/>
          <w:lang w:eastAsia="ja-JP"/>
        </w:rPr>
        <w:t>o</w:t>
      </w:r>
      <w:r w:rsidR="00720E04" w:rsidRPr="009B035B">
        <w:rPr>
          <w:rFonts w:ascii="Calibri" w:hAnsi="Calibri" w:cs="Calibri"/>
          <w:sz w:val="24"/>
          <w:lang w:eastAsia="ja-JP"/>
        </w:rPr>
        <w:t xml:space="preserve">f NDC measures </w:t>
      </w:r>
      <w:r w:rsidR="008F18F9" w:rsidRPr="009B035B">
        <w:rPr>
          <w:rFonts w:ascii="Calibri" w:hAnsi="Calibri" w:cs="Calibri"/>
          <w:sz w:val="24"/>
          <w:lang w:eastAsia="ja-JP"/>
        </w:rPr>
        <w:t>is advanced in key sectors and cross-cutting thematic areas</w:t>
      </w:r>
      <w:r w:rsidR="00512142" w:rsidRPr="009B035B">
        <w:rPr>
          <w:rFonts w:ascii="Calibri" w:hAnsi="Calibri" w:cs="Calibri"/>
          <w:sz w:val="24"/>
        </w:rPr>
        <w:t xml:space="preserve">. The project </w:t>
      </w:r>
      <w:proofErr w:type="spellStart"/>
      <w:r w:rsidR="00512142" w:rsidRPr="009B035B">
        <w:rPr>
          <w:rFonts w:ascii="Calibri" w:hAnsi="Calibri" w:cs="Calibri"/>
          <w:sz w:val="24"/>
        </w:rPr>
        <w:t>catalyzes</w:t>
      </w:r>
      <w:proofErr w:type="spellEnd"/>
      <w:r w:rsidR="00512142" w:rsidRPr="009B035B">
        <w:rPr>
          <w:rFonts w:ascii="Calibri" w:hAnsi="Calibri" w:cs="Calibri"/>
          <w:sz w:val="24"/>
        </w:rPr>
        <w:t xml:space="preserve"> private-sector investment in climate mitigation measures, consistent with Outcome 4</w:t>
      </w:r>
      <w:r w:rsidR="007044C4">
        <w:rPr>
          <w:rFonts w:ascii="Calibri" w:hAnsi="Calibri" w:cs="Calibri"/>
          <w:sz w:val="24"/>
        </w:rPr>
        <w:t xml:space="preserve"> of the Climate Promise</w:t>
      </w:r>
      <w:r w:rsidR="00512142" w:rsidRPr="009B035B">
        <w:rPr>
          <w:rFonts w:ascii="Calibri" w:hAnsi="Calibri" w:cs="Calibri"/>
          <w:sz w:val="24"/>
        </w:rPr>
        <w:t xml:space="preserve">, by working with exporters and Japanese </w:t>
      </w:r>
      <w:r w:rsidR="4676AA71" w:rsidRPr="009B035B">
        <w:rPr>
          <w:rFonts w:ascii="Calibri" w:hAnsi="Calibri" w:cs="Calibri"/>
          <w:sz w:val="24"/>
        </w:rPr>
        <w:t xml:space="preserve">importer </w:t>
      </w:r>
      <w:r w:rsidR="00512142" w:rsidRPr="009B035B">
        <w:rPr>
          <w:rFonts w:ascii="Calibri" w:hAnsi="Calibri" w:cs="Calibri"/>
          <w:sz w:val="24"/>
        </w:rPr>
        <w:t>Key Coffee to invest in sustainable production systems, improved processing technologies, and traceability infrastructure that reduce environmental impacts across the value chain</w:t>
      </w:r>
      <w:r w:rsidR="00512142" w:rsidRPr="00585698">
        <w:rPr>
          <w:rFonts w:ascii="Calibri" w:hAnsi="Calibri" w:cs="Calibri"/>
          <w:sz w:val="24"/>
        </w:rPr>
        <w:t>.</w:t>
      </w:r>
      <w:r w:rsidR="00512142" w:rsidRPr="009B035B">
        <w:rPr>
          <w:rFonts w:ascii="Calibri" w:hAnsi="Calibri" w:cs="Calibri"/>
          <w:sz w:val="24"/>
        </w:rPr>
        <w:t xml:space="preserve"> Together, these actions reinforce both national climate priorities and the Climate Promise commitment to integrative, nature-based, and market-supported climate action.</w:t>
      </w:r>
      <w:r w:rsidR="002C2411" w:rsidRPr="009B035B">
        <w:rPr>
          <w:rFonts w:ascii="Calibri" w:hAnsi="Calibri" w:cs="Calibri"/>
          <w:sz w:val="24"/>
          <w:lang w:eastAsia="ja-JP"/>
        </w:rPr>
        <w:t xml:space="preserve"> </w:t>
      </w:r>
      <w:r w:rsidR="22150DD9" w:rsidRPr="009B035B">
        <w:rPr>
          <w:rFonts w:ascii="Calibri" w:eastAsia="Calibri" w:hAnsi="Calibri" w:cs="Calibri"/>
          <w:sz w:val="24"/>
        </w:rPr>
        <w:t>These objectives will be achieved through the following outputs:</w:t>
      </w:r>
    </w:p>
    <w:p w14:paraId="1E5C6F32" w14:textId="4EBCC15C" w:rsidR="00DB585A" w:rsidRPr="009B035B" w:rsidRDefault="00DB585A" w:rsidP="008856BA">
      <w:pPr>
        <w:snapToGrid w:val="0"/>
        <w:spacing w:after="0"/>
        <w:jc w:val="left"/>
        <w:rPr>
          <w:rFonts w:ascii="Calibri" w:eastAsia="Calibri" w:hAnsi="Calibri" w:cs="Calibri"/>
          <w:sz w:val="24"/>
        </w:rPr>
      </w:pPr>
    </w:p>
    <w:p w14:paraId="5CB2D866" w14:textId="5A57D2C3" w:rsidR="028654FD" w:rsidRPr="009B035B" w:rsidRDefault="1B2F71BF" w:rsidP="008856BA">
      <w:pPr>
        <w:snapToGrid w:val="0"/>
        <w:spacing w:after="0"/>
        <w:rPr>
          <w:rFonts w:ascii="Calibri" w:eastAsia="Yu Mincho" w:hAnsi="Calibri" w:cs="Calibri"/>
          <w:sz w:val="24"/>
          <w:lang w:eastAsia="ja-JP"/>
        </w:rPr>
      </w:pPr>
      <w:r w:rsidRPr="009B035B">
        <w:rPr>
          <w:rFonts w:ascii="Calibri" w:eastAsia="Calibri" w:hAnsi="Calibri" w:cs="Calibri"/>
          <w:b/>
          <w:bCs/>
          <w:sz w:val="24"/>
        </w:rPr>
        <w:t xml:space="preserve">Output </w:t>
      </w:r>
      <w:r w:rsidR="2DFC409F" w:rsidRPr="009B035B">
        <w:rPr>
          <w:rFonts w:ascii="Calibri" w:eastAsia="Calibri" w:hAnsi="Calibri" w:cs="Calibri"/>
          <w:b/>
          <w:bCs/>
          <w:sz w:val="24"/>
        </w:rPr>
        <w:t>1</w:t>
      </w:r>
      <w:r w:rsidRPr="009B035B">
        <w:rPr>
          <w:rFonts w:ascii="Calibri" w:eastAsia="Calibri" w:hAnsi="Calibri" w:cs="Calibri"/>
          <w:b/>
          <w:bCs/>
          <w:sz w:val="24"/>
        </w:rPr>
        <w:t xml:space="preserve">. </w:t>
      </w:r>
      <w:r w:rsidR="008002D8" w:rsidRPr="10B5BFBB">
        <w:rPr>
          <w:rFonts w:ascii="Calibri" w:eastAsia="Calibri" w:hAnsi="Calibri" w:cs="Calibri"/>
          <w:b/>
          <w:bCs/>
          <w:sz w:val="24"/>
        </w:rPr>
        <w:t>D</w:t>
      </w:r>
      <w:r w:rsidR="00392A8E" w:rsidRPr="10B5BFBB">
        <w:rPr>
          <w:rFonts w:ascii="Calibri" w:eastAsia="Calibri" w:hAnsi="Calibri" w:cs="Calibri"/>
          <w:b/>
          <w:bCs/>
          <w:sz w:val="24"/>
        </w:rPr>
        <w:t>igital</w:t>
      </w:r>
      <w:r w:rsidR="00392A8E" w:rsidRPr="009B035B">
        <w:rPr>
          <w:rFonts w:ascii="Calibri" w:eastAsia="Calibri" w:hAnsi="Calibri" w:cs="Calibri"/>
          <w:b/>
          <w:bCs/>
          <w:sz w:val="24"/>
        </w:rPr>
        <w:t xml:space="preserve"> coffee traceability </w:t>
      </w:r>
      <w:r w:rsidR="000C7573" w:rsidRPr="009B035B">
        <w:rPr>
          <w:rFonts w:ascii="Calibri" w:eastAsia="Calibri" w:hAnsi="Calibri" w:cs="Calibri"/>
          <w:b/>
          <w:bCs/>
          <w:sz w:val="24"/>
        </w:rPr>
        <w:t>system</w:t>
      </w:r>
      <w:r w:rsidR="008002D8">
        <w:rPr>
          <w:rFonts w:ascii="Calibri" w:eastAsia="Calibri" w:hAnsi="Calibri" w:cs="Calibri"/>
          <w:b/>
          <w:sz w:val="24"/>
        </w:rPr>
        <w:t xml:space="preserve"> is piloted in one region</w:t>
      </w:r>
      <w:r w:rsidR="000C7573" w:rsidRPr="009B035B">
        <w:rPr>
          <w:rFonts w:ascii="Calibri" w:eastAsia="Calibri" w:hAnsi="Calibri" w:cs="Calibri"/>
          <w:b/>
          <w:bCs/>
          <w:sz w:val="24"/>
        </w:rPr>
        <w:t xml:space="preserve">, </w:t>
      </w:r>
      <w:r w:rsidR="00E30FFB" w:rsidRPr="009B035B">
        <w:rPr>
          <w:rFonts w:ascii="Calibri" w:eastAsia="Calibri" w:hAnsi="Calibri" w:cs="Calibri"/>
          <w:b/>
          <w:bCs/>
          <w:sz w:val="24"/>
        </w:rPr>
        <w:t>integrating deforestation analysis</w:t>
      </w:r>
      <w:r w:rsidR="006D1AA5" w:rsidRPr="009B035B">
        <w:rPr>
          <w:rFonts w:ascii="Calibri" w:eastAsia="Calibri" w:hAnsi="Calibri" w:cs="Calibri"/>
          <w:b/>
          <w:bCs/>
          <w:sz w:val="24"/>
        </w:rPr>
        <w:t xml:space="preserve">, and scale up </w:t>
      </w:r>
      <w:r w:rsidR="0066774C" w:rsidRPr="009B035B">
        <w:rPr>
          <w:rFonts w:ascii="Calibri" w:eastAsia="Calibri" w:hAnsi="Calibri" w:cs="Calibri"/>
          <w:b/>
          <w:bCs/>
          <w:sz w:val="24"/>
        </w:rPr>
        <w:t xml:space="preserve">farmer </w:t>
      </w:r>
      <w:r w:rsidR="006D1AA5" w:rsidRPr="009B035B">
        <w:rPr>
          <w:rFonts w:ascii="Calibri" w:eastAsia="Calibri" w:hAnsi="Calibri" w:cs="Calibri"/>
          <w:b/>
          <w:bCs/>
          <w:sz w:val="24"/>
        </w:rPr>
        <w:t>data collection</w:t>
      </w:r>
      <w:r w:rsidR="001C033F" w:rsidRPr="009B035B">
        <w:rPr>
          <w:rFonts w:ascii="Calibri" w:eastAsia="Calibri" w:hAnsi="Calibri" w:cs="Calibri"/>
          <w:b/>
          <w:bCs/>
          <w:sz w:val="24"/>
        </w:rPr>
        <w:t xml:space="preserve"> </w:t>
      </w:r>
      <w:r w:rsidR="00690055" w:rsidRPr="009B035B">
        <w:rPr>
          <w:rFonts w:ascii="Calibri" w:eastAsia="Calibri" w:hAnsi="Calibri" w:cs="Calibri"/>
          <w:b/>
          <w:bCs/>
          <w:sz w:val="24"/>
        </w:rPr>
        <w:t>to meet</w:t>
      </w:r>
      <w:r w:rsidR="006C1CE1" w:rsidRPr="009B035B">
        <w:rPr>
          <w:rFonts w:ascii="Calibri" w:eastAsia="Calibri" w:hAnsi="Calibri" w:cs="Calibri"/>
          <w:b/>
          <w:bCs/>
          <w:sz w:val="24"/>
        </w:rPr>
        <w:t xml:space="preserve"> Japanese and other international market standards</w:t>
      </w:r>
      <w:r w:rsidR="0066774C" w:rsidRPr="009B035B">
        <w:rPr>
          <w:rFonts w:ascii="Calibri" w:eastAsia="Calibri" w:hAnsi="Calibri" w:cs="Calibri"/>
          <w:b/>
          <w:bCs/>
          <w:sz w:val="24"/>
        </w:rPr>
        <w:t xml:space="preserve"> </w:t>
      </w:r>
      <w:r w:rsidR="008002D8" w:rsidRPr="3D8824FB">
        <w:rPr>
          <w:rFonts w:ascii="Calibri" w:eastAsia="Calibri" w:hAnsi="Calibri" w:cs="Calibri"/>
          <w:b/>
          <w:bCs/>
          <w:sz w:val="24"/>
        </w:rPr>
        <w:t>and</w:t>
      </w:r>
      <w:r w:rsidR="0066774C" w:rsidRPr="009B035B">
        <w:rPr>
          <w:rFonts w:ascii="Calibri" w:eastAsia="Calibri" w:hAnsi="Calibri" w:cs="Calibri"/>
          <w:b/>
          <w:bCs/>
          <w:sz w:val="24"/>
        </w:rPr>
        <w:t xml:space="preserve"> show proof of concept</w:t>
      </w:r>
      <w:r w:rsidR="0052623F" w:rsidRPr="009B035B">
        <w:rPr>
          <w:rFonts w:ascii="Calibri" w:eastAsia="Calibri" w:hAnsi="Calibri" w:cs="Calibri"/>
          <w:b/>
          <w:bCs/>
          <w:sz w:val="24"/>
        </w:rPr>
        <w:t xml:space="preserve"> to scale at the </w:t>
      </w:r>
      <w:proofErr w:type="gramStart"/>
      <w:r w:rsidR="0052623F" w:rsidRPr="009B035B">
        <w:rPr>
          <w:rFonts w:ascii="Calibri" w:eastAsia="Calibri" w:hAnsi="Calibri" w:cs="Calibri"/>
          <w:b/>
          <w:bCs/>
          <w:sz w:val="24"/>
        </w:rPr>
        <w:t>national-level</w:t>
      </w:r>
      <w:proofErr w:type="gramEnd"/>
      <w:r w:rsidR="00605531" w:rsidRPr="009B035B">
        <w:rPr>
          <w:rFonts w:ascii="Calibri" w:eastAsia="Yu Mincho" w:hAnsi="Calibri" w:cs="Calibri"/>
          <w:b/>
          <w:bCs/>
          <w:sz w:val="24"/>
          <w:lang w:eastAsia="ja-JP"/>
        </w:rPr>
        <w:t>.</w:t>
      </w:r>
    </w:p>
    <w:p w14:paraId="73B22DC2" w14:textId="77777777" w:rsidR="00036502" w:rsidRPr="009B035B" w:rsidRDefault="00036502" w:rsidP="008856BA">
      <w:pPr>
        <w:snapToGrid w:val="0"/>
        <w:spacing w:after="0"/>
        <w:rPr>
          <w:rFonts w:ascii="Calibri" w:eastAsia="Yu Mincho" w:hAnsi="Calibri" w:cs="Calibri"/>
          <w:sz w:val="24"/>
          <w:lang w:eastAsia="ja-JP"/>
        </w:rPr>
      </w:pPr>
    </w:p>
    <w:p w14:paraId="1D61426A" w14:textId="5D251C0E" w:rsidR="028654FD" w:rsidRPr="009B035B" w:rsidRDefault="0052623F" w:rsidP="008856BA">
      <w:pPr>
        <w:snapToGrid w:val="0"/>
        <w:spacing w:after="0"/>
        <w:rPr>
          <w:rFonts w:ascii="Calibri" w:eastAsia="Calibri" w:hAnsi="Calibri" w:cs="Calibri"/>
          <w:sz w:val="24"/>
        </w:rPr>
      </w:pPr>
      <w:r w:rsidRPr="009B035B">
        <w:rPr>
          <w:rFonts w:ascii="Calibri" w:eastAsia="Calibri" w:hAnsi="Calibri" w:cs="Calibri"/>
          <w:sz w:val="24"/>
        </w:rPr>
        <w:t>C</w:t>
      </w:r>
      <w:r w:rsidR="2DD381B4" w:rsidRPr="009B035B">
        <w:rPr>
          <w:rFonts w:ascii="Calibri" w:eastAsia="Calibri" w:hAnsi="Calibri" w:cs="Calibri"/>
          <w:sz w:val="24"/>
        </w:rPr>
        <w:t xml:space="preserve">apacity will be strengthened </w:t>
      </w:r>
      <w:r w:rsidR="00895E05" w:rsidRPr="009B035B">
        <w:rPr>
          <w:rFonts w:ascii="Calibri" w:eastAsia="Calibri" w:hAnsi="Calibri" w:cs="Calibri"/>
          <w:sz w:val="24"/>
        </w:rPr>
        <w:t xml:space="preserve">for </w:t>
      </w:r>
      <w:r w:rsidR="006547F9" w:rsidRPr="009B035B">
        <w:rPr>
          <w:rFonts w:ascii="Calibri" w:eastAsia="Calibri" w:hAnsi="Calibri" w:cs="Calibri"/>
          <w:sz w:val="24"/>
        </w:rPr>
        <w:t xml:space="preserve">cooperatives, ECTA, and Ethiopian government, </w:t>
      </w:r>
      <w:r w:rsidR="2DD381B4" w:rsidRPr="009B035B">
        <w:rPr>
          <w:rFonts w:ascii="Calibri" w:eastAsia="Calibri" w:hAnsi="Calibri" w:cs="Calibri"/>
          <w:sz w:val="24"/>
        </w:rPr>
        <w:t xml:space="preserve">for digital traceability of deforestation-free coffee </w:t>
      </w:r>
      <w:r w:rsidR="006547F9" w:rsidRPr="009B035B">
        <w:rPr>
          <w:rFonts w:ascii="Calibri" w:eastAsia="Calibri" w:hAnsi="Calibri" w:cs="Calibri"/>
          <w:sz w:val="24"/>
        </w:rPr>
        <w:t>integrated with deforestation analysis</w:t>
      </w:r>
      <w:r w:rsidR="2DD381B4" w:rsidRPr="009B035B">
        <w:rPr>
          <w:rFonts w:ascii="Calibri" w:eastAsia="Calibri" w:hAnsi="Calibri" w:cs="Calibri"/>
          <w:sz w:val="24"/>
        </w:rPr>
        <w:t>, including provision of digital data collection technologies</w:t>
      </w:r>
      <w:r w:rsidR="3CE166CA" w:rsidRPr="009B035B">
        <w:rPr>
          <w:rFonts w:ascii="Calibri" w:eastAsia="Calibri" w:hAnsi="Calibri" w:cs="Calibri"/>
          <w:sz w:val="24"/>
        </w:rPr>
        <w:t xml:space="preserve"> </w:t>
      </w:r>
      <w:r w:rsidR="6CD6FCCF" w:rsidRPr="009B035B">
        <w:rPr>
          <w:rFonts w:ascii="Calibri" w:eastAsia="Calibri" w:hAnsi="Calibri" w:cs="Calibri"/>
          <w:sz w:val="24"/>
        </w:rPr>
        <w:t>and piloting a</w:t>
      </w:r>
      <w:r w:rsidR="0CF1AE45" w:rsidRPr="009B035B">
        <w:rPr>
          <w:rFonts w:ascii="Calibri" w:eastAsia="Calibri" w:hAnsi="Calibri" w:cs="Calibri"/>
          <w:sz w:val="24"/>
        </w:rPr>
        <w:t xml:space="preserve"> </w:t>
      </w:r>
      <w:r w:rsidR="32FED7C9" w:rsidRPr="009B035B">
        <w:rPr>
          <w:rFonts w:ascii="Calibri" w:eastAsia="Calibri" w:hAnsi="Calibri" w:cs="Calibri"/>
          <w:sz w:val="24"/>
        </w:rPr>
        <w:t xml:space="preserve">farm-to-port </w:t>
      </w:r>
      <w:r w:rsidR="3CE166CA" w:rsidRPr="009B035B">
        <w:rPr>
          <w:rFonts w:ascii="Calibri" w:eastAsia="Calibri" w:hAnsi="Calibri" w:cs="Calibri"/>
          <w:sz w:val="24"/>
        </w:rPr>
        <w:t>data v</w:t>
      </w:r>
      <w:r w:rsidR="0A02748A" w:rsidRPr="009B035B">
        <w:rPr>
          <w:rFonts w:ascii="Calibri" w:eastAsia="Calibri" w:hAnsi="Calibri" w:cs="Calibri"/>
          <w:sz w:val="24"/>
        </w:rPr>
        <w:t>alue chain</w:t>
      </w:r>
      <w:r w:rsidR="6AA19F04" w:rsidRPr="009B035B">
        <w:rPr>
          <w:rFonts w:ascii="Calibri" w:eastAsia="Calibri" w:hAnsi="Calibri" w:cs="Calibri"/>
          <w:sz w:val="24"/>
        </w:rPr>
        <w:t xml:space="preserve">. </w:t>
      </w:r>
      <w:r w:rsidR="006547F9" w:rsidRPr="009B035B">
        <w:rPr>
          <w:rFonts w:ascii="Calibri" w:eastAsia="Calibri" w:hAnsi="Calibri" w:cs="Calibri"/>
          <w:sz w:val="24"/>
        </w:rPr>
        <w:t>This pilot</w:t>
      </w:r>
      <w:r w:rsidR="6AA19F04" w:rsidRPr="009B035B">
        <w:rPr>
          <w:rFonts w:ascii="Calibri" w:eastAsia="Calibri" w:hAnsi="Calibri" w:cs="Calibri"/>
          <w:sz w:val="24"/>
        </w:rPr>
        <w:t xml:space="preserve"> will utilize</w:t>
      </w:r>
      <w:r w:rsidR="3CE166CA" w:rsidRPr="009B035B">
        <w:rPr>
          <w:rFonts w:ascii="Calibri" w:eastAsia="Calibri" w:hAnsi="Calibri" w:cs="Calibri"/>
          <w:sz w:val="24"/>
        </w:rPr>
        <w:t xml:space="preserve"> the ECTA traceability system</w:t>
      </w:r>
      <w:r w:rsidR="2800C0B9" w:rsidRPr="009B035B">
        <w:rPr>
          <w:rFonts w:ascii="Calibri" w:eastAsia="Calibri" w:hAnsi="Calibri" w:cs="Calibri"/>
          <w:sz w:val="24"/>
        </w:rPr>
        <w:t xml:space="preserve"> to test aggregation</w:t>
      </w:r>
      <w:r w:rsidR="511EDD9D" w:rsidRPr="009B035B">
        <w:rPr>
          <w:rFonts w:ascii="Calibri" w:eastAsia="Calibri" w:hAnsi="Calibri" w:cs="Calibri"/>
          <w:sz w:val="24"/>
        </w:rPr>
        <w:t>,</w:t>
      </w:r>
      <w:r w:rsidR="5AE1EC44" w:rsidRPr="009B035B">
        <w:rPr>
          <w:rFonts w:ascii="Calibri" w:eastAsia="Calibri" w:hAnsi="Calibri" w:cs="Calibri"/>
          <w:sz w:val="24"/>
        </w:rPr>
        <w:t xml:space="preserve"> deforestation-free analysis and </w:t>
      </w:r>
      <w:r w:rsidR="1F06DFB1" w:rsidRPr="009B035B">
        <w:rPr>
          <w:rFonts w:ascii="Calibri" w:eastAsia="Calibri" w:hAnsi="Calibri" w:cs="Calibri"/>
          <w:sz w:val="24"/>
        </w:rPr>
        <w:t>labe</w:t>
      </w:r>
      <w:r w:rsidR="0679FC13" w:rsidRPr="009B035B">
        <w:rPr>
          <w:rFonts w:ascii="Calibri" w:eastAsia="Calibri" w:hAnsi="Calibri" w:cs="Calibri"/>
          <w:sz w:val="24"/>
        </w:rPr>
        <w:t>l</w:t>
      </w:r>
      <w:r w:rsidR="1F06DFB1" w:rsidRPr="009B035B">
        <w:rPr>
          <w:rFonts w:ascii="Calibri" w:eastAsia="Calibri" w:hAnsi="Calibri" w:cs="Calibri"/>
          <w:sz w:val="24"/>
        </w:rPr>
        <w:t>ling</w:t>
      </w:r>
      <w:r w:rsidR="5AE1EC44" w:rsidRPr="009B035B">
        <w:rPr>
          <w:rFonts w:ascii="Calibri" w:eastAsia="Calibri" w:hAnsi="Calibri" w:cs="Calibri"/>
          <w:sz w:val="24"/>
        </w:rPr>
        <w:t>,</w:t>
      </w:r>
      <w:r w:rsidR="00D7FFD3" w:rsidRPr="009B035B">
        <w:rPr>
          <w:rFonts w:ascii="Calibri" w:eastAsia="Calibri" w:hAnsi="Calibri" w:cs="Calibri"/>
          <w:sz w:val="24"/>
        </w:rPr>
        <w:t xml:space="preserve"> working </w:t>
      </w:r>
      <w:r w:rsidR="37B4732C" w:rsidRPr="009B035B">
        <w:rPr>
          <w:rFonts w:ascii="Calibri" w:eastAsia="Calibri" w:hAnsi="Calibri" w:cs="Calibri"/>
          <w:sz w:val="24"/>
        </w:rPr>
        <w:t xml:space="preserve">closely </w:t>
      </w:r>
      <w:r w:rsidR="00D7FFD3" w:rsidRPr="009B035B">
        <w:rPr>
          <w:rFonts w:ascii="Calibri" w:eastAsia="Calibri" w:hAnsi="Calibri" w:cs="Calibri"/>
          <w:sz w:val="24"/>
        </w:rPr>
        <w:t xml:space="preserve">with </w:t>
      </w:r>
      <w:r w:rsidR="00D7FFD3" w:rsidRPr="00FE1364">
        <w:rPr>
          <w:rFonts w:ascii="Calibri" w:eastAsia="Calibri" w:hAnsi="Calibri" w:cs="Calibri"/>
          <w:sz w:val="24"/>
          <w:highlight w:val="green"/>
        </w:rPr>
        <w:t>Key Coffee (and Lavazza)</w:t>
      </w:r>
      <w:r w:rsidR="17B80987" w:rsidRPr="009B035B">
        <w:rPr>
          <w:rFonts w:ascii="Calibri" w:eastAsia="Calibri" w:hAnsi="Calibri" w:cs="Calibri"/>
          <w:sz w:val="24"/>
        </w:rPr>
        <w:t xml:space="preserve"> and targeting small lot export if quality standards meet the threshold</w:t>
      </w:r>
      <w:r w:rsidR="2DD381B4" w:rsidRPr="009B035B">
        <w:rPr>
          <w:rFonts w:ascii="Calibri" w:eastAsia="Calibri" w:hAnsi="Calibri" w:cs="Calibri"/>
          <w:sz w:val="24"/>
        </w:rPr>
        <w:t xml:space="preserve">. </w:t>
      </w:r>
      <w:r w:rsidR="46ADA3C6" w:rsidRPr="009B035B">
        <w:rPr>
          <w:rFonts w:ascii="Calibri" w:eastAsia="Calibri" w:hAnsi="Calibri" w:cs="Calibri"/>
          <w:sz w:val="24"/>
        </w:rPr>
        <w:t xml:space="preserve">The output will work closely with a JICA project implemented by Key Coffee in the Sidama region </w:t>
      </w:r>
      <w:r w:rsidR="7675AE0B" w:rsidRPr="009B035B">
        <w:rPr>
          <w:rFonts w:ascii="Calibri" w:eastAsia="Calibri" w:hAnsi="Calibri" w:cs="Calibri"/>
          <w:sz w:val="24"/>
        </w:rPr>
        <w:t xml:space="preserve">(August 2025 – August 2027) </w:t>
      </w:r>
      <w:r w:rsidR="46ADA3C6" w:rsidRPr="009B035B">
        <w:rPr>
          <w:rFonts w:ascii="Calibri" w:eastAsia="Calibri" w:hAnsi="Calibri" w:cs="Calibri"/>
          <w:sz w:val="24"/>
        </w:rPr>
        <w:t xml:space="preserve">to enhance synergies with </w:t>
      </w:r>
      <w:r w:rsidR="1A0458AB" w:rsidRPr="009B035B">
        <w:rPr>
          <w:rFonts w:ascii="Calibri" w:eastAsia="Calibri" w:hAnsi="Calibri" w:cs="Calibri"/>
          <w:sz w:val="24"/>
        </w:rPr>
        <w:t>conservation</w:t>
      </w:r>
      <w:r w:rsidR="00ED7FBB" w:rsidRPr="009B035B">
        <w:rPr>
          <w:rFonts w:ascii="Calibri" w:eastAsia="Calibri" w:hAnsi="Calibri" w:cs="Calibri"/>
          <w:sz w:val="24"/>
        </w:rPr>
        <w:t xml:space="preserve"> of genetic biodiversity </w:t>
      </w:r>
      <w:r w:rsidR="00023CB1" w:rsidRPr="009B035B">
        <w:rPr>
          <w:rFonts w:ascii="Calibri" w:eastAsia="Calibri" w:hAnsi="Calibri" w:cs="Calibri"/>
          <w:sz w:val="24"/>
        </w:rPr>
        <w:t>in arabica</w:t>
      </w:r>
      <w:r w:rsidR="46ADA3C6" w:rsidRPr="009B035B">
        <w:rPr>
          <w:rFonts w:ascii="Calibri" w:eastAsia="Calibri" w:hAnsi="Calibri" w:cs="Calibri"/>
          <w:sz w:val="24"/>
        </w:rPr>
        <w:t xml:space="preserve"> and a deforestation mitigation strategy that is developed </w:t>
      </w:r>
      <w:r w:rsidR="3AFF0D40" w:rsidRPr="009B035B">
        <w:rPr>
          <w:rFonts w:ascii="Calibri" w:eastAsia="Calibri" w:hAnsi="Calibri" w:cs="Calibri"/>
          <w:sz w:val="24"/>
        </w:rPr>
        <w:t>through the JICA project.</w:t>
      </w:r>
      <w:r w:rsidR="46ADA3C6" w:rsidRPr="009B035B">
        <w:rPr>
          <w:rFonts w:ascii="Calibri" w:eastAsia="Calibri" w:hAnsi="Calibri" w:cs="Calibri"/>
          <w:sz w:val="24"/>
        </w:rPr>
        <w:t xml:space="preserve"> </w:t>
      </w:r>
      <w:r w:rsidR="2DD381B4" w:rsidRPr="009B035B">
        <w:rPr>
          <w:rFonts w:ascii="Calibri" w:eastAsia="Calibri" w:hAnsi="Calibri" w:cs="Calibri"/>
          <w:sz w:val="24"/>
        </w:rPr>
        <w:t>Capacities of farmers and cooperatives will be enhanced through</w:t>
      </w:r>
      <w:r w:rsidR="339EAF93" w:rsidRPr="009B035B">
        <w:rPr>
          <w:rFonts w:ascii="Calibri" w:eastAsia="Calibri" w:hAnsi="Calibri" w:cs="Calibri"/>
          <w:sz w:val="24"/>
        </w:rPr>
        <w:t xml:space="preserve"> </w:t>
      </w:r>
      <w:r w:rsidR="2DD381B4" w:rsidRPr="009B035B">
        <w:rPr>
          <w:rFonts w:ascii="Calibri" w:eastAsia="Calibri" w:hAnsi="Calibri" w:cs="Calibri"/>
          <w:sz w:val="24"/>
        </w:rPr>
        <w:t>provision of improved coffee processing technologies including harvesting, washing, storage, and drying technologies to process coffee beans to meet quality standards of international markets. In addition, specialty coffee and tea branding, labelling and market access will be enhanced.</w:t>
      </w:r>
    </w:p>
    <w:p w14:paraId="00E0BB58" w14:textId="2DAC1930" w:rsidR="345DEEF2" w:rsidRPr="009B035B" w:rsidRDefault="345DEEF2" w:rsidP="008856BA">
      <w:pPr>
        <w:snapToGrid w:val="0"/>
        <w:spacing w:after="0"/>
        <w:rPr>
          <w:rFonts w:ascii="Calibri" w:eastAsia="Calibri" w:hAnsi="Calibri" w:cs="Calibri"/>
          <w:b/>
          <w:bCs/>
          <w:sz w:val="24"/>
        </w:rPr>
      </w:pPr>
    </w:p>
    <w:p w14:paraId="7AF1B472" w14:textId="791E61AA" w:rsidR="009157A8" w:rsidRPr="009B035B" w:rsidRDefault="3322ACC2" w:rsidP="008856BA">
      <w:pPr>
        <w:snapToGrid w:val="0"/>
        <w:spacing w:after="0"/>
        <w:rPr>
          <w:rFonts w:ascii="Calibri" w:eastAsia="Calibri" w:hAnsi="Calibri" w:cs="Calibri"/>
          <w:b/>
          <w:bCs/>
          <w:sz w:val="24"/>
        </w:rPr>
      </w:pPr>
      <w:r w:rsidRPr="009B035B">
        <w:rPr>
          <w:rFonts w:ascii="Calibri" w:eastAsia="Calibri" w:hAnsi="Calibri" w:cs="Calibri"/>
          <w:b/>
          <w:bCs/>
          <w:sz w:val="24"/>
        </w:rPr>
        <w:t xml:space="preserve">Output </w:t>
      </w:r>
      <w:r w:rsidR="00EB42AB" w:rsidRPr="009B035B">
        <w:rPr>
          <w:rFonts w:ascii="Calibri" w:eastAsia="Calibri" w:hAnsi="Calibri" w:cs="Calibri"/>
          <w:b/>
          <w:bCs/>
          <w:sz w:val="24"/>
        </w:rPr>
        <w:t>2</w:t>
      </w:r>
      <w:r w:rsidRPr="009B035B">
        <w:rPr>
          <w:rFonts w:ascii="Calibri" w:eastAsia="Calibri" w:hAnsi="Calibri" w:cs="Calibri"/>
          <w:b/>
          <w:bCs/>
          <w:sz w:val="24"/>
        </w:rPr>
        <w:t>. Deepened collaboration with exporters and buyers (including, Japanese coffee companies and others) to facilitate access to sustainable and specialty coffee markets from Ethiopia</w:t>
      </w:r>
      <w:r w:rsidR="00096CAB" w:rsidRPr="009B035B">
        <w:rPr>
          <w:rFonts w:ascii="Calibri" w:eastAsia="Calibri" w:hAnsi="Calibri" w:cs="Calibri"/>
          <w:b/>
          <w:bCs/>
          <w:sz w:val="24"/>
        </w:rPr>
        <w:t xml:space="preserve"> and improve marketing capacity</w:t>
      </w:r>
      <w:r w:rsidRPr="009B035B">
        <w:rPr>
          <w:rFonts w:ascii="Calibri" w:eastAsia="Calibri" w:hAnsi="Calibri" w:cs="Calibri"/>
          <w:b/>
          <w:bCs/>
          <w:sz w:val="24"/>
        </w:rPr>
        <w:t>.</w:t>
      </w:r>
    </w:p>
    <w:p w14:paraId="792661E3" w14:textId="77777777" w:rsidR="00036502" w:rsidRPr="00E373AF" w:rsidRDefault="00036502" w:rsidP="008856BA">
      <w:pPr>
        <w:snapToGrid w:val="0"/>
        <w:spacing w:after="0"/>
        <w:rPr>
          <w:rFonts w:ascii="Calibri" w:eastAsia="Yu Mincho" w:hAnsi="Calibri" w:cs="Calibri"/>
          <w:sz w:val="24"/>
          <w:lang w:eastAsia="ja-JP"/>
        </w:rPr>
      </w:pPr>
    </w:p>
    <w:p w14:paraId="798ADD3C" w14:textId="63660099" w:rsidR="001439FB" w:rsidRPr="005125E0" w:rsidRDefault="7E1D31EB" w:rsidP="008856BA">
      <w:pPr>
        <w:snapToGrid w:val="0"/>
        <w:spacing w:after="0"/>
        <w:rPr>
          <w:rFonts w:ascii="Calibri" w:eastAsia="Yu Mincho" w:hAnsi="Calibri" w:cs="Calibri"/>
          <w:sz w:val="24"/>
        </w:rPr>
      </w:pPr>
      <w:r w:rsidRPr="005125E0">
        <w:rPr>
          <w:rFonts w:ascii="Calibri" w:eastAsia="Calibri" w:hAnsi="Calibri" w:cs="Calibri"/>
          <w:sz w:val="24"/>
        </w:rPr>
        <w:t xml:space="preserve">To strengthen the coffee sector, the project will focus on enhancing partnerships between </w:t>
      </w:r>
      <w:r w:rsidR="00AF6844" w:rsidRPr="005125E0">
        <w:rPr>
          <w:rFonts w:ascii="Calibri" w:eastAsia="Calibri" w:hAnsi="Calibri" w:cs="Calibri"/>
          <w:sz w:val="24"/>
        </w:rPr>
        <w:t>ECTA</w:t>
      </w:r>
      <w:r w:rsidRPr="005125E0">
        <w:rPr>
          <w:rFonts w:ascii="Calibri" w:eastAsia="Calibri" w:hAnsi="Calibri" w:cs="Calibri"/>
          <w:sz w:val="24"/>
        </w:rPr>
        <w:t xml:space="preserve">, farmers’ cooperatives, and buyers by creating robust market linkages, while also facilitating structured dialogue and collaboration among at least </w:t>
      </w:r>
      <w:r w:rsidR="495C3260" w:rsidRPr="005125E0">
        <w:rPr>
          <w:rFonts w:ascii="Calibri" w:eastAsia="Calibri" w:hAnsi="Calibri" w:cs="Calibri"/>
          <w:sz w:val="24"/>
        </w:rPr>
        <w:t>2</w:t>
      </w:r>
      <w:r w:rsidR="59B531FA" w:rsidRPr="005125E0">
        <w:rPr>
          <w:rFonts w:ascii="Calibri" w:eastAsia="Calibri" w:hAnsi="Calibri" w:cs="Calibri"/>
          <w:sz w:val="24"/>
        </w:rPr>
        <w:t>0</w:t>
      </w:r>
      <w:r w:rsidRPr="005125E0">
        <w:rPr>
          <w:rFonts w:ascii="Calibri" w:eastAsia="Calibri" w:hAnsi="Calibri" w:cs="Calibri"/>
          <w:sz w:val="24"/>
        </w:rPr>
        <w:t xml:space="preserve"> cooperatives, private companies, and other key stakeholders. These efforts will be complemented by </w:t>
      </w:r>
      <w:r w:rsidR="044E6E34" w:rsidRPr="005125E0">
        <w:rPr>
          <w:rFonts w:ascii="Calibri" w:eastAsia="Calibri" w:hAnsi="Calibri" w:cs="Calibri"/>
          <w:sz w:val="24"/>
        </w:rPr>
        <w:t>compiling lessons learned from the pilot in the Sidama to be used for development of a national system</w:t>
      </w:r>
      <w:r w:rsidRPr="005125E0">
        <w:rPr>
          <w:rFonts w:ascii="Calibri" w:eastAsia="Calibri" w:hAnsi="Calibri" w:cs="Calibri"/>
          <w:sz w:val="24"/>
        </w:rPr>
        <w:t>. In addition, the initiative will invest in building continental industry expertise through specialized training in coffee cupping, processing, and business management, ensuring that cooperatives and enterprises alike are equipped with the technical skills and managerial capacity needed to compete effectively in regional and global markets.</w:t>
      </w:r>
    </w:p>
    <w:p w14:paraId="18765B30" w14:textId="77777777" w:rsidR="00347DBD" w:rsidRPr="005125E0" w:rsidRDefault="00347DBD" w:rsidP="008856BA">
      <w:pPr>
        <w:pStyle w:val="paragraph"/>
        <w:shd w:val="clear" w:color="auto" w:fill="FFFFFF" w:themeFill="background1"/>
        <w:snapToGrid w:val="0"/>
        <w:spacing w:before="0" w:beforeAutospacing="0" w:after="0" w:afterAutospacing="0"/>
        <w:ind w:left="360"/>
        <w:jc w:val="both"/>
        <w:textAlignment w:val="baseline"/>
        <w:rPr>
          <w:rFonts w:ascii="Calibri" w:eastAsia="Calibri" w:hAnsi="Calibri" w:cs="Calibri"/>
          <w:i/>
          <w:iCs/>
        </w:rPr>
      </w:pPr>
    </w:p>
    <w:p w14:paraId="5796831C" w14:textId="725AA4E1" w:rsidR="00963529" w:rsidRPr="005125E0" w:rsidRDefault="7A49C0DA" w:rsidP="005125E0">
      <w:pPr>
        <w:pStyle w:val="paragraph"/>
        <w:shd w:val="clear" w:color="auto" w:fill="FFFFFF" w:themeFill="background1"/>
        <w:snapToGrid w:val="0"/>
        <w:spacing w:before="0" w:beforeAutospacing="0" w:after="0" w:afterAutospacing="0"/>
        <w:jc w:val="both"/>
        <w:textAlignment w:val="baseline"/>
        <w:rPr>
          <w:rFonts w:ascii="Calibri" w:eastAsia="Calibri" w:hAnsi="Calibri" w:cs="Calibri"/>
          <w:i/>
          <w:iCs/>
          <w:u w:val="single"/>
        </w:rPr>
      </w:pPr>
      <w:r w:rsidRPr="005125E0">
        <w:rPr>
          <w:rFonts w:ascii="Calibri" w:eastAsia="Calibri" w:hAnsi="Calibri" w:cs="Calibri"/>
          <w:i/>
          <w:iCs/>
        </w:rPr>
        <w:t xml:space="preserve">The proposed project is aligned with the following </w:t>
      </w:r>
      <w:r w:rsidR="636D62E2" w:rsidRPr="005125E0">
        <w:rPr>
          <w:rFonts w:ascii="Calibri" w:eastAsia="Calibri" w:hAnsi="Calibri" w:cs="Calibri"/>
          <w:i/>
          <w:iCs/>
        </w:rPr>
        <w:t>sectors</w:t>
      </w:r>
      <w:r w:rsidRPr="005125E0">
        <w:rPr>
          <w:rFonts w:ascii="Calibri" w:eastAsia="Calibri" w:hAnsi="Calibri" w:cs="Calibri"/>
          <w:i/>
          <w:iCs/>
        </w:rPr>
        <w:t xml:space="preserve"> and targets in the NDC, NAP, and/or NBSAP: </w:t>
      </w:r>
    </w:p>
    <w:tbl>
      <w:tblPr>
        <w:tblStyle w:val="TableGrid"/>
        <w:tblW w:w="0" w:type="auto"/>
        <w:tblInd w:w="360" w:type="dxa"/>
        <w:tblLook w:val="04A0" w:firstRow="1" w:lastRow="0" w:firstColumn="1" w:lastColumn="0" w:noHBand="0" w:noVBand="1"/>
      </w:tblPr>
      <w:tblGrid>
        <w:gridCol w:w="2187"/>
        <w:gridCol w:w="2268"/>
        <w:gridCol w:w="2410"/>
        <w:gridCol w:w="2369"/>
      </w:tblGrid>
      <w:tr w:rsidR="00DB585A" w:rsidRPr="00DB585A" w14:paraId="6C8B7044" w14:textId="77777777" w:rsidTr="009B035B">
        <w:tc>
          <w:tcPr>
            <w:tcW w:w="2187" w:type="dxa"/>
            <w:shd w:val="clear" w:color="auto" w:fill="DAE8F8"/>
          </w:tcPr>
          <w:p w14:paraId="44309E5E" w14:textId="77777777" w:rsidR="00963529" w:rsidRPr="009B035B" w:rsidRDefault="7A49C0DA" w:rsidP="008856BA">
            <w:pPr>
              <w:snapToGrid w:val="0"/>
              <w:spacing w:after="0"/>
              <w:jc w:val="center"/>
              <w:rPr>
                <w:rFonts w:ascii="Calibri" w:eastAsia="Calibri" w:hAnsi="Calibri" w:cs="Calibri"/>
                <w:sz w:val="21"/>
                <w:szCs w:val="21"/>
              </w:rPr>
            </w:pPr>
            <w:r w:rsidRPr="009B035B">
              <w:rPr>
                <w:rFonts w:ascii="Calibri" w:eastAsia="Calibri" w:hAnsi="Calibri" w:cs="Calibri"/>
                <w:sz w:val="21"/>
                <w:szCs w:val="21"/>
              </w:rPr>
              <w:t>NDC sector and target</w:t>
            </w:r>
          </w:p>
        </w:tc>
        <w:tc>
          <w:tcPr>
            <w:tcW w:w="2268" w:type="dxa"/>
            <w:shd w:val="clear" w:color="auto" w:fill="DAE8F8"/>
          </w:tcPr>
          <w:p w14:paraId="183843C8" w14:textId="77777777" w:rsidR="00963529" w:rsidRPr="009B035B" w:rsidRDefault="7A49C0DA" w:rsidP="008856BA">
            <w:pPr>
              <w:snapToGrid w:val="0"/>
              <w:spacing w:after="0"/>
              <w:jc w:val="center"/>
              <w:rPr>
                <w:rFonts w:ascii="Calibri" w:eastAsia="Calibri" w:hAnsi="Calibri" w:cs="Calibri"/>
                <w:sz w:val="21"/>
                <w:szCs w:val="21"/>
              </w:rPr>
            </w:pPr>
            <w:r w:rsidRPr="009B035B">
              <w:rPr>
                <w:rFonts w:ascii="Calibri" w:eastAsia="Calibri" w:hAnsi="Calibri" w:cs="Calibri"/>
                <w:sz w:val="21"/>
                <w:szCs w:val="21"/>
              </w:rPr>
              <w:t>NAP sector and target</w:t>
            </w:r>
          </w:p>
        </w:tc>
        <w:tc>
          <w:tcPr>
            <w:tcW w:w="2410" w:type="dxa"/>
            <w:shd w:val="clear" w:color="auto" w:fill="DAE8F8"/>
          </w:tcPr>
          <w:p w14:paraId="418D1C02" w14:textId="77777777" w:rsidR="00963529" w:rsidRPr="009B035B" w:rsidRDefault="7A49C0DA" w:rsidP="008856BA">
            <w:pPr>
              <w:snapToGrid w:val="0"/>
              <w:spacing w:after="0"/>
              <w:jc w:val="center"/>
              <w:rPr>
                <w:rFonts w:ascii="Calibri" w:eastAsia="Calibri" w:hAnsi="Calibri" w:cs="Calibri"/>
                <w:sz w:val="21"/>
                <w:szCs w:val="21"/>
              </w:rPr>
            </w:pPr>
            <w:r w:rsidRPr="009B035B">
              <w:rPr>
                <w:rFonts w:ascii="Calibri" w:eastAsia="Calibri" w:hAnsi="Calibri" w:cs="Calibri"/>
                <w:sz w:val="21"/>
                <w:szCs w:val="21"/>
              </w:rPr>
              <w:t>NBSAP sector and target</w:t>
            </w:r>
          </w:p>
        </w:tc>
        <w:tc>
          <w:tcPr>
            <w:tcW w:w="2369" w:type="dxa"/>
            <w:shd w:val="clear" w:color="auto" w:fill="DAE8F8"/>
          </w:tcPr>
          <w:p w14:paraId="5D785616" w14:textId="77777777" w:rsidR="00963529" w:rsidRPr="009B035B" w:rsidRDefault="7A49C0DA" w:rsidP="008856BA">
            <w:pPr>
              <w:snapToGrid w:val="0"/>
              <w:spacing w:after="0"/>
              <w:jc w:val="center"/>
              <w:rPr>
                <w:rFonts w:ascii="Calibri" w:eastAsia="Calibri" w:hAnsi="Calibri" w:cs="Calibri"/>
                <w:sz w:val="21"/>
                <w:szCs w:val="21"/>
              </w:rPr>
            </w:pPr>
            <w:r w:rsidRPr="009B035B">
              <w:rPr>
                <w:rFonts w:ascii="Calibri" w:eastAsia="Calibri" w:hAnsi="Calibri" w:cs="Calibri"/>
                <w:sz w:val="21"/>
                <w:szCs w:val="21"/>
              </w:rPr>
              <w:t>Proposed project Output</w:t>
            </w:r>
          </w:p>
        </w:tc>
      </w:tr>
      <w:tr w:rsidR="00DB585A" w:rsidRPr="00DB585A" w14:paraId="19CD2FAB" w14:textId="77777777" w:rsidTr="009B035B">
        <w:tc>
          <w:tcPr>
            <w:tcW w:w="2187" w:type="dxa"/>
          </w:tcPr>
          <w:p w14:paraId="46185823" w14:textId="7C63F281" w:rsidR="6A6F2DA7" w:rsidRPr="009B035B" w:rsidRDefault="53662725" w:rsidP="008856BA">
            <w:pPr>
              <w:snapToGrid w:val="0"/>
              <w:spacing w:after="0"/>
              <w:jc w:val="left"/>
              <w:rPr>
                <w:rFonts w:ascii="Calibri" w:eastAsia="Calibri" w:hAnsi="Calibri" w:cs="Calibri"/>
                <w:sz w:val="21"/>
                <w:szCs w:val="21"/>
              </w:rPr>
            </w:pPr>
            <w:r w:rsidRPr="009B035B">
              <w:rPr>
                <w:rFonts w:ascii="Calibri" w:eastAsia="Calibri" w:hAnsi="Calibri" w:cs="Calibri"/>
                <w:b/>
                <w:bCs/>
                <w:sz w:val="21"/>
                <w:szCs w:val="21"/>
              </w:rPr>
              <w:t>Agriculture</w:t>
            </w:r>
            <w:r w:rsidRPr="009B035B">
              <w:rPr>
                <w:rFonts w:ascii="Calibri" w:eastAsia="Calibri" w:hAnsi="Calibri" w:cs="Calibri"/>
                <w:sz w:val="21"/>
                <w:szCs w:val="21"/>
              </w:rPr>
              <w:t xml:space="preserve"> – Promote climate-smart </w:t>
            </w:r>
            <w:r w:rsidRPr="009B035B">
              <w:rPr>
                <w:rFonts w:ascii="Calibri" w:eastAsia="Calibri" w:hAnsi="Calibri" w:cs="Calibri"/>
                <w:sz w:val="21"/>
                <w:szCs w:val="21"/>
              </w:rPr>
              <w:lastRenderedPageBreak/>
              <w:t>agriculture; improve productivity; enhance value-chain resilience; and strengthen traceability and low-emission production systems.</w:t>
            </w:r>
          </w:p>
        </w:tc>
        <w:tc>
          <w:tcPr>
            <w:tcW w:w="2268" w:type="dxa"/>
          </w:tcPr>
          <w:p w14:paraId="674CC986" w14:textId="721D06F6" w:rsidR="6A6F2DA7" w:rsidRPr="009B035B" w:rsidRDefault="53662725" w:rsidP="008856BA">
            <w:pPr>
              <w:snapToGrid w:val="0"/>
              <w:spacing w:after="0"/>
              <w:jc w:val="left"/>
              <w:rPr>
                <w:rFonts w:ascii="Calibri" w:eastAsia="Calibri" w:hAnsi="Calibri" w:cs="Calibri"/>
                <w:sz w:val="21"/>
                <w:szCs w:val="21"/>
              </w:rPr>
            </w:pPr>
            <w:r w:rsidRPr="009B035B">
              <w:rPr>
                <w:rFonts w:ascii="Calibri" w:eastAsia="Calibri" w:hAnsi="Calibri" w:cs="Calibri"/>
                <w:b/>
                <w:bCs/>
                <w:sz w:val="21"/>
                <w:szCs w:val="21"/>
              </w:rPr>
              <w:lastRenderedPageBreak/>
              <w:t>Agriculture</w:t>
            </w:r>
            <w:r w:rsidRPr="009B035B">
              <w:rPr>
                <w:rFonts w:ascii="Calibri" w:eastAsia="Calibri" w:hAnsi="Calibri" w:cs="Calibri"/>
                <w:sz w:val="21"/>
                <w:szCs w:val="21"/>
              </w:rPr>
              <w:t xml:space="preserve"> – Build resilience of </w:t>
            </w:r>
            <w:r w:rsidRPr="009B035B">
              <w:rPr>
                <w:rFonts w:ascii="Calibri" w:eastAsia="Calibri" w:hAnsi="Calibri" w:cs="Calibri"/>
                <w:sz w:val="21"/>
                <w:szCs w:val="21"/>
              </w:rPr>
              <w:lastRenderedPageBreak/>
              <w:t>smallholder farmers; promote climate-smart practices; improve post-harvest handling and value-chain efficiency.</w:t>
            </w:r>
          </w:p>
        </w:tc>
        <w:tc>
          <w:tcPr>
            <w:tcW w:w="2410" w:type="dxa"/>
          </w:tcPr>
          <w:p w14:paraId="198D6A95" w14:textId="1C46C5DC" w:rsidR="6A6F2DA7" w:rsidRPr="009B035B" w:rsidRDefault="53662725" w:rsidP="008856BA">
            <w:pPr>
              <w:snapToGrid w:val="0"/>
              <w:spacing w:after="0"/>
              <w:jc w:val="left"/>
              <w:rPr>
                <w:rFonts w:ascii="Calibri" w:eastAsia="Calibri" w:hAnsi="Calibri" w:cs="Calibri"/>
                <w:sz w:val="21"/>
                <w:szCs w:val="21"/>
              </w:rPr>
            </w:pPr>
            <w:r w:rsidRPr="009B035B">
              <w:rPr>
                <w:rFonts w:ascii="Calibri" w:eastAsia="Calibri" w:hAnsi="Calibri" w:cs="Calibri"/>
                <w:b/>
                <w:bCs/>
                <w:sz w:val="21"/>
                <w:szCs w:val="21"/>
              </w:rPr>
              <w:lastRenderedPageBreak/>
              <w:t>Agrobiodiversity &amp; Sustainable Agriculture</w:t>
            </w:r>
            <w:r w:rsidRPr="009B035B">
              <w:rPr>
                <w:rFonts w:ascii="Calibri" w:eastAsia="Calibri" w:hAnsi="Calibri" w:cs="Calibri"/>
                <w:sz w:val="21"/>
                <w:szCs w:val="21"/>
              </w:rPr>
              <w:t xml:space="preserve"> – </w:t>
            </w:r>
            <w:r w:rsidRPr="009B035B">
              <w:rPr>
                <w:rFonts w:ascii="Calibri" w:eastAsia="Calibri" w:hAnsi="Calibri" w:cs="Calibri"/>
                <w:sz w:val="21"/>
                <w:szCs w:val="21"/>
              </w:rPr>
              <w:lastRenderedPageBreak/>
              <w:t>Mainstream biodiversity in agricultural landscapes; promote sustainable farming practices that protect genetic resources.</w:t>
            </w:r>
          </w:p>
        </w:tc>
        <w:tc>
          <w:tcPr>
            <w:tcW w:w="2369" w:type="dxa"/>
          </w:tcPr>
          <w:p w14:paraId="469110C4" w14:textId="353BAEEF" w:rsidR="6A6F2DA7" w:rsidRPr="009B035B" w:rsidRDefault="53662725" w:rsidP="008856BA">
            <w:pPr>
              <w:snapToGrid w:val="0"/>
              <w:spacing w:after="0"/>
              <w:jc w:val="left"/>
              <w:rPr>
                <w:rFonts w:ascii="Calibri" w:eastAsia="Calibri" w:hAnsi="Calibri" w:cs="Calibri"/>
                <w:sz w:val="21"/>
                <w:szCs w:val="21"/>
              </w:rPr>
            </w:pPr>
            <w:r w:rsidRPr="009B035B">
              <w:rPr>
                <w:rFonts w:ascii="Calibri" w:eastAsia="Calibri" w:hAnsi="Calibri" w:cs="Calibri"/>
                <w:b/>
                <w:sz w:val="21"/>
                <w:szCs w:val="21"/>
              </w:rPr>
              <w:lastRenderedPageBreak/>
              <w:t>Output 1:</w:t>
            </w:r>
            <w:r w:rsidRPr="009B035B">
              <w:rPr>
                <w:rFonts w:ascii="Calibri" w:eastAsia="Calibri" w:hAnsi="Calibri" w:cs="Calibri"/>
                <w:sz w:val="21"/>
                <w:szCs w:val="21"/>
              </w:rPr>
              <w:t xml:space="preserve"> </w:t>
            </w:r>
            <w:r w:rsidR="001A751C">
              <w:rPr>
                <w:rFonts w:ascii="Calibri" w:eastAsia="Calibri" w:hAnsi="Calibri" w:cs="Calibri"/>
                <w:sz w:val="21"/>
                <w:szCs w:val="21"/>
              </w:rPr>
              <w:t>D</w:t>
            </w:r>
            <w:r w:rsidR="00775EF8" w:rsidRPr="00775EF8">
              <w:rPr>
                <w:rFonts w:ascii="Calibri" w:eastAsia="Calibri" w:hAnsi="Calibri" w:cs="Calibri"/>
                <w:sz w:val="21"/>
                <w:szCs w:val="21"/>
              </w:rPr>
              <w:t xml:space="preserve">igital coffee traceability system is </w:t>
            </w:r>
            <w:r w:rsidR="00775EF8" w:rsidRPr="00775EF8">
              <w:rPr>
                <w:rFonts w:ascii="Calibri" w:eastAsia="Calibri" w:hAnsi="Calibri" w:cs="Calibri"/>
                <w:sz w:val="21"/>
                <w:szCs w:val="21"/>
              </w:rPr>
              <w:lastRenderedPageBreak/>
              <w:t>piloted in one region, integrating deforestation analysis, and scale up farmer data collection to meet Japanese and other international market standards an</w:t>
            </w:r>
            <w:r w:rsidR="001A751C">
              <w:rPr>
                <w:rFonts w:ascii="Calibri" w:eastAsia="Calibri" w:hAnsi="Calibri" w:cs="Calibri"/>
                <w:sz w:val="21"/>
                <w:szCs w:val="21"/>
              </w:rPr>
              <w:t>d</w:t>
            </w:r>
            <w:r w:rsidR="00775EF8" w:rsidRPr="00775EF8">
              <w:rPr>
                <w:rFonts w:ascii="Calibri" w:eastAsia="Calibri" w:hAnsi="Calibri" w:cs="Calibri"/>
                <w:sz w:val="21"/>
                <w:szCs w:val="21"/>
              </w:rPr>
              <w:t xml:space="preserve"> show proof of concept to scale at the </w:t>
            </w:r>
            <w:proofErr w:type="gramStart"/>
            <w:r w:rsidR="00775EF8" w:rsidRPr="00775EF8">
              <w:rPr>
                <w:rFonts w:ascii="Calibri" w:eastAsia="Calibri" w:hAnsi="Calibri" w:cs="Calibri"/>
                <w:sz w:val="21"/>
                <w:szCs w:val="21"/>
              </w:rPr>
              <w:t>national-level</w:t>
            </w:r>
            <w:proofErr w:type="gramEnd"/>
            <w:r w:rsidR="00775EF8" w:rsidRPr="00775EF8">
              <w:rPr>
                <w:rFonts w:ascii="Calibri" w:eastAsia="Calibri" w:hAnsi="Calibri" w:cs="Calibri"/>
                <w:sz w:val="21"/>
                <w:szCs w:val="21"/>
              </w:rPr>
              <w:t>.</w:t>
            </w:r>
          </w:p>
        </w:tc>
      </w:tr>
      <w:tr w:rsidR="00DB585A" w:rsidRPr="00DB585A" w14:paraId="02E5D6E0" w14:textId="77777777" w:rsidTr="009B035B">
        <w:tc>
          <w:tcPr>
            <w:tcW w:w="2187" w:type="dxa"/>
          </w:tcPr>
          <w:p w14:paraId="07E7AA2D" w14:textId="4BFF655D" w:rsidR="6A6F2DA7" w:rsidRPr="009B035B" w:rsidRDefault="53662725" w:rsidP="008856BA">
            <w:pPr>
              <w:snapToGrid w:val="0"/>
              <w:spacing w:after="0"/>
              <w:jc w:val="left"/>
              <w:rPr>
                <w:rFonts w:ascii="Calibri" w:eastAsia="Calibri" w:hAnsi="Calibri" w:cs="Calibri"/>
                <w:sz w:val="21"/>
                <w:szCs w:val="21"/>
              </w:rPr>
            </w:pPr>
            <w:r w:rsidRPr="009B035B">
              <w:rPr>
                <w:rFonts w:ascii="Calibri" w:eastAsia="Calibri" w:hAnsi="Calibri" w:cs="Calibri"/>
                <w:b/>
                <w:bCs/>
                <w:sz w:val="21"/>
                <w:szCs w:val="21"/>
              </w:rPr>
              <w:lastRenderedPageBreak/>
              <w:t>Forest</w:t>
            </w:r>
            <w:r w:rsidRPr="009B035B">
              <w:rPr>
                <w:rFonts w:ascii="Calibri" w:eastAsia="Calibri" w:hAnsi="Calibri" w:cs="Calibri"/>
                <w:sz w:val="21"/>
                <w:szCs w:val="21"/>
              </w:rPr>
              <w:t xml:space="preserve"> – Reduce deforestation and forest degradation; expand forest cover; adopt sustainable land-use and agroforestry practices.</w:t>
            </w:r>
          </w:p>
        </w:tc>
        <w:tc>
          <w:tcPr>
            <w:tcW w:w="2268" w:type="dxa"/>
          </w:tcPr>
          <w:p w14:paraId="7AF198BF" w14:textId="0022418E" w:rsidR="6A6F2DA7" w:rsidRPr="009B035B" w:rsidRDefault="53662725" w:rsidP="008856BA">
            <w:pPr>
              <w:snapToGrid w:val="0"/>
              <w:spacing w:after="0"/>
              <w:jc w:val="left"/>
              <w:rPr>
                <w:rFonts w:ascii="Calibri" w:eastAsia="Calibri" w:hAnsi="Calibri" w:cs="Calibri"/>
                <w:sz w:val="21"/>
                <w:szCs w:val="21"/>
              </w:rPr>
            </w:pPr>
            <w:r w:rsidRPr="009B035B">
              <w:rPr>
                <w:rFonts w:ascii="Calibri" w:eastAsia="Calibri" w:hAnsi="Calibri" w:cs="Calibri"/>
                <w:b/>
                <w:bCs/>
                <w:sz w:val="21"/>
                <w:szCs w:val="21"/>
              </w:rPr>
              <w:t>Forest</w:t>
            </w:r>
            <w:r w:rsidRPr="009B035B">
              <w:rPr>
                <w:rFonts w:ascii="Calibri" w:eastAsia="Calibri" w:hAnsi="Calibri" w:cs="Calibri"/>
                <w:sz w:val="21"/>
                <w:szCs w:val="21"/>
              </w:rPr>
              <w:t xml:space="preserve"> – Strengthen forest landscape restoration; improve community-based forest management; enhance monitoring of forest resources.</w:t>
            </w:r>
          </w:p>
        </w:tc>
        <w:tc>
          <w:tcPr>
            <w:tcW w:w="2410" w:type="dxa"/>
          </w:tcPr>
          <w:p w14:paraId="2FAC886B" w14:textId="79000F1B" w:rsidR="6A6F2DA7" w:rsidRPr="009B035B" w:rsidRDefault="53662725" w:rsidP="008856BA">
            <w:pPr>
              <w:snapToGrid w:val="0"/>
              <w:spacing w:after="0"/>
              <w:jc w:val="left"/>
              <w:rPr>
                <w:rFonts w:ascii="Calibri" w:eastAsia="Calibri" w:hAnsi="Calibri" w:cs="Calibri"/>
                <w:sz w:val="21"/>
                <w:szCs w:val="21"/>
              </w:rPr>
            </w:pPr>
            <w:r w:rsidRPr="009B035B">
              <w:rPr>
                <w:rFonts w:ascii="Calibri" w:eastAsia="Calibri" w:hAnsi="Calibri" w:cs="Calibri"/>
                <w:b/>
                <w:bCs/>
                <w:sz w:val="21"/>
                <w:szCs w:val="21"/>
              </w:rPr>
              <w:t>Forest Ecosystems</w:t>
            </w:r>
            <w:r w:rsidRPr="009B035B">
              <w:rPr>
                <w:rFonts w:ascii="Calibri" w:eastAsia="Calibri" w:hAnsi="Calibri" w:cs="Calibri"/>
                <w:sz w:val="21"/>
                <w:szCs w:val="21"/>
              </w:rPr>
              <w:t xml:space="preserve"> – </w:t>
            </w:r>
            <w:proofErr w:type="gramStart"/>
            <w:r w:rsidRPr="009B035B">
              <w:rPr>
                <w:rFonts w:ascii="Calibri" w:eastAsia="Calibri" w:hAnsi="Calibri" w:cs="Calibri"/>
                <w:sz w:val="21"/>
                <w:szCs w:val="21"/>
              </w:rPr>
              <w:t>Conserve forest</w:t>
            </w:r>
            <w:proofErr w:type="gramEnd"/>
            <w:r w:rsidRPr="009B035B">
              <w:rPr>
                <w:rFonts w:ascii="Calibri" w:eastAsia="Calibri" w:hAnsi="Calibri" w:cs="Calibri"/>
                <w:sz w:val="21"/>
                <w:szCs w:val="21"/>
              </w:rPr>
              <w:t xml:space="preserve"> biodiversity; protect wild Coffea arabica habitats; restore degraded forest landscapes.</w:t>
            </w:r>
          </w:p>
        </w:tc>
        <w:tc>
          <w:tcPr>
            <w:tcW w:w="2369" w:type="dxa"/>
          </w:tcPr>
          <w:p w14:paraId="1F22D1B7" w14:textId="5E2BBC9D" w:rsidR="6A6F2DA7" w:rsidRPr="009B035B" w:rsidRDefault="53662725" w:rsidP="008856BA">
            <w:pPr>
              <w:snapToGrid w:val="0"/>
              <w:spacing w:after="0"/>
              <w:jc w:val="left"/>
              <w:rPr>
                <w:rFonts w:ascii="Calibri" w:eastAsia="Calibri" w:hAnsi="Calibri" w:cs="Calibri"/>
                <w:sz w:val="21"/>
                <w:szCs w:val="21"/>
              </w:rPr>
            </w:pPr>
            <w:r w:rsidRPr="009B035B">
              <w:rPr>
                <w:rFonts w:ascii="Calibri" w:eastAsia="Calibri" w:hAnsi="Calibri" w:cs="Calibri"/>
                <w:b/>
                <w:sz w:val="21"/>
                <w:szCs w:val="21"/>
              </w:rPr>
              <w:t>Output 1:</w:t>
            </w:r>
            <w:r w:rsidRPr="009B035B">
              <w:rPr>
                <w:rFonts w:ascii="Calibri" w:eastAsia="Calibri" w:hAnsi="Calibri" w:cs="Calibri"/>
                <w:sz w:val="21"/>
                <w:szCs w:val="21"/>
              </w:rPr>
              <w:t xml:space="preserve"> </w:t>
            </w:r>
            <w:r w:rsidR="00E339DF">
              <w:rPr>
                <w:rFonts w:ascii="Calibri" w:eastAsia="Calibri" w:hAnsi="Calibri" w:cs="Calibri"/>
                <w:sz w:val="21"/>
                <w:szCs w:val="21"/>
              </w:rPr>
              <w:t>D</w:t>
            </w:r>
            <w:r w:rsidR="00E339DF" w:rsidRPr="00775EF8">
              <w:rPr>
                <w:rFonts w:ascii="Calibri" w:eastAsia="Calibri" w:hAnsi="Calibri" w:cs="Calibri"/>
                <w:sz w:val="21"/>
                <w:szCs w:val="21"/>
              </w:rPr>
              <w:t>igital coffee traceability system is piloted in one region, integrating deforestation analysis, and scale up farmer data collection to meet Japanese and other international market standards an</w:t>
            </w:r>
            <w:r w:rsidR="00E339DF">
              <w:rPr>
                <w:rFonts w:ascii="Calibri" w:eastAsia="Calibri" w:hAnsi="Calibri" w:cs="Calibri"/>
                <w:sz w:val="21"/>
                <w:szCs w:val="21"/>
              </w:rPr>
              <w:t>d</w:t>
            </w:r>
            <w:r w:rsidR="00E339DF" w:rsidRPr="00775EF8">
              <w:rPr>
                <w:rFonts w:ascii="Calibri" w:eastAsia="Calibri" w:hAnsi="Calibri" w:cs="Calibri"/>
                <w:sz w:val="21"/>
                <w:szCs w:val="21"/>
              </w:rPr>
              <w:t xml:space="preserve"> show proof of concept to scale at the </w:t>
            </w:r>
            <w:proofErr w:type="gramStart"/>
            <w:r w:rsidR="00E339DF" w:rsidRPr="00775EF8">
              <w:rPr>
                <w:rFonts w:ascii="Calibri" w:eastAsia="Calibri" w:hAnsi="Calibri" w:cs="Calibri"/>
                <w:sz w:val="21"/>
                <w:szCs w:val="21"/>
              </w:rPr>
              <w:t>national-level</w:t>
            </w:r>
            <w:proofErr w:type="gramEnd"/>
            <w:r w:rsidR="00E339DF" w:rsidRPr="00775EF8">
              <w:rPr>
                <w:rFonts w:ascii="Calibri" w:eastAsia="Calibri" w:hAnsi="Calibri" w:cs="Calibri"/>
                <w:sz w:val="21"/>
                <w:szCs w:val="21"/>
              </w:rPr>
              <w:t>.</w:t>
            </w:r>
          </w:p>
        </w:tc>
      </w:tr>
      <w:tr w:rsidR="00DB585A" w:rsidRPr="00DB585A" w14:paraId="584D51EB" w14:textId="77777777" w:rsidTr="009B035B">
        <w:tc>
          <w:tcPr>
            <w:tcW w:w="2187" w:type="dxa"/>
          </w:tcPr>
          <w:p w14:paraId="052B1F51" w14:textId="08FBF494" w:rsidR="6A6F2DA7" w:rsidRPr="009B035B" w:rsidRDefault="53662725" w:rsidP="008856BA">
            <w:pPr>
              <w:snapToGrid w:val="0"/>
              <w:spacing w:after="0"/>
              <w:jc w:val="left"/>
              <w:rPr>
                <w:rFonts w:ascii="Calibri" w:eastAsia="Calibri" w:hAnsi="Calibri" w:cs="Calibri"/>
                <w:sz w:val="21"/>
                <w:szCs w:val="21"/>
              </w:rPr>
            </w:pPr>
            <w:r w:rsidRPr="009B035B">
              <w:rPr>
                <w:rFonts w:ascii="Calibri" w:eastAsia="Calibri" w:hAnsi="Calibri" w:cs="Calibri"/>
                <w:b/>
                <w:bCs/>
                <w:sz w:val="21"/>
                <w:szCs w:val="21"/>
              </w:rPr>
              <w:t>Climate Change</w:t>
            </w:r>
            <w:r w:rsidRPr="009B035B">
              <w:rPr>
                <w:rFonts w:ascii="Calibri" w:eastAsia="Calibri" w:hAnsi="Calibri" w:cs="Calibri"/>
                <w:sz w:val="21"/>
                <w:szCs w:val="21"/>
              </w:rPr>
              <w:t xml:space="preserve"> – Build adaptive capacity; strengthen climate information systems; increase resilience of vulnerable rural communities and commodities.</w:t>
            </w:r>
          </w:p>
        </w:tc>
        <w:tc>
          <w:tcPr>
            <w:tcW w:w="2268" w:type="dxa"/>
          </w:tcPr>
          <w:p w14:paraId="3BECB115" w14:textId="60B56222" w:rsidR="6A6F2DA7" w:rsidRPr="009B035B" w:rsidRDefault="53662725" w:rsidP="008856BA">
            <w:pPr>
              <w:snapToGrid w:val="0"/>
              <w:spacing w:after="0"/>
              <w:jc w:val="left"/>
              <w:rPr>
                <w:rFonts w:ascii="Calibri" w:eastAsia="Calibri" w:hAnsi="Calibri" w:cs="Calibri"/>
                <w:sz w:val="21"/>
                <w:szCs w:val="21"/>
              </w:rPr>
            </w:pPr>
            <w:r w:rsidRPr="009B035B">
              <w:rPr>
                <w:rFonts w:ascii="Calibri" w:eastAsia="Calibri" w:hAnsi="Calibri" w:cs="Calibri"/>
                <w:b/>
                <w:bCs/>
                <w:sz w:val="21"/>
                <w:szCs w:val="21"/>
              </w:rPr>
              <w:t>Climate Change Adaptation</w:t>
            </w:r>
            <w:r w:rsidRPr="009B035B">
              <w:rPr>
                <w:rFonts w:ascii="Calibri" w:eastAsia="Calibri" w:hAnsi="Calibri" w:cs="Calibri"/>
                <w:sz w:val="21"/>
                <w:szCs w:val="21"/>
              </w:rPr>
              <w:t xml:space="preserve"> – Improve climate data access, early warning, and risk management for agriculture and forest-dependent communities.</w:t>
            </w:r>
          </w:p>
        </w:tc>
        <w:tc>
          <w:tcPr>
            <w:tcW w:w="2410" w:type="dxa"/>
          </w:tcPr>
          <w:p w14:paraId="37743C50" w14:textId="26FB3D5F" w:rsidR="6A6F2DA7" w:rsidRPr="009B035B" w:rsidRDefault="53662725" w:rsidP="008856BA">
            <w:pPr>
              <w:snapToGrid w:val="0"/>
              <w:spacing w:after="0"/>
              <w:jc w:val="left"/>
              <w:rPr>
                <w:rFonts w:ascii="Calibri" w:eastAsia="Calibri" w:hAnsi="Calibri" w:cs="Calibri"/>
                <w:sz w:val="21"/>
                <w:szCs w:val="21"/>
              </w:rPr>
            </w:pPr>
            <w:r w:rsidRPr="009B035B">
              <w:rPr>
                <w:rFonts w:ascii="Calibri" w:eastAsia="Calibri" w:hAnsi="Calibri" w:cs="Calibri"/>
                <w:b/>
                <w:bCs/>
                <w:sz w:val="21"/>
                <w:szCs w:val="21"/>
              </w:rPr>
              <w:t>Climate-related Biodiversity Protection</w:t>
            </w:r>
            <w:r w:rsidRPr="009B035B">
              <w:rPr>
                <w:rFonts w:ascii="Calibri" w:eastAsia="Calibri" w:hAnsi="Calibri" w:cs="Calibri"/>
                <w:sz w:val="21"/>
                <w:szCs w:val="21"/>
              </w:rPr>
              <w:t xml:space="preserve"> – Protect climate-sensitive ecosystems; implement ecosystem-based adaptation in biodiversity hotspots.</w:t>
            </w:r>
          </w:p>
        </w:tc>
        <w:tc>
          <w:tcPr>
            <w:tcW w:w="2369" w:type="dxa"/>
          </w:tcPr>
          <w:p w14:paraId="241D9D95" w14:textId="53E47FAE" w:rsidR="6A6F2DA7" w:rsidRPr="009B035B" w:rsidRDefault="00201A75" w:rsidP="008856BA">
            <w:pPr>
              <w:snapToGrid w:val="0"/>
              <w:spacing w:after="0"/>
              <w:jc w:val="left"/>
              <w:rPr>
                <w:rFonts w:ascii="Calibri" w:eastAsia="Calibri" w:hAnsi="Calibri" w:cs="Calibri"/>
                <w:sz w:val="21"/>
                <w:szCs w:val="21"/>
              </w:rPr>
            </w:pPr>
            <w:r>
              <w:rPr>
                <w:rFonts w:ascii="Calibri" w:eastAsia="Calibri" w:hAnsi="Calibri" w:cs="Calibri"/>
                <w:sz w:val="21"/>
                <w:szCs w:val="21"/>
              </w:rPr>
              <w:t>Output 1: D</w:t>
            </w:r>
            <w:r w:rsidRPr="00775EF8">
              <w:rPr>
                <w:rFonts w:ascii="Calibri" w:eastAsia="Calibri" w:hAnsi="Calibri" w:cs="Calibri"/>
                <w:sz w:val="21"/>
                <w:szCs w:val="21"/>
              </w:rPr>
              <w:t>igital coffee traceability system is piloted in one region, integrating deforestation analysis, and scale up farmer data collection to meet Japanese and other international market standards an</w:t>
            </w:r>
            <w:r>
              <w:rPr>
                <w:rFonts w:ascii="Calibri" w:eastAsia="Calibri" w:hAnsi="Calibri" w:cs="Calibri"/>
                <w:sz w:val="21"/>
                <w:szCs w:val="21"/>
              </w:rPr>
              <w:t>d</w:t>
            </w:r>
            <w:r w:rsidRPr="00775EF8">
              <w:rPr>
                <w:rFonts w:ascii="Calibri" w:eastAsia="Calibri" w:hAnsi="Calibri" w:cs="Calibri"/>
                <w:sz w:val="21"/>
                <w:szCs w:val="21"/>
              </w:rPr>
              <w:t xml:space="preserve"> show proof of concept to scale at the </w:t>
            </w:r>
            <w:proofErr w:type="gramStart"/>
            <w:r w:rsidRPr="00775EF8">
              <w:rPr>
                <w:rFonts w:ascii="Calibri" w:eastAsia="Calibri" w:hAnsi="Calibri" w:cs="Calibri"/>
                <w:sz w:val="21"/>
                <w:szCs w:val="21"/>
              </w:rPr>
              <w:t>national-level</w:t>
            </w:r>
            <w:proofErr w:type="gramEnd"/>
            <w:r w:rsidRPr="00775EF8">
              <w:rPr>
                <w:rFonts w:ascii="Calibri" w:eastAsia="Calibri" w:hAnsi="Calibri" w:cs="Calibri"/>
                <w:sz w:val="21"/>
                <w:szCs w:val="21"/>
              </w:rPr>
              <w:t>.</w:t>
            </w:r>
          </w:p>
        </w:tc>
      </w:tr>
      <w:tr w:rsidR="00DB585A" w:rsidRPr="00DB585A" w14:paraId="4B842944" w14:textId="77777777" w:rsidTr="009B035B">
        <w:trPr>
          <w:trHeight w:val="300"/>
        </w:trPr>
        <w:tc>
          <w:tcPr>
            <w:tcW w:w="2187" w:type="dxa"/>
          </w:tcPr>
          <w:p w14:paraId="5B7BBAFA" w14:textId="26F10F9D" w:rsidR="6A6F2DA7" w:rsidRPr="009B035B" w:rsidRDefault="53662725" w:rsidP="008856BA">
            <w:pPr>
              <w:snapToGrid w:val="0"/>
              <w:spacing w:after="0"/>
              <w:jc w:val="left"/>
              <w:rPr>
                <w:rFonts w:ascii="Calibri" w:eastAsia="Calibri" w:hAnsi="Calibri" w:cs="Calibri"/>
                <w:sz w:val="21"/>
                <w:szCs w:val="21"/>
              </w:rPr>
            </w:pPr>
            <w:r w:rsidRPr="009B035B">
              <w:rPr>
                <w:rFonts w:ascii="Calibri" w:eastAsia="Calibri" w:hAnsi="Calibri" w:cs="Calibri"/>
                <w:b/>
                <w:bCs/>
                <w:sz w:val="21"/>
                <w:szCs w:val="21"/>
              </w:rPr>
              <w:t>Natural Resources</w:t>
            </w:r>
            <w:r w:rsidRPr="009B035B">
              <w:rPr>
                <w:rFonts w:ascii="Calibri" w:eastAsia="Calibri" w:hAnsi="Calibri" w:cs="Calibri"/>
                <w:sz w:val="21"/>
                <w:szCs w:val="21"/>
              </w:rPr>
              <w:t xml:space="preserve"> – Promote sustainable land and water management; ensure conservation of high-value ecosystems and genetic resources.</w:t>
            </w:r>
          </w:p>
        </w:tc>
        <w:tc>
          <w:tcPr>
            <w:tcW w:w="2268" w:type="dxa"/>
          </w:tcPr>
          <w:p w14:paraId="2A41332E" w14:textId="59E76011" w:rsidR="6A6F2DA7" w:rsidRPr="009B035B" w:rsidRDefault="53662725" w:rsidP="008856BA">
            <w:pPr>
              <w:snapToGrid w:val="0"/>
              <w:spacing w:after="0"/>
              <w:jc w:val="left"/>
              <w:rPr>
                <w:rFonts w:ascii="Calibri" w:eastAsia="Calibri" w:hAnsi="Calibri" w:cs="Calibri"/>
                <w:sz w:val="21"/>
                <w:szCs w:val="21"/>
              </w:rPr>
            </w:pPr>
            <w:r w:rsidRPr="009B035B">
              <w:rPr>
                <w:rFonts w:ascii="Calibri" w:eastAsia="Calibri" w:hAnsi="Calibri" w:cs="Calibri"/>
                <w:b/>
                <w:bCs/>
                <w:sz w:val="21"/>
                <w:szCs w:val="21"/>
              </w:rPr>
              <w:t>Natural Resource Management</w:t>
            </w:r>
            <w:r w:rsidRPr="009B035B">
              <w:rPr>
                <w:rFonts w:ascii="Calibri" w:eastAsia="Calibri" w:hAnsi="Calibri" w:cs="Calibri"/>
                <w:sz w:val="21"/>
                <w:szCs w:val="21"/>
              </w:rPr>
              <w:t xml:space="preserve"> – Strengthen sustainable use of forests, soil, and water resources; enhance integrated landscape management.</w:t>
            </w:r>
          </w:p>
        </w:tc>
        <w:tc>
          <w:tcPr>
            <w:tcW w:w="2410" w:type="dxa"/>
          </w:tcPr>
          <w:p w14:paraId="1905F3A3" w14:textId="0B123F6C" w:rsidR="6A6F2DA7" w:rsidRPr="009B035B" w:rsidRDefault="53662725" w:rsidP="008856BA">
            <w:pPr>
              <w:snapToGrid w:val="0"/>
              <w:spacing w:after="0"/>
              <w:jc w:val="left"/>
              <w:rPr>
                <w:rFonts w:ascii="Calibri" w:eastAsia="Calibri" w:hAnsi="Calibri" w:cs="Calibri"/>
                <w:sz w:val="21"/>
                <w:szCs w:val="21"/>
              </w:rPr>
            </w:pPr>
            <w:r w:rsidRPr="009B035B">
              <w:rPr>
                <w:rFonts w:ascii="Calibri" w:eastAsia="Calibri" w:hAnsi="Calibri" w:cs="Calibri"/>
                <w:b/>
                <w:bCs/>
                <w:sz w:val="21"/>
                <w:szCs w:val="21"/>
              </w:rPr>
              <w:t>Biodiversity Conservation &amp; Sustainable Use</w:t>
            </w:r>
            <w:r w:rsidRPr="009B035B">
              <w:rPr>
                <w:rFonts w:ascii="Calibri" w:eastAsia="Calibri" w:hAnsi="Calibri" w:cs="Calibri"/>
                <w:sz w:val="21"/>
                <w:szCs w:val="21"/>
              </w:rPr>
              <w:t xml:space="preserve"> – Protect high-value natural assets (including wild Arabica); strengthen monitoring and knowledge systems.</w:t>
            </w:r>
          </w:p>
        </w:tc>
        <w:tc>
          <w:tcPr>
            <w:tcW w:w="2369" w:type="dxa"/>
          </w:tcPr>
          <w:p w14:paraId="723F9E4E" w14:textId="731EDDC7" w:rsidR="6A6F2DA7" w:rsidRPr="009B035B" w:rsidRDefault="1AC2646A" w:rsidP="008856BA">
            <w:pPr>
              <w:snapToGrid w:val="0"/>
              <w:spacing w:after="0"/>
              <w:jc w:val="left"/>
              <w:rPr>
                <w:rFonts w:ascii="Calibri" w:eastAsia="Calibri" w:hAnsi="Calibri" w:cs="Calibri"/>
                <w:sz w:val="21"/>
                <w:szCs w:val="21"/>
              </w:rPr>
            </w:pPr>
            <w:r w:rsidRPr="28653746">
              <w:rPr>
                <w:rFonts w:ascii="Calibri" w:eastAsia="Calibri" w:hAnsi="Calibri" w:cs="Calibri"/>
                <w:b/>
                <w:bCs/>
                <w:sz w:val="21"/>
                <w:szCs w:val="21"/>
              </w:rPr>
              <w:t>Output 1 &amp; 2:</w:t>
            </w:r>
            <w:r w:rsidR="53662725" w:rsidRPr="009B035B">
              <w:rPr>
                <w:rFonts w:ascii="Calibri" w:eastAsia="Calibri" w:hAnsi="Calibri" w:cs="Calibri"/>
                <w:sz w:val="21"/>
                <w:szCs w:val="21"/>
              </w:rPr>
              <w:t xml:space="preserve"> improve traceability to ensure deforestation-free production and ecosystem protection</w:t>
            </w:r>
            <w:r w:rsidR="00DA2042">
              <w:rPr>
                <w:rFonts w:ascii="Calibri" w:eastAsia="Calibri" w:hAnsi="Calibri" w:cs="Calibri"/>
                <w:sz w:val="21"/>
                <w:szCs w:val="21"/>
              </w:rPr>
              <w:t xml:space="preserve"> and </w:t>
            </w:r>
            <w:r w:rsidR="00644951" w:rsidRPr="009B035B">
              <w:rPr>
                <w:rFonts w:ascii="Calibri" w:eastAsia="Calibri" w:hAnsi="Calibri" w:cs="Calibri"/>
                <w:sz w:val="21"/>
                <w:szCs w:val="21"/>
              </w:rPr>
              <w:t>Deepen partnerships with exporters and international buyers</w:t>
            </w:r>
            <w:r w:rsidR="53662725" w:rsidRPr="009B035B">
              <w:rPr>
                <w:rFonts w:ascii="Calibri" w:eastAsia="Calibri" w:hAnsi="Calibri" w:cs="Calibri"/>
                <w:sz w:val="21"/>
                <w:szCs w:val="21"/>
              </w:rPr>
              <w:t>.</w:t>
            </w:r>
          </w:p>
        </w:tc>
      </w:tr>
      <w:tr w:rsidR="00DB585A" w:rsidRPr="00DB585A" w14:paraId="6B794AB0" w14:textId="77777777" w:rsidTr="009B035B">
        <w:trPr>
          <w:trHeight w:val="300"/>
        </w:trPr>
        <w:tc>
          <w:tcPr>
            <w:tcW w:w="2187" w:type="dxa"/>
          </w:tcPr>
          <w:p w14:paraId="67EF3623" w14:textId="0307B5C9" w:rsidR="6A6F2DA7" w:rsidRPr="009B035B" w:rsidRDefault="53662725" w:rsidP="008856BA">
            <w:pPr>
              <w:snapToGrid w:val="0"/>
              <w:spacing w:after="0"/>
              <w:jc w:val="left"/>
              <w:rPr>
                <w:rFonts w:ascii="Calibri" w:eastAsia="Calibri" w:hAnsi="Calibri" w:cs="Calibri"/>
                <w:sz w:val="21"/>
                <w:szCs w:val="21"/>
              </w:rPr>
            </w:pPr>
            <w:r w:rsidRPr="009B035B">
              <w:rPr>
                <w:rFonts w:ascii="Calibri" w:eastAsia="Calibri" w:hAnsi="Calibri" w:cs="Calibri"/>
                <w:b/>
                <w:bCs/>
                <w:sz w:val="21"/>
                <w:szCs w:val="21"/>
              </w:rPr>
              <w:t>Livelihood</w:t>
            </w:r>
            <w:r w:rsidRPr="009B035B">
              <w:rPr>
                <w:rFonts w:ascii="Calibri" w:eastAsia="Calibri" w:hAnsi="Calibri" w:cs="Calibri"/>
                <w:sz w:val="21"/>
                <w:szCs w:val="21"/>
              </w:rPr>
              <w:t xml:space="preserve"> – Improve rural livelihoods, reduce poverty, support diversification, and enhance resilience of smallholder farmers.</w:t>
            </w:r>
          </w:p>
        </w:tc>
        <w:tc>
          <w:tcPr>
            <w:tcW w:w="2268" w:type="dxa"/>
          </w:tcPr>
          <w:p w14:paraId="23AC5E86" w14:textId="75BC8D69" w:rsidR="6A6F2DA7" w:rsidRPr="009B035B" w:rsidRDefault="53662725" w:rsidP="008856BA">
            <w:pPr>
              <w:snapToGrid w:val="0"/>
              <w:spacing w:after="0"/>
              <w:jc w:val="left"/>
              <w:rPr>
                <w:rFonts w:ascii="Calibri" w:eastAsia="Calibri" w:hAnsi="Calibri" w:cs="Calibri"/>
                <w:sz w:val="21"/>
                <w:szCs w:val="21"/>
              </w:rPr>
            </w:pPr>
            <w:r w:rsidRPr="009B035B">
              <w:rPr>
                <w:rFonts w:ascii="Calibri" w:eastAsia="Calibri" w:hAnsi="Calibri" w:cs="Calibri"/>
                <w:b/>
                <w:bCs/>
                <w:sz w:val="21"/>
                <w:szCs w:val="21"/>
              </w:rPr>
              <w:t>Livelihoods</w:t>
            </w:r>
            <w:r w:rsidRPr="009B035B">
              <w:rPr>
                <w:rFonts w:ascii="Calibri" w:eastAsia="Calibri" w:hAnsi="Calibri" w:cs="Calibri"/>
                <w:sz w:val="21"/>
                <w:szCs w:val="21"/>
              </w:rPr>
              <w:t xml:space="preserve"> – Reduce climate-induced livelihood risks; enhance adaptive capacity of vulnerable households and cooperatives.</w:t>
            </w:r>
          </w:p>
        </w:tc>
        <w:tc>
          <w:tcPr>
            <w:tcW w:w="2410" w:type="dxa"/>
          </w:tcPr>
          <w:p w14:paraId="27F258E9" w14:textId="70598EA8" w:rsidR="6A6F2DA7" w:rsidRPr="009B035B" w:rsidRDefault="53662725" w:rsidP="008856BA">
            <w:pPr>
              <w:snapToGrid w:val="0"/>
              <w:spacing w:after="0"/>
              <w:jc w:val="left"/>
              <w:rPr>
                <w:rFonts w:ascii="Calibri" w:eastAsia="Calibri" w:hAnsi="Calibri" w:cs="Calibri"/>
                <w:sz w:val="21"/>
                <w:szCs w:val="21"/>
              </w:rPr>
            </w:pPr>
            <w:r w:rsidRPr="009B035B">
              <w:rPr>
                <w:rFonts w:ascii="Calibri" w:eastAsia="Calibri" w:hAnsi="Calibri" w:cs="Calibri"/>
                <w:b/>
                <w:bCs/>
                <w:sz w:val="21"/>
                <w:szCs w:val="21"/>
              </w:rPr>
              <w:t>Community-based Conservation</w:t>
            </w:r>
            <w:r w:rsidRPr="009B035B">
              <w:rPr>
                <w:rFonts w:ascii="Calibri" w:eastAsia="Calibri" w:hAnsi="Calibri" w:cs="Calibri"/>
                <w:sz w:val="21"/>
                <w:szCs w:val="21"/>
              </w:rPr>
              <w:t xml:space="preserve"> – Engage communities in sustainable resource management to support livelihood security.</w:t>
            </w:r>
          </w:p>
        </w:tc>
        <w:tc>
          <w:tcPr>
            <w:tcW w:w="2369" w:type="dxa"/>
          </w:tcPr>
          <w:p w14:paraId="34B49A8E" w14:textId="20109571" w:rsidR="6A6F2DA7" w:rsidRPr="009B035B" w:rsidRDefault="53662725" w:rsidP="008856BA">
            <w:pPr>
              <w:snapToGrid w:val="0"/>
              <w:spacing w:after="0"/>
              <w:jc w:val="left"/>
              <w:rPr>
                <w:rFonts w:ascii="Calibri" w:eastAsia="Calibri" w:hAnsi="Calibri" w:cs="Calibri"/>
                <w:sz w:val="21"/>
                <w:szCs w:val="21"/>
              </w:rPr>
            </w:pPr>
            <w:r w:rsidRPr="009B035B">
              <w:rPr>
                <w:rFonts w:ascii="Calibri" w:eastAsia="Calibri" w:hAnsi="Calibri" w:cs="Calibri"/>
                <w:b/>
                <w:bCs/>
                <w:sz w:val="21"/>
                <w:szCs w:val="21"/>
              </w:rPr>
              <w:t>Output 2:</w:t>
            </w:r>
            <w:r w:rsidRPr="009B035B">
              <w:rPr>
                <w:rFonts w:ascii="Calibri" w:eastAsia="Calibri" w:hAnsi="Calibri" w:cs="Calibri"/>
                <w:sz w:val="21"/>
                <w:szCs w:val="21"/>
              </w:rPr>
              <w:t xml:space="preserve"> Strengthen farmers’ and cooperatives’ capacity for </w:t>
            </w:r>
            <w:r w:rsidR="00585465">
              <w:rPr>
                <w:rFonts w:ascii="Calibri" w:eastAsia="Calibri" w:hAnsi="Calibri" w:cs="Calibri"/>
                <w:sz w:val="21"/>
                <w:szCs w:val="21"/>
              </w:rPr>
              <w:t xml:space="preserve">traceability and </w:t>
            </w:r>
            <w:r w:rsidRPr="009B035B">
              <w:rPr>
                <w:rFonts w:ascii="Calibri" w:eastAsia="Calibri" w:hAnsi="Calibri" w:cs="Calibri"/>
                <w:sz w:val="21"/>
                <w:szCs w:val="21"/>
              </w:rPr>
              <w:t>quality processing and value addition to enhance incomes.</w:t>
            </w:r>
          </w:p>
        </w:tc>
      </w:tr>
      <w:tr w:rsidR="00DB585A" w:rsidRPr="00DB585A" w14:paraId="230650F4" w14:textId="77777777" w:rsidTr="009B035B">
        <w:trPr>
          <w:trHeight w:val="300"/>
        </w:trPr>
        <w:tc>
          <w:tcPr>
            <w:tcW w:w="2187" w:type="dxa"/>
          </w:tcPr>
          <w:p w14:paraId="3355E47B" w14:textId="3D8402DE" w:rsidR="6A6F2DA7" w:rsidRPr="009B035B" w:rsidRDefault="53662725" w:rsidP="008856BA">
            <w:pPr>
              <w:snapToGrid w:val="0"/>
              <w:spacing w:after="0"/>
              <w:jc w:val="left"/>
              <w:rPr>
                <w:rFonts w:ascii="Calibri" w:eastAsia="Calibri" w:hAnsi="Calibri" w:cs="Calibri"/>
                <w:sz w:val="21"/>
                <w:szCs w:val="21"/>
              </w:rPr>
            </w:pPr>
            <w:r w:rsidRPr="009B035B">
              <w:rPr>
                <w:rFonts w:ascii="Calibri" w:eastAsia="Calibri" w:hAnsi="Calibri" w:cs="Calibri"/>
                <w:b/>
                <w:bCs/>
                <w:sz w:val="21"/>
                <w:szCs w:val="21"/>
              </w:rPr>
              <w:t>Economic</w:t>
            </w:r>
            <w:r w:rsidRPr="009B035B">
              <w:rPr>
                <w:rFonts w:ascii="Calibri" w:eastAsia="Calibri" w:hAnsi="Calibri" w:cs="Calibri"/>
                <w:sz w:val="21"/>
                <w:szCs w:val="21"/>
              </w:rPr>
              <w:t xml:space="preserve"> – Increase export competitiveness; strengthen value chains; build economic resilience in key export sectors such as coffee.</w:t>
            </w:r>
          </w:p>
        </w:tc>
        <w:tc>
          <w:tcPr>
            <w:tcW w:w="2268" w:type="dxa"/>
          </w:tcPr>
          <w:p w14:paraId="485B01F0" w14:textId="5CDDC37B" w:rsidR="6A6F2DA7" w:rsidRPr="009B035B" w:rsidRDefault="53662725" w:rsidP="008856BA">
            <w:pPr>
              <w:snapToGrid w:val="0"/>
              <w:spacing w:after="0"/>
              <w:jc w:val="left"/>
              <w:rPr>
                <w:rFonts w:ascii="Calibri" w:eastAsia="Calibri" w:hAnsi="Calibri" w:cs="Calibri"/>
                <w:sz w:val="21"/>
                <w:szCs w:val="21"/>
              </w:rPr>
            </w:pPr>
            <w:r w:rsidRPr="009B035B">
              <w:rPr>
                <w:rFonts w:ascii="Calibri" w:eastAsia="Calibri" w:hAnsi="Calibri" w:cs="Calibri"/>
                <w:b/>
                <w:bCs/>
                <w:sz w:val="21"/>
                <w:szCs w:val="21"/>
              </w:rPr>
              <w:t>Economic Resilience</w:t>
            </w:r>
            <w:r w:rsidRPr="009B035B">
              <w:rPr>
                <w:rFonts w:ascii="Calibri" w:eastAsia="Calibri" w:hAnsi="Calibri" w:cs="Calibri"/>
                <w:sz w:val="21"/>
                <w:szCs w:val="21"/>
              </w:rPr>
              <w:t xml:space="preserve"> – Promote climate-resilient value chains; strengthen market systems and rural enterprise development.</w:t>
            </w:r>
          </w:p>
        </w:tc>
        <w:tc>
          <w:tcPr>
            <w:tcW w:w="2410" w:type="dxa"/>
          </w:tcPr>
          <w:p w14:paraId="71FB9EA6" w14:textId="2E2BF609" w:rsidR="6A6F2DA7" w:rsidRPr="009B035B" w:rsidRDefault="53662725" w:rsidP="008856BA">
            <w:pPr>
              <w:snapToGrid w:val="0"/>
              <w:spacing w:after="0"/>
              <w:jc w:val="left"/>
              <w:rPr>
                <w:rFonts w:ascii="Calibri" w:eastAsia="Calibri" w:hAnsi="Calibri" w:cs="Calibri"/>
                <w:sz w:val="21"/>
                <w:szCs w:val="21"/>
              </w:rPr>
            </w:pPr>
            <w:r w:rsidRPr="009B035B">
              <w:rPr>
                <w:rFonts w:ascii="Calibri" w:eastAsia="Calibri" w:hAnsi="Calibri" w:cs="Calibri"/>
                <w:b/>
                <w:bCs/>
                <w:sz w:val="21"/>
                <w:szCs w:val="21"/>
              </w:rPr>
              <w:t>Sustainable Use of Biodiversity for Economic Development</w:t>
            </w:r>
            <w:r w:rsidRPr="009B035B">
              <w:rPr>
                <w:rFonts w:ascii="Calibri" w:eastAsia="Calibri" w:hAnsi="Calibri" w:cs="Calibri"/>
                <w:sz w:val="21"/>
                <w:szCs w:val="21"/>
              </w:rPr>
              <w:t xml:space="preserve"> – Promote biodiversity-friendly value chains that support national economic growth.</w:t>
            </w:r>
          </w:p>
        </w:tc>
        <w:tc>
          <w:tcPr>
            <w:tcW w:w="2369" w:type="dxa"/>
          </w:tcPr>
          <w:p w14:paraId="2902E06E" w14:textId="5A27680F" w:rsidR="6A6F2DA7" w:rsidRPr="009B035B" w:rsidRDefault="53662725" w:rsidP="008856BA">
            <w:pPr>
              <w:snapToGrid w:val="0"/>
              <w:spacing w:after="0"/>
              <w:jc w:val="left"/>
              <w:rPr>
                <w:rFonts w:ascii="Calibri" w:eastAsia="Calibri" w:hAnsi="Calibri" w:cs="Calibri"/>
                <w:sz w:val="21"/>
                <w:szCs w:val="21"/>
              </w:rPr>
            </w:pPr>
            <w:r w:rsidRPr="009B035B">
              <w:rPr>
                <w:rFonts w:ascii="Calibri" w:eastAsia="Calibri" w:hAnsi="Calibri" w:cs="Calibri"/>
                <w:b/>
                <w:bCs/>
                <w:sz w:val="21"/>
                <w:szCs w:val="21"/>
              </w:rPr>
              <w:t xml:space="preserve">Output </w:t>
            </w:r>
            <w:r w:rsidR="261F4767" w:rsidRPr="6BC71C5F">
              <w:rPr>
                <w:rFonts w:ascii="Calibri" w:eastAsia="Calibri" w:hAnsi="Calibri" w:cs="Calibri"/>
                <w:b/>
                <w:bCs/>
                <w:sz w:val="21"/>
                <w:szCs w:val="21"/>
              </w:rPr>
              <w:t>2</w:t>
            </w:r>
            <w:r w:rsidRPr="009B035B">
              <w:rPr>
                <w:rFonts w:ascii="Calibri" w:eastAsia="Calibri" w:hAnsi="Calibri" w:cs="Calibri"/>
                <w:b/>
                <w:bCs/>
                <w:sz w:val="21"/>
                <w:szCs w:val="21"/>
              </w:rPr>
              <w:t>:</w:t>
            </w:r>
            <w:r w:rsidRPr="009B035B">
              <w:rPr>
                <w:rFonts w:ascii="Calibri" w:eastAsia="Calibri" w:hAnsi="Calibri" w:cs="Calibri"/>
                <w:sz w:val="21"/>
                <w:szCs w:val="21"/>
              </w:rPr>
              <w:t xml:space="preserve"> Deepen partnerships with exporters and international buyers (including Japanese companies) to expand access to specialty and sustainable markets.</w:t>
            </w:r>
          </w:p>
        </w:tc>
      </w:tr>
    </w:tbl>
    <w:p w14:paraId="49686C00" w14:textId="67230A37" w:rsidR="6A6F2DA7" w:rsidRPr="009B035B" w:rsidRDefault="6A6F2DA7" w:rsidP="008856BA">
      <w:pPr>
        <w:snapToGrid w:val="0"/>
        <w:spacing w:after="0"/>
        <w:rPr>
          <w:rFonts w:ascii="Calibri" w:eastAsia="Calibri" w:hAnsi="Calibri" w:cs="Calibri"/>
        </w:rPr>
      </w:pPr>
    </w:p>
    <w:p w14:paraId="51E23A21" w14:textId="77777777" w:rsidR="00CB06E7" w:rsidRPr="005125E0" w:rsidRDefault="00CB06E7" w:rsidP="008856BA">
      <w:pPr>
        <w:snapToGrid w:val="0"/>
        <w:spacing w:after="0"/>
        <w:rPr>
          <w:rFonts w:ascii="Calibri" w:eastAsia="Yu Mincho" w:hAnsi="Calibri" w:cs="Calibri"/>
          <w:i/>
          <w:iCs/>
          <w:sz w:val="21"/>
          <w:szCs w:val="21"/>
          <w:lang w:eastAsia="ja-JP"/>
        </w:rPr>
      </w:pPr>
    </w:p>
    <w:p w14:paraId="4C31B0A8" w14:textId="77777777" w:rsidR="008F7F43" w:rsidRPr="009B035B" w:rsidRDefault="4B187834" w:rsidP="008856BA">
      <w:pPr>
        <w:pStyle w:val="Heading1"/>
        <w:snapToGrid w:val="0"/>
        <w:spacing w:before="0" w:after="0"/>
        <w:rPr>
          <w:rFonts w:ascii="Calibri" w:eastAsia="Calibri" w:hAnsi="Calibri" w:cs="Calibri"/>
          <w:sz w:val="24"/>
          <w:szCs w:val="24"/>
        </w:rPr>
      </w:pPr>
      <w:r w:rsidRPr="009B035B">
        <w:rPr>
          <w:rFonts w:ascii="Calibri" w:eastAsia="Calibri" w:hAnsi="Calibri" w:cs="Calibri"/>
          <w:sz w:val="24"/>
          <w:szCs w:val="24"/>
        </w:rPr>
        <w:t>Management Arrangements</w:t>
      </w:r>
    </w:p>
    <w:p w14:paraId="1D1F56AD" w14:textId="5CA9A6AD" w:rsidR="00951223" w:rsidRPr="009B035B" w:rsidRDefault="00951223" w:rsidP="008856BA">
      <w:pPr>
        <w:snapToGrid w:val="0"/>
        <w:spacing w:after="0"/>
        <w:rPr>
          <w:rFonts w:ascii="Calibri" w:eastAsia="Calibri" w:hAnsi="Calibri" w:cs="Calibri"/>
          <w:i/>
          <w:iCs/>
          <w:sz w:val="21"/>
          <w:szCs w:val="21"/>
        </w:rPr>
      </w:pPr>
    </w:p>
    <w:p w14:paraId="189D0F63" w14:textId="2A5BA4B1" w:rsidR="3E703578" w:rsidRDefault="3E703578" w:rsidP="008856BA">
      <w:pPr>
        <w:snapToGrid w:val="0"/>
        <w:spacing w:after="0"/>
        <w:rPr>
          <w:rFonts w:ascii="Calibri" w:eastAsia="Yu Mincho" w:hAnsi="Calibri" w:cs="Calibri"/>
          <w:sz w:val="24"/>
          <w:lang w:eastAsia="ja-JP"/>
        </w:rPr>
      </w:pPr>
      <w:r w:rsidRPr="009B035B">
        <w:rPr>
          <w:rFonts w:ascii="Calibri" w:eastAsia="Times New Roman" w:hAnsi="Calibri" w:cs="Calibri"/>
          <w:sz w:val="24"/>
        </w:rPr>
        <w:t>The project will be managed through a structured, collaborative, and multi-level governance arrangement designed to ensure effective implementation, accountability, and alignment with national priorities. Funded by the Government of Japan, the project will be administered by UNDP, which will serve as the responsible organization for overall programme oversight, fiduciary management, quality assurance, and timely communication with the donor. UNDP will apply its results-based management standards, monitoring and evaluation frameworks, and procurement and financial management procedures to guarantee transparency, efficiency, and compliance with international guidelines.</w:t>
      </w:r>
    </w:p>
    <w:p w14:paraId="6DFAA35A" w14:textId="77777777" w:rsidR="00C15429" w:rsidRPr="00C15429" w:rsidRDefault="00C15429" w:rsidP="008856BA">
      <w:pPr>
        <w:snapToGrid w:val="0"/>
        <w:spacing w:after="0"/>
        <w:rPr>
          <w:rFonts w:ascii="Calibri" w:eastAsia="Yu Mincho" w:hAnsi="Calibri" w:cs="Calibri"/>
          <w:sz w:val="24"/>
          <w:lang w:eastAsia="ja-JP"/>
        </w:rPr>
      </w:pPr>
    </w:p>
    <w:p w14:paraId="50524399" w14:textId="29DAF5BC" w:rsidR="3E703578" w:rsidRDefault="3E703578" w:rsidP="008856BA">
      <w:pPr>
        <w:snapToGrid w:val="0"/>
        <w:spacing w:after="0"/>
        <w:rPr>
          <w:rFonts w:ascii="Calibri" w:eastAsia="Yu Mincho" w:hAnsi="Calibri" w:cs="Calibri"/>
          <w:sz w:val="24"/>
          <w:lang w:eastAsia="ja-JP"/>
        </w:rPr>
      </w:pPr>
      <w:r w:rsidRPr="009B035B">
        <w:rPr>
          <w:rFonts w:ascii="Calibri" w:eastAsia="Times New Roman" w:hAnsi="Calibri" w:cs="Calibri"/>
          <w:sz w:val="24"/>
        </w:rPr>
        <w:t>The project will be delivered under UNDP’s Direct Implementation Modality. Activities will be implemented by UNDP Ethiopia Country Office Climate and Environmental Sustainability (CRES) unit, under the direct supervision and overall monitoring of the Deputy Resident Representative and Team Leader of CRES unit.</w:t>
      </w:r>
    </w:p>
    <w:p w14:paraId="435E1F9C" w14:textId="77777777" w:rsidR="00C15429" w:rsidRPr="00C15429" w:rsidRDefault="00C15429" w:rsidP="008856BA">
      <w:pPr>
        <w:snapToGrid w:val="0"/>
        <w:spacing w:after="0"/>
        <w:rPr>
          <w:rFonts w:ascii="Calibri" w:eastAsia="Yu Mincho" w:hAnsi="Calibri" w:cs="Calibri"/>
          <w:sz w:val="24"/>
          <w:lang w:eastAsia="ja-JP"/>
        </w:rPr>
      </w:pPr>
    </w:p>
    <w:p w14:paraId="6F87A61C" w14:textId="05FB165B" w:rsidR="3E703578" w:rsidRPr="009B035B" w:rsidRDefault="3E703578" w:rsidP="23B2D6F5">
      <w:pPr>
        <w:snapToGrid w:val="0"/>
        <w:spacing w:after="0"/>
        <w:rPr>
          <w:rFonts w:ascii="Calibri" w:eastAsia="Times New Roman" w:hAnsi="Calibri" w:cs="Calibri"/>
          <w:sz w:val="24"/>
        </w:rPr>
      </w:pPr>
      <w:r w:rsidRPr="23B2D6F5">
        <w:rPr>
          <w:rFonts w:ascii="Calibri" w:eastAsia="Times New Roman" w:hAnsi="Calibri" w:cs="Calibri"/>
          <w:sz w:val="24"/>
        </w:rPr>
        <w:t xml:space="preserve">The project board, who will be responsible to oversee the implementation of the project and approving its work plan and is comprised of the following bodies. 1) the </w:t>
      </w:r>
      <w:r w:rsidR="005E2B4E" w:rsidRPr="23B2D6F5">
        <w:rPr>
          <w:rFonts w:ascii="Calibri" w:eastAsia="Yu Mincho" w:hAnsi="Calibri" w:cs="Calibri"/>
          <w:sz w:val="24"/>
          <w:lang w:eastAsia="ja-JP"/>
        </w:rPr>
        <w:t xml:space="preserve">Embassy of </w:t>
      </w:r>
      <w:r w:rsidRPr="23B2D6F5">
        <w:rPr>
          <w:rFonts w:ascii="Calibri" w:eastAsia="Times New Roman" w:hAnsi="Calibri" w:cs="Calibri"/>
          <w:sz w:val="24"/>
        </w:rPr>
        <w:t xml:space="preserve">Japan, 2) </w:t>
      </w:r>
      <w:r w:rsidR="010D1132" w:rsidRPr="23B2D6F5">
        <w:rPr>
          <w:rFonts w:ascii="Calibri" w:eastAsia="Times New Roman" w:hAnsi="Calibri" w:cs="Calibri"/>
          <w:sz w:val="24"/>
        </w:rPr>
        <w:t>JI</w:t>
      </w:r>
      <w:r w:rsidR="5B970750" w:rsidRPr="23B2D6F5">
        <w:rPr>
          <w:rFonts w:ascii="Calibri" w:eastAsia="Times New Roman" w:hAnsi="Calibri" w:cs="Calibri"/>
          <w:sz w:val="24"/>
        </w:rPr>
        <w:t>C</w:t>
      </w:r>
      <w:r w:rsidR="010D1132" w:rsidRPr="23B2D6F5">
        <w:rPr>
          <w:rFonts w:ascii="Calibri" w:eastAsia="Times New Roman" w:hAnsi="Calibri" w:cs="Calibri"/>
          <w:sz w:val="24"/>
        </w:rPr>
        <w:t>A</w:t>
      </w:r>
      <w:r w:rsidRPr="23B2D6F5">
        <w:rPr>
          <w:rFonts w:ascii="Calibri" w:eastAsia="Times New Roman" w:hAnsi="Calibri" w:cs="Calibri"/>
          <w:sz w:val="24"/>
        </w:rPr>
        <w:t xml:space="preserve">, </w:t>
      </w:r>
      <w:r w:rsidRPr="000A0EED">
        <w:rPr>
          <w:rFonts w:ascii="Calibri" w:eastAsia="Times New Roman" w:hAnsi="Calibri" w:cs="Calibri"/>
          <w:sz w:val="24"/>
          <w:highlight w:val="green"/>
        </w:rPr>
        <w:t>3) Key Coffee,</w:t>
      </w:r>
      <w:r w:rsidRPr="23B2D6F5">
        <w:rPr>
          <w:rFonts w:ascii="Calibri" w:eastAsia="Times New Roman" w:hAnsi="Calibri" w:cs="Calibri"/>
          <w:sz w:val="24"/>
        </w:rPr>
        <w:t xml:space="preserve"> 4) UNDP, 5) the Ethiopian Tea and Coffee Authority, 6) Ministry of Agriculture, 7) Ministry of Planning and Development</w:t>
      </w:r>
      <w:r w:rsidR="001704BC" w:rsidRPr="23B2D6F5">
        <w:rPr>
          <w:rFonts w:ascii="Calibri" w:eastAsia="Times New Roman" w:hAnsi="Calibri" w:cs="Calibri"/>
          <w:sz w:val="24"/>
        </w:rPr>
        <w:t>, 8) Ethiopia Forest Development</w:t>
      </w:r>
      <w:r w:rsidRPr="23B2D6F5">
        <w:rPr>
          <w:rFonts w:ascii="Calibri" w:eastAsia="Times New Roman" w:hAnsi="Calibri" w:cs="Calibri"/>
          <w:sz w:val="24"/>
        </w:rPr>
        <w:t xml:space="preserve">. </w:t>
      </w:r>
    </w:p>
    <w:p w14:paraId="045CC1F1" w14:textId="151F95A5" w:rsidR="3E703578" w:rsidRPr="009B035B" w:rsidRDefault="3E703578" w:rsidP="008856BA">
      <w:pPr>
        <w:snapToGrid w:val="0"/>
        <w:spacing w:after="0"/>
        <w:rPr>
          <w:rFonts w:ascii="Calibri" w:eastAsia="Times New Roman" w:hAnsi="Calibri" w:cs="Calibri"/>
          <w:sz w:val="24"/>
        </w:rPr>
      </w:pPr>
      <w:r w:rsidRPr="009B035B">
        <w:rPr>
          <w:rFonts w:ascii="Calibri" w:eastAsia="Times New Roman" w:hAnsi="Calibri" w:cs="Calibri"/>
          <w:sz w:val="24"/>
        </w:rPr>
        <w:t xml:space="preserve"> </w:t>
      </w:r>
    </w:p>
    <w:p w14:paraId="5F678E67" w14:textId="35BDCF2F" w:rsidR="3E703578" w:rsidRPr="009B035B" w:rsidRDefault="3E703578" w:rsidP="008856BA">
      <w:pPr>
        <w:snapToGrid w:val="0"/>
        <w:spacing w:after="0"/>
        <w:rPr>
          <w:rFonts w:ascii="Calibri" w:eastAsia="Times New Roman" w:hAnsi="Calibri" w:cs="Calibri"/>
          <w:sz w:val="24"/>
        </w:rPr>
      </w:pPr>
      <w:r w:rsidRPr="009B035B">
        <w:rPr>
          <w:rFonts w:ascii="Calibri" w:eastAsia="Times New Roman" w:hAnsi="Calibri" w:cs="Calibri"/>
          <w:sz w:val="24"/>
        </w:rPr>
        <w:t xml:space="preserve">The UNDP RR or DRR will ensure timely implementation of the project in compliance with UNDP’s Programme and Operations Policies and Procedures (POPP), its Financial Regulations and Rules and Internal Control Framework. </w:t>
      </w:r>
    </w:p>
    <w:p w14:paraId="21114B3A" w14:textId="29C36423" w:rsidR="3E703578" w:rsidRPr="009B035B" w:rsidRDefault="3E703578" w:rsidP="008856BA">
      <w:pPr>
        <w:snapToGrid w:val="0"/>
        <w:spacing w:after="0"/>
        <w:rPr>
          <w:rFonts w:ascii="Calibri" w:eastAsia="Times New Roman" w:hAnsi="Calibri" w:cs="Calibri"/>
          <w:sz w:val="24"/>
        </w:rPr>
      </w:pPr>
      <w:r w:rsidRPr="009B035B">
        <w:rPr>
          <w:rFonts w:ascii="Calibri" w:eastAsia="Times New Roman" w:hAnsi="Calibri" w:cs="Calibri"/>
          <w:sz w:val="24"/>
        </w:rPr>
        <w:t xml:space="preserve">  </w:t>
      </w:r>
    </w:p>
    <w:p w14:paraId="0299E5BC" w14:textId="5E839B1E" w:rsidR="3E703578" w:rsidRPr="009B035B" w:rsidRDefault="3E703578" w:rsidP="008856BA">
      <w:pPr>
        <w:snapToGrid w:val="0"/>
        <w:spacing w:after="0"/>
        <w:rPr>
          <w:rFonts w:ascii="Calibri" w:eastAsia="Times New Roman" w:hAnsi="Calibri" w:cs="Calibri"/>
          <w:sz w:val="24"/>
        </w:rPr>
      </w:pPr>
      <w:r w:rsidRPr="009B035B">
        <w:rPr>
          <w:rFonts w:ascii="Calibri" w:eastAsia="Times New Roman" w:hAnsi="Calibri" w:cs="Calibri"/>
          <w:sz w:val="24"/>
        </w:rPr>
        <w:t xml:space="preserve">The assurance role is assigned to the CO’s M&amp;E Analyst, that performs the quality assurance and supports the Project Board and project management team in carrying out objective and independent project oversight and monitoring functions, including applying UNDP’s social and environmental management system to ensure SES are applied through the project cycle. </w:t>
      </w:r>
    </w:p>
    <w:p w14:paraId="1C1F2EFB" w14:textId="0A152BA6" w:rsidR="007DDD6E" w:rsidRPr="009B035B" w:rsidRDefault="007DDD6E" w:rsidP="008856BA">
      <w:pPr>
        <w:snapToGrid w:val="0"/>
        <w:spacing w:after="0"/>
        <w:rPr>
          <w:rFonts w:ascii="Calibri" w:eastAsia="Times New Roman" w:hAnsi="Calibri" w:cs="Calibri"/>
          <w:sz w:val="24"/>
        </w:rPr>
      </w:pPr>
    </w:p>
    <w:p w14:paraId="2F248CC7" w14:textId="7E3C4C08" w:rsidR="3E703578" w:rsidRDefault="3E703578" w:rsidP="008856BA">
      <w:pPr>
        <w:snapToGrid w:val="0"/>
        <w:spacing w:after="0"/>
        <w:rPr>
          <w:rFonts w:ascii="Calibri" w:eastAsia="Yu Mincho" w:hAnsi="Calibri" w:cs="Calibri"/>
          <w:sz w:val="24"/>
          <w:lang w:eastAsia="ja-JP"/>
        </w:rPr>
      </w:pPr>
      <w:r w:rsidRPr="009B035B">
        <w:rPr>
          <w:rFonts w:ascii="Calibri" w:eastAsia="Times New Roman" w:hAnsi="Calibri" w:cs="Calibri"/>
          <w:sz w:val="24"/>
        </w:rPr>
        <w:t xml:space="preserve">At the national level, the Ethiopian Tea and Coffee Authority (ETCA) will function as the primary government implementing partner. ETCA will provide strategic guidance, ensure alignment with Ethiopia’s national coffee sector strategies, and facilitate coordination across key sectors including Agriculture, Forestry, Climate Change, and Digital Transformation. ETCA will also guide the integration of project interventions into existing national systems and policies, enabling institutional ownership and long-term sustainability. </w:t>
      </w:r>
    </w:p>
    <w:p w14:paraId="5DDC9DE1" w14:textId="77777777" w:rsidR="00F05F86" w:rsidRPr="00F05F86" w:rsidRDefault="00F05F86" w:rsidP="008856BA">
      <w:pPr>
        <w:snapToGrid w:val="0"/>
        <w:spacing w:after="0"/>
        <w:rPr>
          <w:rFonts w:ascii="Calibri" w:eastAsia="Yu Mincho" w:hAnsi="Calibri" w:cs="Calibri"/>
          <w:sz w:val="24"/>
          <w:lang w:eastAsia="ja-JP"/>
        </w:rPr>
      </w:pPr>
    </w:p>
    <w:p w14:paraId="7D269B18" w14:textId="4643A389" w:rsidR="3E703578" w:rsidRDefault="3E703578" w:rsidP="008856BA">
      <w:pPr>
        <w:snapToGrid w:val="0"/>
        <w:spacing w:after="0"/>
        <w:rPr>
          <w:rFonts w:ascii="Calibri" w:eastAsia="Yu Mincho" w:hAnsi="Calibri" w:cs="Calibri"/>
          <w:sz w:val="24"/>
          <w:lang w:val="en-US" w:eastAsia="ja-JP"/>
        </w:rPr>
      </w:pPr>
      <w:r w:rsidRPr="009B035B">
        <w:rPr>
          <w:rFonts w:ascii="Calibri" w:eastAsia="Times New Roman" w:hAnsi="Calibri" w:cs="Calibri"/>
          <w:sz w:val="24"/>
        </w:rPr>
        <w:t>Implementation at the regional and local levels will be carried out in close collaboration with regional bureaus, woreda-level agricultural offices, cooperative unions, and community structures in the five</w:t>
      </w:r>
      <w:r w:rsidR="4C10F769" w:rsidRPr="009B035B">
        <w:rPr>
          <w:rFonts w:ascii="Calibri" w:eastAsia="Times New Roman" w:hAnsi="Calibri" w:cs="Calibri"/>
          <w:sz w:val="24"/>
        </w:rPr>
        <w:t>-</w:t>
      </w:r>
      <w:r w:rsidRPr="009B035B">
        <w:rPr>
          <w:rFonts w:ascii="Calibri" w:eastAsia="Times New Roman" w:hAnsi="Calibri" w:cs="Calibri"/>
          <w:sz w:val="24"/>
        </w:rPr>
        <w:t>target coffee-growing regions: Oromia, Central Ethiopia, Southwest Ethiopia, South Ethiopia, and Sidama. This decentralized approach ensures that interventions are context-specific, culturally appropriate, and aligned with local development priorities. Regional coordination platforms will be established to harmonize activities, review progress, and resolve implementation challenges.</w:t>
      </w:r>
      <w:r w:rsidRPr="009B035B">
        <w:rPr>
          <w:rFonts w:ascii="Calibri" w:eastAsia="Times New Roman" w:hAnsi="Calibri" w:cs="Calibri"/>
          <w:sz w:val="24"/>
          <w:lang w:val="en-US"/>
        </w:rPr>
        <w:t xml:space="preserve"> </w:t>
      </w:r>
    </w:p>
    <w:p w14:paraId="75D91FDB" w14:textId="77777777" w:rsidR="00F05F86" w:rsidRPr="00F05F86" w:rsidRDefault="00F05F86" w:rsidP="008856BA">
      <w:pPr>
        <w:snapToGrid w:val="0"/>
        <w:spacing w:after="0"/>
        <w:rPr>
          <w:rFonts w:ascii="Calibri" w:eastAsia="Yu Mincho" w:hAnsi="Calibri" w:cs="Calibri"/>
          <w:sz w:val="24"/>
          <w:lang w:val="en-US" w:eastAsia="ja-JP"/>
        </w:rPr>
      </w:pPr>
    </w:p>
    <w:p w14:paraId="6368ED10" w14:textId="7A2131B4" w:rsidR="3E703578" w:rsidRDefault="3E703578" w:rsidP="008856BA">
      <w:pPr>
        <w:snapToGrid w:val="0"/>
        <w:spacing w:after="0"/>
        <w:rPr>
          <w:rFonts w:ascii="Calibri" w:eastAsia="Yu Mincho" w:hAnsi="Calibri" w:cs="Calibri"/>
          <w:sz w:val="24"/>
          <w:lang w:val="en-US" w:eastAsia="ja-JP"/>
        </w:rPr>
      </w:pPr>
      <w:r w:rsidRPr="00547FD3">
        <w:rPr>
          <w:rFonts w:ascii="Calibri" w:eastAsia="Times New Roman" w:hAnsi="Calibri" w:cs="Calibri"/>
          <w:sz w:val="24"/>
          <w:highlight w:val="green"/>
        </w:rPr>
        <w:t>Private sector actors including exporters, processors, and Japanese and other international buyers will be engaged as key partners for market linkage, quality improvement, and private investment mobilization. Research institutions, extension services, and digital solution providers will also support capacity-building, technology transfer, and innovation.</w:t>
      </w:r>
      <w:r w:rsidRPr="00547FD3" w:rsidDel="3E703578">
        <w:rPr>
          <w:rFonts w:ascii="Calibri" w:eastAsia="Times New Roman" w:hAnsi="Calibri" w:cs="Calibri"/>
          <w:sz w:val="24"/>
          <w:highlight w:val="green"/>
          <w:lang w:val="en-US"/>
        </w:rPr>
        <w:t xml:space="preserve"> </w:t>
      </w:r>
      <w:r w:rsidR="2BEE4460" w:rsidRPr="00547FD3">
        <w:rPr>
          <w:rFonts w:ascii="Calibri" w:eastAsia="Times New Roman" w:hAnsi="Calibri" w:cs="Calibri"/>
          <w:sz w:val="24"/>
          <w:highlight w:val="green"/>
          <w:lang w:val="en-US"/>
        </w:rPr>
        <w:t>G</w:t>
      </w:r>
      <w:r w:rsidR="20CAC7AA" w:rsidRPr="00547FD3">
        <w:rPr>
          <w:rFonts w:ascii="Calibri" w:eastAsia="Times New Roman" w:hAnsi="Calibri" w:cs="Calibri"/>
          <w:sz w:val="24"/>
          <w:highlight w:val="green"/>
          <w:lang w:val="en-US"/>
        </w:rPr>
        <w:t>lobal and regional Planet Hub</w:t>
      </w:r>
      <w:r w:rsidR="289AAB87" w:rsidRPr="00547FD3">
        <w:rPr>
          <w:rFonts w:ascii="Calibri" w:eastAsia="Times New Roman" w:hAnsi="Calibri" w:cs="Calibri"/>
          <w:sz w:val="24"/>
          <w:highlight w:val="green"/>
          <w:lang w:val="en-US"/>
        </w:rPr>
        <w:t xml:space="preserve"> </w:t>
      </w:r>
      <w:r w:rsidR="43E271F9" w:rsidRPr="00547FD3">
        <w:rPr>
          <w:rFonts w:ascii="Calibri" w:eastAsia="Times New Roman" w:hAnsi="Calibri" w:cs="Calibri"/>
          <w:sz w:val="24"/>
          <w:highlight w:val="green"/>
          <w:lang w:val="en-US"/>
        </w:rPr>
        <w:lastRenderedPageBreak/>
        <w:t xml:space="preserve">colleagues </w:t>
      </w:r>
      <w:r w:rsidR="289AAB87" w:rsidRPr="00547FD3">
        <w:rPr>
          <w:rFonts w:ascii="Calibri" w:eastAsia="Times New Roman" w:hAnsi="Calibri" w:cs="Calibri"/>
          <w:sz w:val="24"/>
          <w:highlight w:val="green"/>
          <w:lang w:val="en-US"/>
        </w:rPr>
        <w:t>(</w:t>
      </w:r>
      <w:r w:rsidR="39175869" w:rsidRPr="00547FD3">
        <w:rPr>
          <w:rFonts w:ascii="Calibri" w:eastAsia="Times New Roman" w:hAnsi="Calibri" w:cs="Calibri"/>
          <w:sz w:val="24"/>
          <w:highlight w:val="green"/>
          <w:lang w:val="en-US"/>
        </w:rPr>
        <w:t>including</w:t>
      </w:r>
      <w:r w:rsidR="6C607A36" w:rsidRPr="00547FD3">
        <w:rPr>
          <w:rFonts w:ascii="Calibri" w:eastAsia="Times New Roman" w:hAnsi="Calibri" w:cs="Calibri"/>
          <w:sz w:val="24"/>
          <w:highlight w:val="green"/>
          <w:lang w:val="en-US"/>
        </w:rPr>
        <w:t xml:space="preserve"> the </w:t>
      </w:r>
      <w:r w:rsidR="370B3366" w:rsidRPr="00547FD3">
        <w:rPr>
          <w:rFonts w:ascii="Calibri" w:eastAsia="Times New Roman" w:hAnsi="Calibri" w:cs="Calibri"/>
          <w:sz w:val="24"/>
          <w:highlight w:val="green"/>
          <w:lang w:val="en-US"/>
        </w:rPr>
        <w:t>Digital Lead for Nature an</w:t>
      </w:r>
      <w:r w:rsidRPr="00547FD3" w:rsidDel="370B3366">
        <w:rPr>
          <w:rFonts w:ascii="Calibri" w:eastAsia="Times New Roman" w:hAnsi="Calibri" w:cs="Calibri"/>
          <w:sz w:val="24"/>
          <w:highlight w:val="green"/>
          <w:lang w:val="en-US"/>
        </w:rPr>
        <w:t>d</w:t>
      </w:r>
      <w:r w:rsidR="370B3366" w:rsidRPr="00547FD3">
        <w:rPr>
          <w:rFonts w:ascii="Calibri" w:eastAsia="Times New Roman" w:hAnsi="Calibri" w:cs="Calibri"/>
          <w:sz w:val="24"/>
          <w:highlight w:val="green"/>
          <w:lang w:val="en-US"/>
        </w:rPr>
        <w:t xml:space="preserve"> Climate</w:t>
      </w:r>
      <w:r w:rsidR="421A04F3" w:rsidRPr="00547FD3">
        <w:rPr>
          <w:rFonts w:ascii="Calibri" w:eastAsia="Times New Roman" w:hAnsi="Calibri" w:cs="Calibri"/>
          <w:sz w:val="24"/>
          <w:highlight w:val="green"/>
          <w:lang w:val="en-US"/>
        </w:rPr>
        <w:t xml:space="preserve"> </w:t>
      </w:r>
      <w:r w:rsidR="03DFFCFA" w:rsidRPr="00547FD3">
        <w:rPr>
          <w:rFonts w:ascii="Calibri" w:eastAsia="Times New Roman" w:hAnsi="Calibri" w:cs="Calibri"/>
          <w:sz w:val="24"/>
          <w:highlight w:val="green"/>
          <w:lang w:val="en-US"/>
        </w:rPr>
        <w:t>and</w:t>
      </w:r>
      <w:r w:rsidR="01CAD0FC" w:rsidRPr="00547FD3">
        <w:rPr>
          <w:rFonts w:ascii="Calibri" w:eastAsia="Times New Roman" w:hAnsi="Calibri" w:cs="Calibri"/>
          <w:sz w:val="24"/>
          <w:highlight w:val="green"/>
          <w:lang w:val="en-US"/>
        </w:rPr>
        <w:t xml:space="preserve"> </w:t>
      </w:r>
      <w:r w:rsidR="7415A982" w:rsidRPr="00547FD3">
        <w:rPr>
          <w:rFonts w:ascii="Calibri" w:eastAsia="Times New Roman" w:hAnsi="Calibri" w:cs="Calibri"/>
          <w:sz w:val="24"/>
          <w:highlight w:val="green"/>
          <w:lang w:val="en-US"/>
        </w:rPr>
        <w:t>Regional Technical Advisers for Nature and Climate)</w:t>
      </w:r>
      <w:r w:rsidR="370B3366" w:rsidRPr="00547FD3">
        <w:rPr>
          <w:rFonts w:ascii="Calibri" w:eastAsia="Times New Roman" w:hAnsi="Calibri" w:cs="Calibri"/>
          <w:sz w:val="24"/>
          <w:highlight w:val="green"/>
          <w:lang w:val="en-US"/>
        </w:rPr>
        <w:t xml:space="preserve"> will provide oversight </w:t>
      </w:r>
      <w:r w:rsidR="2A0C734C" w:rsidRPr="00547FD3">
        <w:rPr>
          <w:rFonts w:ascii="Calibri" w:eastAsia="Times New Roman" w:hAnsi="Calibri" w:cs="Calibri"/>
          <w:sz w:val="24"/>
          <w:highlight w:val="green"/>
          <w:lang w:val="en-US"/>
        </w:rPr>
        <w:t xml:space="preserve">and technical </w:t>
      </w:r>
      <w:r w:rsidR="2817F20D" w:rsidRPr="00547FD3">
        <w:rPr>
          <w:rFonts w:ascii="Calibri" w:eastAsia="Times New Roman" w:hAnsi="Calibri" w:cs="Calibri"/>
          <w:sz w:val="24"/>
          <w:highlight w:val="green"/>
          <w:lang w:val="en-US"/>
        </w:rPr>
        <w:t>assistance</w:t>
      </w:r>
      <w:r w:rsidR="370B3366" w:rsidRPr="00547FD3">
        <w:rPr>
          <w:rFonts w:ascii="Calibri" w:eastAsia="Times New Roman" w:hAnsi="Calibri" w:cs="Calibri"/>
          <w:sz w:val="24"/>
          <w:highlight w:val="green"/>
          <w:lang w:val="en-US"/>
        </w:rPr>
        <w:t xml:space="preserve"> for quality assurance.</w:t>
      </w:r>
      <w:r w:rsidR="370B3366" w:rsidRPr="009B035B">
        <w:rPr>
          <w:rFonts w:ascii="Calibri" w:eastAsia="Times New Roman" w:hAnsi="Calibri" w:cs="Calibri"/>
          <w:sz w:val="24"/>
          <w:lang w:val="en-US"/>
        </w:rPr>
        <w:t xml:space="preserve">  </w:t>
      </w:r>
    </w:p>
    <w:p w14:paraId="3D1CEDEB" w14:textId="77777777" w:rsidR="00F05F86" w:rsidRPr="00F05F86" w:rsidRDefault="00F05F86" w:rsidP="008856BA">
      <w:pPr>
        <w:snapToGrid w:val="0"/>
        <w:spacing w:after="0"/>
        <w:rPr>
          <w:rFonts w:ascii="Calibri" w:eastAsia="Yu Mincho" w:hAnsi="Calibri" w:cs="Calibri"/>
          <w:sz w:val="24"/>
          <w:lang w:val="en-US" w:eastAsia="ja-JP"/>
        </w:rPr>
      </w:pPr>
    </w:p>
    <w:p w14:paraId="3AFFDB9C" w14:textId="55277A4B" w:rsidR="3E703578" w:rsidRPr="009B035B" w:rsidRDefault="3E703578" w:rsidP="008856BA">
      <w:pPr>
        <w:snapToGrid w:val="0"/>
        <w:spacing w:after="0"/>
        <w:rPr>
          <w:rFonts w:ascii="Calibri" w:eastAsia="Times New Roman" w:hAnsi="Calibri" w:cs="Calibri"/>
          <w:sz w:val="24"/>
          <w:lang w:val="en-US"/>
        </w:rPr>
      </w:pPr>
      <w:r w:rsidRPr="009B035B">
        <w:rPr>
          <w:rFonts w:ascii="Calibri" w:eastAsia="Times New Roman" w:hAnsi="Calibri" w:cs="Calibri"/>
          <w:sz w:val="24"/>
        </w:rPr>
        <w:t>Strong monitoring, reporting, and adaptive management systems will underpin the entire project cycle. UNDP and ETCA will jointly conduct periodic reviews, field missions, and stakeholder consultations to assess progress, share lessons, and adjust implementation strategies when needed. Transparent communication with the Government of Japan will be maintained through regular progress reports, visibility actions, and knowledge-sharing events.</w:t>
      </w:r>
      <w:r w:rsidRPr="009B035B">
        <w:rPr>
          <w:rFonts w:ascii="Calibri" w:eastAsia="Times New Roman" w:hAnsi="Calibri" w:cs="Calibri"/>
          <w:sz w:val="24"/>
          <w:lang w:val="en-US"/>
        </w:rPr>
        <w:t xml:space="preserve"> </w:t>
      </w:r>
    </w:p>
    <w:p w14:paraId="74E3D17D" w14:textId="77777777" w:rsidR="00F05F86" w:rsidRDefault="00F05F86" w:rsidP="008856BA">
      <w:pPr>
        <w:snapToGrid w:val="0"/>
        <w:spacing w:after="0"/>
        <w:rPr>
          <w:rFonts w:ascii="Calibri" w:eastAsia="Yu Mincho" w:hAnsi="Calibri" w:cs="Calibri"/>
          <w:sz w:val="24"/>
          <w:lang w:eastAsia="ja-JP"/>
        </w:rPr>
      </w:pPr>
    </w:p>
    <w:p w14:paraId="5114ED1B" w14:textId="120509B9" w:rsidR="3E703578" w:rsidRPr="009B035B" w:rsidRDefault="3E703578" w:rsidP="008856BA">
      <w:pPr>
        <w:snapToGrid w:val="0"/>
        <w:spacing w:after="0"/>
        <w:rPr>
          <w:rFonts w:ascii="Calibri" w:eastAsia="Times New Roman" w:hAnsi="Calibri" w:cs="Calibri"/>
          <w:sz w:val="24"/>
          <w:lang w:val="en-US"/>
        </w:rPr>
      </w:pPr>
      <w:r w:rsidRPr="009B035B">
        <w:rPr>
          <w:rFonts w:ascii="Calibri" w:eastAsia="Times New Roman" w:hAnsi="Calibri" w:cs="Calibri"/>
          <w:sz w:val="24"/>
        </w:rPr>
        <w:t>Overall, the project management strategy ensures a coordinated, participatory, and accountability-driven approach that leverages national institutions, regional capacities, community engagement, and private sector partnerships to achieve sustainable improvements in Ethiopia’s coffee-based livelihoods, environmental stewardship, and climate resilience</w:t>
      </w:r>
      <w:r w:rsidR="30767B4E" w:rsidRPr="1C6666C0">
        <w:rPr>
          <w:rFonts w:ascii="Calibri" w:eastAsia="Times New Roman" w:hAnsi="Calibri" w:cs="Calibri"/>
          <w:sz w:val="24"/>
        </w:rPr>
        <w:t>.</w:t>
      </w:r>
    </w:p>
    <w:p w14:paraId="75E69362" w14:textId="4DF98D7C" w:rsidR="028654FD" w:rsidRDefault="028654FD" w:rsidP="008856BA">
      <w:pPr>
        <w:snapToGrid w:val="0"/>
        <w:spacing w:after="0"/>
        <w:rPr>
          <w:rFonts w:ascii="Calibri" w:eastAsia="Yu Mincho" w:hAnsi="Calibri" w:cs="Calibri"/>
          <w:b/>
          <w:bCs/>
          <w:lang w:eastAsia="ja-JP"/>
        </w:rPr>
      </w:pPr>
    </w:p>
    <w:p w14:paraId="3BA422A3" w14:textId="77777777" w:rsidR="00F05F86" w:rsidRPr="00F05F86" w:rsidRDefault="00F05F86" w:rsidP="008856BA">
      <w:pPr>
        <w:snapToGrid w:val="0"/>
        <w:spacing w:after="0"/>
        <w:rPr>
          <w:rFonts w:ascii="Calibri" w:eastAsia="Yu Mincho" w:hAnsi="Calibri" w:cs="Calibri"/>
          <w:b/>
          <w:bCs/>
          <w:lang w:eastAsia="ja-JP"/>
        </w:rPr>
      </w:pPr>
    </w:p>
    <w:p w14:paraId="2779B94B" w14:textId="0CCF9EAF" w:rsidR="00951223" w:rsidRPr="009B035B" w:rsidRDefault="6F5AE03E" w:rsidP="008856BA">
      <w:pPr>
        <w:pStyle w:val="Heading1"/>
        <w:snapToGrid w:val="0"/>
        <w:spacing w:before="0" w:after="0"/>
        <w:rPr>
          <w:rFonts w:ascii="Calibri" w:eastAsia="Calibri" w:hAnsi="Calibri" w:cs="Calibri"/>
          <w:sz w:val="24"/>
          <w:szCs w:val="24"/>
        </w:rPr>
      </w:pPr>
      <w:r w:rsidRPr="009B035B">
        <w:rPr>
          <w:rFonts w:ascii="Calibri" w:eastAsia="Calibri" w:hAnsi="Calibri" w:cs="Calibri"/>
          <w:sz w:val="24"/>
          <w:szCs w:val="24"/>
        </w:rPr>
        <w:t>Monitoring</w:t>
      </w:r>
    </w:p>
    <w:p w14:paraId="20BEA239" w14:textId="77777777" w:rsidR="00F05F86" w:rsidRDefault="00F05F86" w:rsidP="008856BA">
      <w:pPr>
        <w:snapToGrid w:val="0"/>
        <w:spacing w:after="0"/>
        <w:rPr>
          <w:rFonts w:ascii="Calibri" w:eastAsia="Yu Mincho" w:hAnsi="Calibri" w:cs="Calibri"/>
          <w:sz w:val="24"/>
          <w:lang w:eastAsia="ja-JP"/>
        </w:rPr>
      </w:pPr>
    </w:p>
    <w:p w14:paraId="32A0DE25" w14:textId="10E79EAA" w:rsidR="6A700DA2" w:rsidRDefault="6A700DA2" w:rsidP="008856BA">
      <w:pPr>
        <w:snapToGrid w:val="0"/>
        <w:spacing w:after="0"/>
        <w:rPr>
          <w:rFonts w:ascii="Calibri" w:eastAsia="Yu Mincho" w:hAnsi="Calibri" w:cs="Calibri"/>
          <w:sz w:val="24"/>
          <w:lang w:eastAsia="ja-JP"/>
        </w:rPr>
      </w:pPr>
      <w:r w:rsidRPr="009B035B">
        <w:rPr>
          <w:rFonts w:ascii="Calibri" w:eastAsia="Calibri" w:hAnsi="Calibri" w:cs="Calibri"/>
          <w:sz w:val="24"/>
        </w:rPr>
        <w:t xml:space="preserve">The project will be monitored through an integrated, results-based system aligned with UNDP’s Programme and Operations Policies and Procedures, Social and Environmental Standards, and financial regulations. Under the Direct Implementation Modality, UNDP’s Climate and Environmental Sustainability Unit will lead day-to-day monitoring, with oversight from the Deputy Resident Representative and quality assurance from the Country Office M&amp;E Analyst. Monitoring responsibilities will be shared across multiple levels: the Project Board, composed of the Government of Japan, JICA, </w:t>
      </w:r>
      <w:r w:rsidRPr="00C26A8F">
        <w:rPr>
          <w:rFonts w:ascii="Calibri" w:eastAsia="Calibri" w:hAnsi="Calibri" w:cs="Calibri"/>
          <w:sz w:val="24"/>
          <w:highlight w:val="green"/>
        </w:rPr>
        <w:t>Key Coffee,</w:t>
      </w:r>
      <w:r w:rsidRPr="009B035B">
        <w:rPr>
          <w:rFonts w:ascii="Calibri" w:eastAsia="Calibri" w:hAnsi="Calibri" w:cs="Calibri"/>
          <w:sz w:val="24"/>
        </w:rPr>
        <w:t xml:space="preserve"> UNDP, ETCA, the Ministries of Agriculture and Planning and Development</w:t>
      </w:r>
      <w:r w:rsidR="11AB475E" w:rsidRPr="009B035B">
        <w:rPr>
          <w:rFonts w:ascii="Calibri" w:eastAsia="Calibri" w:hAnsi="Calibri" w:cs="Calibri"/>
          <w:sz w:val="24"/>
        </w:rPr>
        <w:t xml:space="preserve"> and Ethiopia Forest Development</w:t>
      </w:r>
      <w:r w:rsidRPr="009B035B">
        <w:rPr>
          <w:rFonts w:ascii="Calibri" w:eastAsia="Calibri" w:hAnsi="Calibri" w:cs="Calibri"/>
          <w:sz w:val="24"/>
        </w:rPr>
        <w:t xml:space="preserve"> will meet twice annually to review progress, endorse annual work plans, validate results, and guide risk management. ETCA will coordinate national-level monitoring in alignment with Ethiopia’s coffee, climate, and forestry strategies, while regional bureaus and woreda structures will track field-level progress, provide quarterly data, and participate in joint monitoring missions. Private sector partners, cooperatives, research institutions, and digital solution providers will contribute data on market engagement, traceability performance, technology uptake, and processing improvements, enabling comprehensive oversight across the value chain.</w:t>
      </w:r>
    </w:p>
    <w:p w14:paraId="7636DD44" w14:textId="77777777" w:rsidR="00C55F9D" w:rsidRPr="00C55F9D" w:rsidRDefault="00C55F9D" w:rsidP="008856BA">
      <w:pPr>
        <w:snapToGrid w:val="0"/>
        <w:spacing w:after="0"/>
        <w:rPr>
          <w:rFonts w:ascii="Calibri" w:eastAsia="Yu Mincho" w:hAnsi="Calibri" w:cs="Calibri"/>
          <w:sz w:val="24"/>
          <w:lang w:eastAsia="ja-JP"/>
        </w:rPr>
      </w:pPr>
    </w:p>
    <w:p w14:paraId="451C1E78" w14:textId="6EEE1803" w:rsidR="6A700DA2" w:rsidRDefault="6A700DA2" w:rsidP="008856BA">
      <w:pPr>
        <w:snapToGrid w:val="0"/>
        <w:spacing w:after="0"/>
        <w:rPr>
          <w:rFonts w:ascii="Calibri" w:eastAsia="Calibri" w:hAnsi="Calibri" w:cs="Calibri"/>
          <w:sz w:val="24"/>
        </w:rPr>
      </w:pPr>
      <w:r w:rsidRPr="009B035B">
        <w:rPr>
          <w:rFonts w:ascii="Calibri" w:eastAsia="Calibri" w:hAnsi="Calibri" w:cs="Calibri"/>
          <w:sz w:val="24"/>
        </w:rPr>
        <w:t>Monitoring tools will include quarterly progress reports, joint UNDP–ETCA field missions, SES compliance reviews, digital traceability and geolocation systems, GIS-based forest monitoring, and</w:t>
      </w:r>
      <w:r w:rsidRPr="009B035B" w:rsidDel="6A700DA2">
        <w:rPr>
          <w:rFonts w:ascii="Calibri" w:eastAsia="Calibri" w:hAnsi="Calibri" w:cs="Calibri"/>
          <w:sz w:val="24"/>
        </w:rPr>
        <w:t xml:space="preserve"> </w:t>
      </w:r>
      <w:r w:rsidR="76E2B107" w:rsidRPr="009B035B">
        <w:rPr>
          <w:rFonts w:ascii="Calibri" w:eastAsia="Calibri" w:hAnsi="Calibri" w:cs="Calibri"/>
          <w:sz w:val="24"/>
        </w:rPr>
        <w:t xml:space="preserve">an </w:t>
      </w:r>
      <w:r w:rsidRPr="009B035B">
        <w:rPr>
          <w:rFonts w:ascii="Calibri" w:eastAsia="Calibri" w:hAnsi="Calibri" w:cs="Calibri"/>
          <w:sz w:val="24"/>
        </w:rPr>
        <w:t>adaptive management review</w:t>
      </w:r>
      <w:r w:rsidR="33C5D46A" w:rsidRPr="009B035B">
        <w:rPr>
          <w:rFonts w:ascii="Calibri" w:eastAsia="Calibri" w:hAnsi="Calibri" w:cs="Calibri"/>
          <w:sz w:val="24"/>
        </w:rPr>
        <w:t xml:space="preserve"> mid-way through the </w:t>
      </w:r>
      <w:r w:rsidR="0C070C60" w:rsidRPr="009B035B">
        <w:rPr>
          <w:rFonts w:ascii="Calibri" w:eastAsia="Calibri" w:hAnsi="Calibri" w:cs="Calibri"/>
          <w:sz w:val="24"/>
        </w:rPr>
        <w:t>project</w:t>
      </w:r>
      <w:r w:rsidR="1AD311CA" w:rsidRPr="009B035B">
        <w:rPr>
          <w:rFonts w:ascii="Calibri" w:eastAsia="Calibri" w:hAnsi="Calibri" w:cs="Calibri"/>
          <w:sz w:val="24"/>
        </w:rPr>
        <w:t>.</w:t>
      </w:r>
      <w:r w:rsidRPr="009B035B">
        <w:rPr>
          <w:rFonts w:ascii="Calibri" w:eastAsia="Calibri" w:hAnsi="Calibri" w:cs="Calibri"/>
          <w:sz w:val="24"/>
        </w:rPr>
        <w:t xml:space="preserve"> Transparent communication with the Government of Japan will be ensured through regular narrative and financial reports, field visits, and visibility events. Data will be collected through regional offices, cooperatives, digital systems, and remote sensing, and verified through site checks, documentation reviews, and triangulation across partners. A live risk register will support proactive management of climate, operational, regulatory, and market risks, particularly those linked to EUDR compliance. </w:t>
      </w:r>
      <w:r w:rsidR="11BDE460" w:rsidRPr="009B035B">
        <w:rPr>
          <w:rFonts w:ascii="Calibri" w:eastAsia="Calibri" w:hAnsi="Calibri" w:cs="Calibri"/>
          <w:sz w:val="24"/>
        </w:rPr>
        <w:t>L</w:t>
      </w:r>
      <w:r w:rsidR="1AD311CA" w:rsidRPr="009B035B">
        <w:rPr>
          <w:rFonts w:ascii="Calibri" w:eastAsia="Calibri" w:hAnsi="Calibri" w:cs="Calibri"/>
          <w:sz w:val="24"/>
        </w:rPr>
        <w:t>earning</w:t>
      </w:r>
      <w:r w:rsidRPr="009B035B">
        <w:rPr>
          <w:rFonts w:ascii="Calibri" w:eastAsia="Calibri" w:hAnsi="Calibri" w:cs="Calibri"/>
          <w:sz w:val="24"/>
        </w:rPr>
        <w:t xml:space="preserve"> workshops, stakeholder consultations, and knowledge products will ensure that lessons inform ongoing implementation and national policy integration. This coordinated, multi-tiered monitoring approach will safeguard accountability, support timely delivery, and ensure sustained environmental and livelihood benefits for Ethiopia’s coffee sector.</w:t>
      </w:r>
    </w:p>
    <w:p w14:paraId="6F4890FC" w14:textId="77777777" w:rsidR="00606807" w:rsidRDefault="00606807" w:rsidP="008856BA">
      <w:pPr>
        <w:snapToGrid w:val="0"/>
        <w:spacing w:after="0"/>
        <w:rPr>
          <w:rFonts w:ascii="Calibri" w:eastAsia="Calibri" w:hAnsi="Calibri" w:cs="Calibri"/>
          <w:sz w:val="24"/>
        </w:rPr>
      </w:pPr>
    </w:p>
    <w:p w14:paraId="12D95195" w14:textId="5E3D4338" w:rsidR="00CB2D6B" w:rsidRPr="009B035B" w:rsidRDefault="00CB2D6B" w:rsidP="008856BA">
      <w:pPr>
        <w:snapToGrid w:val="0"/>
        <w:spacing w:after="0"/>
        <w:rPr>
          <w:rFonts w:ascii="Calibri" w:eastAsia="Calibri" w:hAnsi="Calibri" w:cs="Calibri"/>
          <w:sz w:val="24"/>
        </w:rPr>
      </w:pPr>
      <w:r w:rsidRPr="00CB2D6B">
        <w:rPr>
          <w:rFonts w:ascii="Calibri" w:eastAsia="Calibri" w:hAnsi="Calibri" w:cs="Calibri"/>
          <w:sz w:val="24"/>
        </w:rPr>
        <w:t xml:space="preserve">Submission of the Final Narrative Report (FNR) </w:t>
      </w:r>
      <w:r w:rsidR="00606807">
        <w:rPr>
          <w:rFonts w:ascii="Calibri" w:eastAsia="Calibri" w:hAnsi="Calibri" w:cs="Calibri"/>
          <w:sz w:val="24"/>
        </w:rPr>
        <w:t xml:space="preserve">will be </w:t>
      </w:r>
      <w:r w:rsidRPr="00CB2D6B">
        <w:rPr>
          <w:rFonts w:ascii="Calibri" w:eastAsia="Calibri" w:hAnsi="Calibri" w:cs="Calibri"/>
          <w:sz w:val="24"/>
        </w:rPr>
        <w:t>within three (3) months and the Final Financial Report (FFR) within one (1) year of project completion.</w:t>
      </w:r>
    </w:p>
    <w:p w14:paraId="1CE592A3" w14:textId="6D3A9BCA" w:rsidR="028654FD" w:rsidRPr="009B035B" w:rsidRDefault="028654FD" w:rsidP="008856BA">
      <w:pPr>
        <w:snapToGrid w:val="0"/>
        <w:spacing w:after="0"/>
        <w:rPr>
          <w:rFonts w:ascii="Calibri" w:eastAsia="Calibri" w:hAnsi="Calibri" w:cs="Calibri"/>
          <w:b/>
          <w:i/>
          <w:sz w:val="24"/>
        </w:rPr>
      </w:pPr>
    </w:p>
    <w:p w14:paraId="553B179F" w14:textId="46B53F5E" w:rsidR="28610143" w:rsidRPr="00C55F9D" w:rsidRDefault="28610143" w:rsidP="008856BA">
      <w:pPr>
        <w:snapToGrid w:val="0"/>
        <w:spacing w:after="0"/>
        <w:rPr>
          <w:rFonts w:ascii="Calibri" w:eastAsia="Calibri" w:hAnsi="Calibri" w:cs="Calibri"/>
          <w:sz w:val="24"/>
          <w:u w:val="single"/>
        </w:rPr>
      </w:pPr>
      <w:r w:rsidRPr="00C55F9D">
        <w:rPr>
          <w:rFonts w:ascii="Calibri" w:eastAsia="Calibri" w:hAnsi="Calibri" w:cs="Calibri"/>
          <w:sz w:val="24"/>
          <w:u w:val="single"/>
        </w:rPr>
        <w:t xml:space="preserve">Visibility </w:t>
      </w:r>
    </w:p>
    <w:p w14:paraId="6D59FBD5" w14:textId="352CB95D" w:rsidR="028654FD" w:rsidRPr="009B035B" w:rsidRDefault="28610143" w:rsidP="008856BA">
      <w:pPr>
        <w:snapToGrid w:val="0"/>
        <w:spacing w:after="0"/>
        <w:rPr>
          <w:rFonts w:ascii="Calibri" w:eastAsia="Calibri" w:hAnsi="Calibri" w:cs="Calibri"/>
          <w:sz w:val="24"/>
        </w:rPr>
      </w:pPr>
      <w:r w:rsidRPr="009B035B">
        <w:rPr>
          <w:rFonts w:ascii="Calibri" w:eastAsia="Calibri" w:hAnsi="Calibri" w:cs="Calibri"/>
          <w:sz w:val="24"/>
        </w:rPr>
        <w:lastRenderedPageBreak/>
        <w:t>The visibility plan for this Japan-funded project will ensure clear, consistent, and high-quality communication of Japan’s support, the project’s achievements, and its contribution to sustainable coffee livelihoods in Ethiopia. All communication materials—including training manuals, field banners, demonstration site signboards, digital platforms, and reports—will prominently acknowledge Japan’s partnership. Regular visibility activities will include field visits for Japanese stakeholders, joint press releases, social media updates, and human-interest stories showcasing farmer successes and environmental improvements. The project will also use knowledge events, workshops, and trade promotion activities with Japanese coffee companies to further highlight Japan’s role in advancing sustainable and climate-resilient coffee value chains. Through transparent communication and targeted outreach, the project will strengthen public recognition of Japan’s leadership in supporting livelihood enhancement, environmental conservation, and international market integration for Ethiopian coffee.</w:t>
      </w:r>
      <w:r w:rsidR="003D3827">
        <w:rPr>
          <w:rFonts w:ascii="Calibri" w:eastAsia="Yu Mincho" w:hAnsi="Calibri" w:cs="Calibri" w:hint="eastAsia"/>
          <w:sz w:val="24"/>
          <w:lang w:eastAsia="ja-JP"/>
        </w:rPr>
        <w:t xml:space="preserve"> </w:t>
      </w:r>
    </w:p>
    <w:p w14:paraId="65B8A3D3" w14:textId="77777777" w:rsidR="00951223" w:rsidRPr="009B035B" w:rsidRDefault="00951223" w:rsidP="008856BA">
      <w:pPr>
        <w:snapToGrid w:val="0"/>
        <w:spacing w:after="0"/>
        <w:rPr>
          <w:rFonts w:ascii="Calibri" w:eastAsia="Calibri" w:hAnsi="Calibri" w:cs="Calibri"/>
          <w:sz w:val="24"/>
        </w:rPr>
      </w:pPr>
    </w:p>
    <w:p w14:paraId="17531F18" w14:textId="23F0AE9C" w:rsidR="00BA05C2" w:rsidRPr="009B035B" w:rsidRDefault="00BA05C2" w:rsidP="008856BA">
      <w:pPr>
        <w:snapToGrid w:val="0"/>
        <w:spacing w:after="0"/>
        <w:jc w:val="left"/>
        <w:rPr>
          <w:rFonts w:ascii="Calibri" w:eastAsia="Calibri" w:hAnsi="Calibri" w:cs="Calibri"/>
          <w:b/>
          <w:szCs w:val="22"/>
        </w:rPr>
        <w:sectPr w:rsidR="00BA05C2" w:rsidRPr="009B035B" w:rsidSect="001C72C1">
          <w:headerReference w:type="default" r:id="rId13"/>
          <w:footerReference w:type="even" r:id="rId14"/>
          <w:footerReference w:type="default" r:id="rId15"/>
          <w:headerReference w:type="first" r:id="rId16"/>
          <w:pgSz w:w="11906" w:h="16838" w:code="9"/>
          <w:pgMar w:top="862" w:right="1151" w:bottom="862" w:left="1151" w:header="720" w:footer="431" w:gutter="0"/>
          <w:cols w:space="708"/>
          <w:titlePg/>
          <w:docGrid w:linePitch="360"/>
        </w:sectPr>
      </w:pPr>
    </w:p>
    <w:p w14:paraId="2C610728" w14:textId="5D54BFE8" w:rsidR="008F7F43" w:rsidRPr="009B035B" w:rsidRDefault="008F7F43" w:rsidP="008856BA">
      <w:pPr>
        <w:snapToGrid w:val="0"/>
        <w:spacing w:after="0"/>
        <w:rPr>
          <w:rFonts w:ascii="Calibri" w:hAnsi="Calibri" w:cs="Calibri"/>
          <w:b/>
        </w:rPr>
      </w:pPr>
    </w:p>
    <w:p w14:paraId="07D01280" w14:textId="6D7E7D33" w:rsidR="00ED2613" w:rsidRPr="009B035B" w:rsidRDefault="00585FC8" w:rsidP="008856BA">
      <w:pPr>
        <w:pStyle w:val="Heading1"/>
        <w:snapToGrid w:val="0"/>
        <w:spacing w:before="0" w:after="0"/>
        <w:rPr>
          <w:rFonts w:ascii="Calibri" w:hAnsi="Calibri" w:cs="Calibri"/>
        </w:rPr>
      </w:pPr>
      <w:r w:rsidRPr="009B035B">
        <w:rPr>
          <w:rFonts w:ascii="Calibri" w:hAnsi="Calibri" w:cs="Calibri"/>
        </w:rPr>
        <w:t>Results Framework</w:t>
      </w:r>
    </w:p>
    <w:p w14:paraId="7C7E527B" w14:textId="77777777" w:rsidR="00CB06E7" w:rsidRPr="00E463F7" w:rsidRDefault="00CB06E7" w:rsidP="008856BA">
      <w:pPr>
        <w:snapToGrid w:val="0"/>
        <w:spacing w:after="0"/>
        <w:rPr>
          <w:rFonts w:ascii="Calibri" w:hAnsi="Calibri" w:cs="Calibri"/>
          <w:i/>
        </w:rPr>
      </w:pPr>
    </w:p>
    <w:tbl>
      <w:tblPr>
        <w:tblW w:w="147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71"/>
      </w:tblGrid>
      <w:tr w:rsidR="00DB585A" w:rsidRPr="00DB585A" w14:paraId="5BFF0646" w14:textId="77777777" w:rsidTr="04C68EED">
        <w:trPr>
          <w:cantSplit/>
          <w:trHeight w:val="260"/>
          <w:tblHeader/>
        </w:trPr>
        <w:tc>
          <w:tcPr>
            <w:tcW w:w="14771" w:type="dxa"/>
            <w:tcBorders>
              <w:top w:val="single" w:sz="4" w:space="0" w:color="auto"/>
              <w:left w:val="single" w:sz="4" w:space="0" w:color="auto"/>
              <w:bottom w:val="single" w:sz="4" w:space="0" w:color="auto"/>
              <w:right w:val="single" w:sz="4" w:space="0" w:color="auto"/>
            </w:tcBorders>
          </w:tcPr>
          <w:p w14:paraId="3322E02E" w14:textId="1C212CC6" w:rsidR="00A30D7A" w:rsidRPr="00E463F7" w:rsidRDefault="11957A95" w:rsidP="008856BA">
            <w:pPr>
              <w:snapToGrid w:val="0"/>
              <w:spacing w:after="0"/>
              <w:rPr>
                <w:rFonts w:ascii="Calibri" w:hAnsi="Calibri" w:cs="Calibri"/>
                <w:b/>
                <w:bCs/>
                <w:szCs w:val="22"/>
              </w:rPr>
            </w:pPr>
            <w:r w:rsidRPr="00E463F7">
              <w:rPr>
                <w:rFonts w:ascii="Calibri" w:hAnsi="Calibri" w:cs="Calibri"/>
                <w:b/>
                <w:bCs/>
                <w:szCs w:val="22"/>
              </w:rPr>
              <w:t xml:space="preserve">Intended Outcome as stated in the UNSDCF/Country [or Regional] Programme Results and Resource Framework: </w:t>
            </w:r>
            <w:r w:rsidR="1BB3EF6E" w:rsidRPr="00E463F7">
              <w:rPr>
                <w:rFonts w:ascii="Calibri" w:hAnsi="Calibri" w:cs="Calibri"/>
                <w:b/>
                <w:bCs/>
                <w:szCs w:val="22"/>
              </w:rPr>
              <w:t>(</w:t>
            </w:r>
            <w:r w:rsidR="00E463F7">
              <w:rPr>
                <w:rFonts w:ascii="Calibri" w:hAnsi="Calibri" w:cs="Calibri" w:hint="eastAsia"/>
                <w:b/>
                <w:bCs/>
                <w:szCs w:val="22"/>
                <w:lang w:eastAsia="ja-JP"/>
              </w:rPr>
              <w:t>O</w:t>
            </w:r>
            <w:r w:rsidR="1BB3EF6E" w:rsidRPr="00E463F7">
              <w:rPr>
                <w:rFonts w:ascii="Calibri" w:hAnsi="Calibri" w:cs="Calibri"/>
                <w:b/>
                <w:bCs/>
                <w:szCs w:val="22"/>
              </w:rPr>
              <w:t xml:space="preserve">utcome 2 and </w:t>
            </w:r>
            <w:r w:rsidR="00E463F7">
              <w:rPr>
                <w:rFonts w:ascii="Calibri" w:hAnsi="Calibri" w:cs="Calibri" w:hint="eastAsia"/>
                <w:b/>
                <w:bCs/>
                <w:szCs w:val="22"/>
                <w:lang w:eastAsia="ja-JP"/>
              </w:rPr>
              <w:t>O</w:t>
            </w:r>
            <w:r w:rsidR="1BB3EF6E" w:rsidRPr="00E463F7">
              <w:rPr>
                <w:rFonts w:ascii="Calibri" w:hAnsi="Calibri" w:cs="Calibri"/>
                <w:b/>
                <w:bCs/>
                <w:szCs w:val="22"/>
              </w:rPr>
              <w:t xml:space="preserve">utcome </w:t>
            </w:r>
            <w:r w:rsidR="00C80332">
              <w:rPr>
                <w:rFonts w:ascii="Calibri" w:hAnsi="Calibri" w:cs="Calibri"/>
                <w:b/>
                <w:szCs w:val="22"/>
              </w:rPr>
              <w:t>3</w:t>
            </w:r>
            <w:r w:rsidR="1BB3EF6E" w:rsidRPr="00E463F7">
              <w:rPr>
                <w:rFonts w:ascii="Calibri" w:hAnsi="Calibri" w:cs="Calibri"/>
                <w:b/>
                <w:bCs/>
                <w:szCs w:val="22"/>
              </w:rPr>
              <w:t>)</w:t>
            </w:r>
          </w:p>
        </w:tc>
      </w:tr>
      <w:tr w:rsidR="00DB585A" w:rsidRPr="00DB585A" w14:paraId="0FA87AA9" w14:textId="77777777" w:rsidTr="04C68EED">
        <w:trPr>
          <w:cantSplit/>
          <w:trHeight w:val="251"/>
          <w:tblHeader/>
        </w:trPr>
        <w:tc>
          <w:tcPr>
            <w:tcW w:w="14771" w:type="dxa"/>
            <w:tcBorders>
              <w:top w:val="single" w:sz="4" w:space="0" w:color="auto"/>
              <w:left w:val="single" w:sz="4" w:space="0" w:color="auto"/>
              <w:bottom w:val="single" w:sz="4" w:space="0" w:color="auto"/>
              <w:right w:val="single" w:sz="4" w:space="0" w:color="auto"/>
            </w:tcBorders>
          </w:tcPr>
          <w:p w14:paraId="2CE7D2D6" w14:textId="2D748F80" w:rsidR="00A30D7A" w:rsidRPr="00E463F7" w:rsidRDefault="11957A95" w:rsidP="008856BA">
            <w:pPr>
              <w:snapToGrid w:val="0"/>
              <w:spacing w:after="0"/>
              <w:rPr>
                <w:rFonts w:ascii="Calibri" w:hAnsi="Calibri" w:cs="Calibri"/>
                <w:b/>
                <w:bCs/>
                <w:szCs w:val="22"/>
              </w:rPr>
            </w:pPr>
            <w:r w:rsidRPr="00E463F7">
              <w:rPr>
                <w:rFonts w:ascii="Calibri" w:hAnsi="Calibri" w:cs="Calibri"/>
                <w:b/>
                <w:bCs/>
                <w:szCs w:val="22"/>
              </w:rPr>
              <w:t>Outcome indicators as stated in the Country Programme Results and Resources Framework, including baseline and targets:</w:t>
            </w:r>
          </w:p>
          <w:p w14:paraId="2BC2F6A1" w14:textId="4EF3DDA1" w:rsidR="00A30D7A" w:rsidRPr="00E463F7" w:rsidRDefault="7B501C98" w:rsidP="008856BA">
            <w:pPr>
              <w:snapToGrid w:val="0"/>
              <w:spacing w:after="0"/>
              <w:rPr>
                <w:rFonts w:ascii="Calibri" w:eastAsia="Calibri" w:hAnsi="Calibri" w:cs="Calibri"/>
                <w:szCs w:val="22"/>
              </w:rPr>
            </w:pPr>
            <w:r w:rsidRPr="00E463F7">
              <w:rPr>
                <w:rFonts w:ascii="Calibri" w:eastAsia="Calibri" w:hAnsi="Calibri" w:cs="Calibri"/>
                <w:szCs w:val="22"/>
              </w:rPr>
              <w:t>Outcome 2: All people in Ethiopia, specifically the people who are left behind, benefit from inclusive, resilient, and sustainable economic development that prioritizes decent job opportunities, access to nutritious food and affordable green energy.</w:t>
            </w:r>
          </w:p>
          <w:p w14:paraId="65C69E01" w14:textId="331CA8A8" w:rsidR="00A30D7A" w:rsidRPr="00E463F7" w:rsidRDefault="7B501C98" w:rsidP="008856BA">
            <w:pPr>
              <w:snapToGrid w:val="0"/>
              <w:spacing w:after="0"/>
              <w:rPr>
                <w:rFonts w:ascii="Calibri" w:eastAsia="Calibri" w:hAnsi="Calibri" w:cs="Calibri"/>
                <w:szCs w:val="22"/>
              </w:rPr>
            </w:pPr>
            <w:r w:rsidRPr="00E463F7">
              <w:rPr>
                <w:rFonts w:ascii="Calibri" w:eastAsia="Calibri" w:hAnsi="Calibri" w:cs="Calibri"/>
                <w:szCs w:val="22"/>
              </w:rPr>
              <w:t>Outcome 3: All people in Ethiopia, specifically the most vulnerable and those who have been left behind, enjoy protection and benefit from enhanced resilience, increased access to climate financing, reduced risks of climate-induced disasters, and reduced impact of environmental crises.</w:t>
            </w:r>
          </w:p>
        </w:tc>
      </w:tr>
      <w:tr w:rsidR="00DB585A" w:rsidRPr="00DB585A" w14:paraId="52641BDA" w14:textId="77777777" w:rsidTr="04C68EED">
        <w:trPr>
          <w:cantSplit/>
          <w:tblHeader/>
        </w:trPr>
        <w:tc>
          <w:tcPr>
            <w:tcW w:w="14771" w:type="dxa"/>
            <w:tcBorders>
              <w:top w:val="single" w:sz="4" w:space="0" w:color="auto"/>
              <w:left w:val="single" w:sz="4" w:space="0" w:color="auto"/>
              <w:bottom w:val="single" w:sz="4" w:space="0" w:color="auto"/>
              <w:right w:val="single" w:sz="4" w:space="0" w:color="auto"/>
            </w:tcBorders>
            <w:hideMark/>
          </w:tcPr>
          <w:p w14:paraId="51B593CD" w14:textId="09F8C588" w:rsidR="00A30D7A" w:rsidRPr="00E463F7" w:rsidRDefault="11957A95" w:rsidP="008856BA">
            <w:pPr>
              <w:snapToGrid w:val="0"/>
              <w:spacing w:after="0"/>
              <w:rPr>
                <w:rFonts w:ascii="Calibri" w:hAnsi="Calibri" w:cs="Calibri"/>
                <w:b/>
                <w:bCs/>
                <w:szCs w:val="22"/>
              </w:rPr>
            </w:pPr>
            <w:r w:rsidRPr="00E463F7">
              <w:rPr>
                <w:rFonts w:ascii="Calibri" w:hAnsi="Calibri" w:cs="Calibri"/>
                <w:b/>
                <w:bCs/>
                <w:szCs w:val="22"/>
              </w:rPr>
              <w:t xml:space="preserve">Applicable Output(s) from the UNDP Strategic Plan: </w:t>
            </w:r>
          </w:p>
          <w:p w14:paraId="566948E5" w14:textId="4AB8C34F" w:rsidR="00A30D7A" w:rsidRPr="00E463F7" w:rsidRDefault="79078979" w:rsidP="008856BA">
            <w:pPr>
              <w:snapToGrid w:val="0"/>
              <w:spacing w:after="0"/>
              <w:rPr>
                <w:rFonts w:ascii="Calibri" w:eastAsia="Calibri" w:hAnsi="Calibri" w:cs="Calibri"/>
                <w:szCs w:val="22"/>
              </w:rPr>
            </w:pPr>
            <w:r w:rsidRPr="00E463F7">
              <w:rPr>
                <w:rFonts w:ascii="Calibri" w:eastAsia="Calibri" w:hAnsi="Calibri" w:cs="Calibri"/>
                <w:szCs w:val="22"/>
              </w:rPr>
              <w:t xml:space="preserve">Output 2.3.: Access to sustainable livelihoods and durable solutions for vulnerable people </w:t>
            </w:r>
            <w:r w:rsidR="678F7BBE" w:rsidRPr="00E463F7">
              <w:rPr>
                <w:rFonts w:ascii="Calibri" w:eastAsia="Calibri" w:hAnsi="Calibri" w:cs="Calibri"/>
                <w:szCs w:val="22"/>
              </w:rPr>
              <w:t>expanded.</w:t>
            </w:r>
          </w:p>
          <w:p w14:paraId="295792E4" w14:textId="136A823B" w:rsidR="00A30D7A" w:rsidRPr="00E463F7" w:rsidRDefault="79078979" w:rsidP="008856BA">
            <w:pPr>
              <w:snapToGrid w:val="0"/>
              <w:spacing w:after="0"/>
              <w:rPr>
                <w:rFonts w:ascii="Calibri" w:eastAsia="Calibri" w:hAnsi="Calibri" w:cs="Calibri"/>
                <w:szCs w:val="22"/>
              </w:rPr>
            </w:pPr>
            <w:r w:rsidRPr="00E463F7">
              <w:rPr>
                <w:rFonts w:ascii="Calibri" w:eastAsia="Calibri" w:hAnsi="Calibri" w:cs="Calibri"/>
                <w:szCs w:val="22"/>
              </w:rPr>
              <w:t>Output 2.4.: Use of innovation, technology, and digitalization rolled out to catalyse resilient economic development.</w:t>
            </w:r>
          </w:p>
          <w:p w14:paraId="64B40395" w14:textId="03177540" w:rsidR="00A30D7A" w:rsidRPr="00E463F7" w:rsidRDefault="79078979" w:rsidP="008856BA">
            <w:pPr>
              <w:snapToGrid w:val="0"/>
              <w:spacing w:after="0"/>
              <w:rPr>
                <w:rFonts w:ascii="Calibri" w:eastAsia="Calibri" w:hAnsi="Calibri" w:cs="Calibri"/>
                <w:szCs w:val="22"/>
              </w:rPr>
            </w:pPr>
            <w:r w:rsidRPr="00E463F7">
              <w:rPr>
                <w:rFonts w:ascii="Calibri" w:eastAsia="Calibri" w:hAnsi="Calibri" w:cs="Calibri"/>
                <w:szCs w:val="22"/>
              </w:rPr>
              <w:t>Output 3.2.: Sustainable natural resource management and circular economy promoted for climate change mitigation, adaptation, and livelihood sustainability.</w:t>
            </w:r>
          </w:p>
          <w:p w14:paraId="35C59934" w14:textId="735855A5" w:rsidR="00A30D7A" w:rsidRPr="00E463F7" w:rsidRDefault="79078979" w:rsidP="008856BA">
            <w:pPr>
              <w:snapToGrid w:val="0"/>
              <w:spacing w:after="0"/>
              <w:rPr>
                <w:rFonts w:ascii="Calibri" w:eastAsia="Calibri" w:hAnsi="Calibri" w:cs="Calibri"/>
                <w:szCs w:val="22"/>
              </w:rPr>
            </w:pPr>
            <w:r w:rsidRPr="00E463F7">
              <w:rPr>
                <w:rFonts w:ascii="Calibri" w:eastAsia="Calibri" w:hAnsi="Calibri" w:cs="Calibri"/>
                <w:szCs w:val="22"/>
              </w:rPr>
              <w:t>Output 3.4.: Access to development finance increased to support Ethiopia’s climate resilient development.</w:t>
            </w:r>
          </w:p>
          <w:p w14:paraId="4D766742" w14:textId="581DB826" w:rsidR="00A30D7A" w:rsidRPr="00E463F7" w:rsidRDefault="00A30D7A" w:rsidP="008856BA">
            <w:pPr>
              <w:snapToGrid w:val="0"/>
              <w:spacing w:after="0"/>
              <w:rPr>
                <w:rFonts w:ascii="Calibri" w:hAnsi="Calibri" w:cs="Calibri"/>
                <w:b/>
                <w:bCs/>
                <w:szCs w:val="22"/>
              </w:rPr>
            </w:pPr>
          </w:p>
        </w:tc>
      </w:tr>
      <w:tr w:rsidR="00DB585A" w:rsidRPr="00DB585A" w14:paraId="4CD4F2DC" w14:textId="77777777" w:rsidTr="04C68EED">
        <w:trPr>
          <w:cantSplit/>
          <w:tblHeader/>
        </w:trPr>
        <w:tc>
          <w:tcPr>
            <w:tcW w:w="14771" w:type="dxa"/>
            <w:tcBorders>
              <w:top w:val="single" w:sz="4" w:space="0" w:color="auto"/>
              <w:left w:val="single" w:sz="4" w:space="0" w:color="auto"/>
              <w:bottom w:val="single" w:sz="4" w:space="0" w:color="auto"/>
              <w:right w:val="single" w:sz="4" w:space="0" w:color="auto"/>
            </w:tcBorders>
          </w:tcPr>
          <w:p w14:paraId="6BF86DEB" w14:textId="49DBC3B1" w:rsidR="000527AB" w:rsidRPr="00E463F7" w:rsidRDefault="5CA856D3" w:rsidP="008856BA">
            <w:pPr>
              <w:snapToGrid w:val="0"/>
              <w:spacing w:after="0"/>
              <w:rPr>
                <w:rFonts w:ascii="Calibri" w:hAnsi="Calibri" w:cs="Calibri"/>
                <w:b/>
                <w:bCs/>
                <w:szCs w:val="22"/>
              </w:rPr>
            </w:pPr>
            <w:r w:rsidRPr="00E463F7">
              <w:rPr>
                <w:rFonts w:ascii="Calibri" w:hAnsi="Calibri" w:cs="Calibri"/>
                <w:b/>
                <w:bCs/>
                <w:szCs w:val="22"/>
              </w:rPr>
              <w:t>SDGs</w:t>
            </w:r>
            <w:r w:rsidR="53040682" w:rsidRPr="00E463F7">
              <w:rPr>
                <w:rFonts w:ascii="Calibri" w:hAnsi="Calibri" w:cs="Calibri"/>
                <w:b/>
                <w:bCs/>
                <w:szCs w:val="22"/>
              </w:rPr>
              <w:t xml:space="preserve"> </w:t>
            </w:r>
            <w:r w:rsidR="568351E5" w:rsidRPr="00E463F7">
              <w:rPr>
                <w:rFonts w:ascii="Calibri" w:hAnsi="Calibri" w:cs="Calibri"/>
                <w:b/>
                <w:bCs/>
                <w:szCs w:val="22"/>
              </w:rPr>
              <w:t>to which the project will contribute:</w:t>
            </w:r>
          </w:p>
          <w:p w14:paraId="58B2C75B" w14:textId="78AC5002" w:rsidR="000527AB" w:rsidRPr="00E463F7" w:rsidRDefault="000527AB" w:rsidP="008856BA">
            <w:pPr>
              <w:snapToGrid w:val="0"/>
              <w:spacing w:after="0"/>
              <w:rPr>
                <w:rFonts w:ascii="Calibri" w:hAnsi="Calibri" w:cs="Calibri"/>
                <w:b/>
                <w:bCs/>
                <w:szCs w:val="22"/>
              </w:rPr>
            </w:pPr>
          </w:p>
          <w:p w14:paraId="26CA4B4C" w14:textId="517CAA1D" w:rsidR="000527AB" w:rsidRPr="00E463F7" w:rsidRDefault="53BAD8FB" w:rsidP="008856BA">
            <w:pPr>
              <w:snapToGrid w:val="0"/>
              <w:spacing w:after="0"/>
              <w:rPr>
                <w:rFonts w:ascii="Calibri" w:eastAsia="Arial" w:hAnsi="Calibri" w:cs="Calibri"/>
                <w:szCs w:val="22"/>
              </w:rPr>
            </w:pPr>
            <w:r w:rsidRPr="00E463F7">
              <w:rPr>
                <w:rFonts w:ascii="Calibri" w:eastAsia="Arial" w:hAnsi="Calibri" w:cs="Calibri"/>
                <w:szCs w:val="22"/>
              </w:rPr>
              <w:t>SDG: Goal 1 (No Poverty), Goal 5 (Gender Equality), Goal 7 (Affordable and clean energy), Goal 8 (Decent work and economic growth), Goal 12 (Responsible consumption and production), Goal 13 (Climate action), Goal 15 (Life on land), and Goal 17 (Partnerships)</w:t>
            </w:r>
          </w:p>
          <w:p w14:paraId="68F9A8FD" w14:textId="294AE2C0" w:rsidR="000527AB" w:rsidRPr="00E463F7" w:rsidRDefault="000527AB" w:rsidP="008856BA">
            <w:pPr>
              <w:snapToGrid w:val="0"/>
              <w:spacing w:after="0"/>
              <w:rPr>
                <w:rFonts w:ascii="Calibri" w:hAnsi="Calibri" w:cs="Calibri"/>
                <w:b/>
                <w:bCs/>
                <w:szCs w:val="22"/>
              </w:rPr>
            </w:pPr>
          </w:p>
        </w:tc>
      </w:tr>
      <w:tr w:rsidR="00A30D7A" w:rsidRPr="00DB585A" w14:paraId="7BF456E2" w14:textId="77777777" w:rsidTr="04C68EED">
        <w:trPr>
          <w:cantSplit/>
          <w:tblHeader/>
        </w:trPr>
        <w:tc>
          <w:tcPr>
            <w:tcW w:w="14771" w:type="dxa"/>
            <w:tcBorders>
              <w:top w:val="single" w:sz="4" w:space="0" w:color="auto"/>
              <w:left w:val="single" w:sz="4" w:space="0" w:color="auto"/>
              <w:bottom w:val="single" w:sz="4" w:space="0" w:color="auto"/>
              <w:right w:val="single" w:sz="4" w:space="0" w:color="auto"/>
            </w:tcBorders>
            <w:hideMark/>
          </w:tcPr>
          <w:p w14:paraId="658D61F8" w14:textId="1D684F76" w:rsidR="00A30D7A" w:rsidRPr="00E463F7" w:rsidRDefault="11957A95" w:rsidP="008856BA">
            <w:pPr>
              <w:snapToGrid w:val="0"/>
              <w:spacing w:after="0"/>
              <w:rPr>
                <w:rFonts w:ascii="Calibri" w:hAnsi="Calibri" w:cs="Calibri"/>
                <w:b/>
                <w:bCs/>
                <w:szCs w:val="22"/>
              </w:rPr>
            </w:pPr>
            <w:r w:rsidRPr="00E463F7">
              <w:rPr>
                <w:rFonts w:ascii="Calibri" w:hAnsi="Calibri" w:cs="Calibri"/>
                <w:b/>
                <w:bCs/>
                <w:szCs w:val="22"/>
              </w:rPr>
              <w:t xml:space="preserve">Project title and </w:t>
            </w:r>
            <w:r w:rsidR="441F8673" w:rsidRPr="00E463F7">
              <w:rPr>
                <w:rFonts w:ascii="Calibri" w:hAnsi="Calibri" w:cs="Calibri"/>
                <w:b/>
                <w:bCs/>
                <w:szCs w:val="22"/>
                <w:lang w:eastAsia="ja-JP"/>
              </w:rPr>
              <w:t>Quantum</w:t>
            </w:r>
            <w:r w:rsidRPr="00E463F7">
              <w:rPr>
                <w:rFonts w:ascii="Calibri" w:hAnsi="Calibri" w:cs="Calibri"/>
                <w:b/>
                <w:bCs/>
                <w:szCs w:val="22"/>
              </w:rPr>
              <w:t xml:space="preserve"> Project Number:</w:t>
            </w:r>
            <w:r w:rsidR="1FF992F4" w:rsidRPr="00E463F7">
              <w:rPr>
                <w:rFonts w:ascii="Calibri" w:hAnsi="Calibri" w:cs="Calibri"/>
                <w:b/>
                <w:bCs/>
                <w:szCs w:val="22"/>
              </w:rPr>
              <w:t xml:space="preserve"> </w:t>
            </w:r>
            <w:r w:rsidR="1FF992F4" w:rsidRPr="00E463F7">
              <w:rPr>
                <w:rFonts w:ascii="Calibri" w:eastAsia="Calibri" w:hAnsi="Calibri" w:cs="Calibri"/>
                <w:b/>
                <w:bCs/>
                <w:szCs w:val="22"/>
              </w:rPr>
              <w:t xml:space="preserve">Sustainable Coffee for Livelihoods, Nature and Climate in Ethiopia   </w:t>
            </w:r>
          </w:p>
        </w:tc>
      </w:tr>
    </w:tbl>
    <w:p w14:paraId="67B61C9A" w14:textId="77777777" w:rsidR="00A30D7A" w:rsidRPr="00E463F7" w:rsidRDefault="00A30D7A" w:rsidP="008856BA">
      <w:pPr>
        <w:snapToGrid w:val="0"/>
        <w:spacing w:after="0"/>
        <w:rPr>
          <w:rFonts w:ascii="Calibri" w:hAnsi="Calibri" w:cs="Calibri"/>
          <w:b/>
          <w:szCs w:val="22"/>
        </w:rPr>
      </w:pPr>
    </w:p>
    <w:tbl>
      <w:tblPr>
        <w:tblW w:w="147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3"/>
        <w:gridCol w:w="1134"/>
        <w:gridCol w:w="851"/>
        <w:gridCol w:w="850"/>
        <w:gridCol w:w="3686"/>
        <w:gridCol w:w="3827"/>
      </w:tblGrid>
      <w:tr w:rsidR="00DB585A" w:rsidRPr="00DB585A" w14:paraId="5AF005A6" w14:textId="6019B661" w:rsidTr="345DEEF2">
        <w:trPr>
          <w:tblHeader/>
        </w:trPr>
        <w:tc>
          <w:tcPr>
            <w:tcW w:w="4423" w:type="dxa"/>
            <w:vMerge w:val="restar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404E38D" w14:textId="5409B738" w:rsidR="00AD6ED3" w:rsidRPr="00E463F7" w:rsidRDefault="00AD6ED3" w:rsidP="008856BA">
            <w:pPr>
              <w:snapToGrid w:val="0"/>
              <w:spacing w:after="0"/>
              <w:jc w:val="center"/>
              <w:rPr>
                <w:rFonts w:ascii="Calibri" w:hAnsi="Calibri" w:cs="Calibri"/>
                <w:b/>
                <w:szCs w:val="22"/>
              </w:rPr>
            </w:pPr>
            <w:r w:rsidRPr="00E463F7">
              <w:rPr>
                <w:rFonts w:ascii="Calibri" w:hAnsi="Calibri" w:cs="Calibri"/>
                <w:b/>
                <w:szCs w:val="22"/>
              </w:rPr>
              <w:t>CORE INDICATORS</w:t>
            </w:r>
            <w:r w:rsidRPr="00E463F7">
              <w:rPr>
                <w:rStyle w:val="FootnoteReference"/>
                <w:rFonts w:ascii="Calibri" w:hAnsi="Calibri" w:cs="Calibri"/>
                <w:b/>
                <w:szCs w:val="22"/>
              </w:rPr>
              <w:footnoteReference w:id="2"/>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A9A63D4" w14:textId="77777777" w:rsidR="00AD6ED3" w:rsidRPr="00E463F7" w:rsidRDefault="00AD6ED3" w:rsidP="008856BA">
            <w:pPr>
              <w:snapToGrid w:val="0"/>
              <w:spacing w:after="0"/>
              <w:jc w:val="center"/>
              <w:rPr>
                <w:rFonts w:ascii="Calibri" w:hAnsi="Calibri" w:cs="Calibri"/>
                <w:b/>
                <w:szCs w:val="22"/>
              </w:rPr>
            </w:pPr>
            <w:r w:rsidRPr="00E463F7">
              <w:rPr>
                <w:rFonts w:ascii="Calibri" w:hAnsi="Calibri" w:cs="Calibri"/>
                <w:b/>
                <w:szCs w:val="22"/>
              </w:rPr>
              <w:t>DATA SOURCE</w:t>
            </w:r>
          </w:p>
        </w:tc>
        <w:tc>
          <w:tcPr>
            <w:tcW w:w="1701"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FF47A0F" w14:textId="77777777" w:rsidR="00AD6ED3" w:rsidRPr="00E463F7" w:rsidRDefault="00AD6ED3" w:rsidP="008856BA">
            <w:pPr>
              <w:snapToGrid w:val="0"/>
              <w:spacing w:after="0"/>
              <w:jc w:val="center"/>
              <w:rPr>
                <w:rFonts w:ascii="Calibri" w:hAnsi="Calibri" w:cs="Calibri"/>
                <w:b/>
                <w:szCs w:val="22"/>
              </w:rPr>
            </w:pPr>
            <w:r w:rsidRPr="00E463F7">
              <w:rPr>
                <w:rFonts w:ascii="Calibri" w:hAnsi="Calibri" w:cs="Calibri"/>
                <w:b/>
                <w:szCs w:val="22"/>
              </w:rPr>
              <w:t>BASELINE</w:t>
            </w:r>
          </w:p>
        </w:tc>
        <w:tc>
          <w:tcPr>
            <w:tcW w:w="3686"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14:paraId="0FDD28FC" w14:textId="6B816D64" w:rsidR="00AD6ED3" w:rsidRPr="00E463F7" w:rsidRDefault="00AD6ED3" w:rsidP="008856BA">
            <w:pPr>
              <w:snapToGrid w:val="0"/>
              <w:spacing w:after="0"/>
              <w:jc w:val="center"/>
              <w:rPr>
                <w:rFonts w:ascii="Calibri" w:hAnsi="Calibri" w:cs="Calibri"/>
                <w:b/>
                <w:szCs w:val="22"/>
                <w:lang w:eastAsia="ja-JP"/>
              </w:rPr>
            </w:pPr>
            <w:r w:rsidRPr="00E463F7">
              <w:rPr>
                <w:rFonts w:ascii="Calibri" w:hAnsi="Calibri" w:cs="Calibri"/>
                <w:b/>
                <w:szCs w:val="22"/>
              </w:rPr>
              <w:t>Pillar 1</w:t>
            </w:r>
            <w:r w:rsidR="00DC6A0F" w:rsidRPr="00E463F7">
              <w:rPr>
                <w:rFonts w:ascii="Calibri" w:hAnsi="Calibri" w:cs="Calibri"/>
                <w:b/>
                <w:szCs w:val="22"/>
                <w:lang w:eastAsia="ja-JP"/>
              </w:rPr>
              <w:t>: Climate mitigation practices, including energy efficiency, renewable energy, transport, forestry and land use, and waste management</w:t>
            </w:r>
          </w:p>
        </w:tc>
        <w:tc>
          <w:tcPr>
            <w:tcW w:w="3827"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14:paraId="20A3DFE8" w14:textId="069C4D5A" w:rsidR="00AD6ED3" w:rsidRPr="00E463F7" w:rsidRDefault="00AD6ED3" w:rsidP="008856BA">
            <w:pPr>
              <w:snapToGrid w:val="0"/>
              <w:spacing w:after="0"/>
              <w:jc w:val="center"/>
              <w:rPr>
                <w:rFonts w:ascii="Calibri" w:hAnsi="Calibri" w:cs="Calibri"/>
                <w:b/>
                <w:szCs w:val="22"/>
                <w:lang w:eastAsia="ja-JP"/>
              </w:rPr>
            </w:pPr>
            <w:r w:rsidRPr="00E463F7">
              <w:rPr>
                <w:rFonts w:ascii="Calibri" w:hAnsi="Calibri" w:cs="Calibri"/>
                <w:b/>
                <w:szCs w:val="22"/>
              </w:rPr>
              <w:t>Pillar 2</w:t>
            </w:r>
            <w:r w:rsidR="00DC6A0F" w:rsidRPr="00E463F7">
              <w:rPr>
                <w:rFonts w:ascii="Calibri" w:hAnsi="Calibri" w:cs="Calibri"/>
                <w:b/>
                <w:szCs w:val="22"/>
                <w:lang w:eastAsia="ja-JP"/>
              </w:rPr>
              <w:t>: Accelerating adaptation in vulnerable and fragile countries and communities, for increased resilience to climate risks and impacts</w:t>
            </w:r>
          </w:p>
        </w:tc>
      </w:tr>
      <w:tr w:rsidR="00DB585A" w:rsidRPr="00DB585A" w14:paraId="2DAC59E6" w14:textId="4187284E" w:rsidTr="345DEEF2">
        <w:trPr>
          <w:trHeight w:val="449"/>
          <w:tblHeader/>
        </w:trPr>
        <w:tc>
          <w:tcPr>
            <w:tcW w:w="4423" w:type="dxa"/>
            <w:vMerge/>
            <w:vAlign w:val="center"/>
            <w:hideMark/>
          </w:tcPr>
          <w:p w14:paraId="6A7E8E75" w14:textId="77777777" w:rsidR="00AD6ED3" w:rsidRPr="00E463F7" w:rsidRDefault="00AD6ED3" w:rsidP="008856BA">
            <w:pPr>
              <w:snapToGrid w:val="0"/>
              <w:spacing w:after="0"/>
              <w:jc w:val="center"/>
              <w:rPr>
                <w:rFonts w:ascii="Calibri" w:hAnsi="Calibri" w:cs="Calibri"/>
                <w:b/>
                <w:szCs w:val="22"/>
              </w:rPr>
            </w:pPr>
          </w:p>
        </w:tc>
        <w:tc>
          <w:tcPr>
            <w:tcW w:w="1134" w:type="dxa"/>
            <w:vMerge/>
            <w:vAlign w:val="center"/>
            <w:hideMark/>
          </w:tcPr>
          <w:p w14:paraId="142C2155" w14:textId="77777777" w:rsidR="00AD6ED3" w:rsidRPr="00E463F7" w:rsidRDefault="00AD6ED3" w:rsidP="008856BA">
            <w:pPr>
              <w:snapToGrid w:val="0"/>
              <w:spacing w:after="0"/>
              <w:jc w:val="center"/>
              <w:rPr>
                <w:rFonts w:ascii="Calibri" w:hAnsi="Calibri" w:cs="Calibri"/>
                <w:b/>
                <w:szCs w:val="22"/>
              </w:rPr>
            </w:pPr>
          </w:p>
        </w:tc>
        <w:tc>
          <w:tcPr>
            <w:tcW w:w="85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4CFC429" w14:textId="6EB89C3C" w:rsidR="00AD6ED3" w:rsidRPr="00E463F7" w:rsidRDefault="00AD6ED3" w:rsidP="008856BA">
            <w:pPr>
              <w:snapToGrid w:val="0"/>
              <w:spacing w:after="0"/>
              <w:jc w:val="center"/>
              <w:rPr>
                <w:rFonts w:ascii="Calibri" w:hAnsi="Calibri" w:cs="Calibri"/>
                <w:b/>
                <w:szCs w:val="22"/>
              </w:rPr>
            </w:pPr>
            <w:r w:rsidRPr="00E463F7">
              <w:rPr>
                <w:rFonts w:ascii="Calibri" w:hAnsi="Calibri" w:cs="Calibri"/>
                <w:b/>
                <w:szCs w:val="22"/>
              </w:rPr>
              <w:t>Value</w:t>
            </w:r>
          </w:p>
        </w:tc>
        <w:tc>
          <w:tcPr>
            <w:tcW w:w="85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9D1A561" w14:textId="1EEDB9EF" w:rsidR="00AD6ED3" w:rsidRPr="00E463F7" w:rsidRDefault="00AD6ED3" w:rsidP="008856BA">
            <w:pPr>
              <w:snapToGrid w:val="0"/>
              <w:spacing w:after="0"/>
              <w:jc w:val="center"/>
              <w:rPr>
                <w:rFonts w:ascii="Calibri" w:hAnsi="Calibri" w:cs="Calibri"/>
                <w:b/>
                <w:szCs w:val="22"/>
              </w:rPr>
            </w:pPr>
            <w:r w:rsidRPr="00E463F7">
              <w:rPr>
                <w:rFonts w:ascii="Calibri" w:hAnsi="Calibri" w:cs="Calibri"/>
                <w:b/>
                <w:szCs w:val="22"/>
              </w:rPr>
              <w:t>Year</w:t>
            </w:r>
          </w:p>
        </w:tc>
        <w:tc>
          <w:tcPr>
            <w:tcW w:w="3686" w:type="dxa"/>
            <w:vMerge/>
            <w:vAlign w:val="center"/>
          </w:tcPr>
          <w:p w14:paraId="0B6A8FAD" w14:textId="46E2DE46" w:rsidR="00AD6ED3" w:rsidRPr="00E463F7" w:rsidRDefault="00AD6ED3" w:rsidP="008856BA">
            <w:pPr>
              <w:snapToGrid w:val="0"/>
              <w:spacing w:after="0"/>
              <w:jc w:val="center"/>
              <w:rPr>
                <w:rFonts w:ascii="Calibri" w:hAnsi="Calibri" w:cs="Calibri"/>
                <w:b/>
                <w:szCs w:val="22"/>
              </w:rPr>
            </w:pPr>
          </w:p>
        </w:tc>
        <w:tc>
          <w:tcPr>
            <w:tcW w:w="3827" w:type="dxa"/>
            <w:vMerge/>
          </w:tcPr>
          <w:p w14:paraId="0713F6FC" w14:textId="28B91593" w:rsidR="00AD6ED3" w:rsidRPr="00E463F7" w:rsidRDefault="00AD6ED3" w:rsidP="008856BA">
            <w:pPr>
              <w:snapToGrid w:val="0"/>
              <w:spacing w:after="0"/>
              <w:jc w:val="center"/>
              <w:rPr>
                <w:rFonts w:ascii="Calibri" w:hAnsi="Calibri" w:cs="Calibri"/>
                <w:b/>
                <w:szCs w:val="22"/>
              </w:rPr>
            </w:pPr>
          </w:p>
        </w:tc>
      </w:tr>
      <w:tr w:rsidR="00DB585A" w:rsidRPr="00DB585A" w14:paraId="356C43C3" w14:textId="29908BFF" w:rsidTr="345DEEF2">
        <w:trPr>
          <w:trHeight w:val="494"/>
        </w:trPr>
        <w:tc>
          <w:tcPr>
            <w:tcW w:w="4423" w:type="dxa"/>
            <w:tcBorders>
              <w:top w:val="single" w:sz="4" w:space="0" w:color="auto"/>
              <w:left w:val="single" w:sz="4" w:space="0" w:color="auto"/>
              <w:bottom w:val="single" w:sz="4" w:space="0" w:color="auto"/>
              <w:right w:val="single" w:sz="4" w:space="0" w:color="auto"/>
            </w:tcBorders>
            <w:hideMark/>
          </w:tcPr>
          <w:p w14:paraId="2BD14EDB" w14:textId="3620A288" w:rsidR="00DE77C9" w:rsidRPr="00E463F7" w:rsidRDefault="00DE77C9" w:rsidP="008856BA">
            <w:pPr>
              <w:snapToGrid w:val="0"/>
              <w:spacing w:after="0"/>
              <w:jc w:val="left"/>
              <w:rPr>
                <w:rFonts w:ascii="Calibri" w:hAnsi="Calibri" w:cs="Calibri"/>
                <w:i/>
                <w:szCs w:val="22"/>
              </w:rPr>
            </w:pPr>
            <w:r w:rsidRPr="00E463F7">
              <w:rPr>
                <w:rFonts w:ascii="Calibri" w:hAnsi="Calibri" w:cs="Calibri"/>
                <w:b/>
                <w:i/>
                <w:szCs w:val="22"/>
              </w:rPr>
              <w:t xml:space="preserve">1.1 </w:t>
            </w:r>
            <w:r w:rsidRPr="00E463F7">
              <w:rPr>
                <w:rFonts w:ascii="Calibri" w:hAnsi="Calibri" w:cs="Calibri"/>
                <w:szCs w:val="22"/>
              </w:rPr>
              <w:t>Tonnes of CO2 emissions avoided or reduced</w:t>
            </w:r>
          </w:p>
        </w:tc>
        <w:tc>
          <w:tcPr>
            <w:tcW w:w="1134" w:type="dxa"/>
            <w:tcBorders>
              <w:top w:val="single" w:sz="4" w:space="0" w:color="auto"/>
              <w:left w:val="single" w:sz="4" w:space="0" w:color="auto"/>
              <w:bottom w:val="single" w:sz="4" w:space="0" w:color="auto"/>
              <w:right w:val="single" w:sz="4" w:space="0" w:color="auto"/>
            </w:tcBorders>
            <w:vAlign w:val="center"/>
          </w:tcPr>
          <w:p w14:paraId="17CAFF14" w14:textId="344BFDBD" w:rsidR="00DE77C9" w:rsidRPr="00E463F7" w:rsidRDefault="00E00F0E" w:rsidP="008856BA">
            <w:pPr>
              <w:snapToGrid w:val="0"/>
              <w:spacing w:after="0"/>
              <w:jc w:val="center"/>
              <w:rPr>
                <w:rFonts w:ascii="Calibri" w:hAnsi="Calibri" w:cs="Calibri"/>
                <w:i/>
                <w:szCs w:val="22"/>
                <w:lang w:eastAsia="ja-JP"/>
              </w:rPr>
            </w:pPr>
            <w:r>
              <w:rPr>
                <w:rFonts w:ascii="Calibri" w:hAnsi="Calibri" w:cs="Calibri"/>
                <w:i/>
                <w:szCs w:val="22"/>
                <w:lang w:eastAsia="ja-JP"/>
              </w:rPr>
              <w:t>UNDP</w:t>
            </w:r>
          </w:p>
        </w:tc>
        <w:tc>
          <w:tcPr>
            <w:tcW w:w="851" w:type="dxa"/>
            <w:tcBorders>
              <w:top w:val="single" w:sz="4" w:space="0" w:color="auto"/>
              <w:left w:val="single" w:sz="4" w:space="0" w:color="auto"/>
              <w:bottom w:val="single" w:sz="4" w:space="0" w:color="auto"/>
              <w:right w:val="single" w:sz="4" w:space="0" w:color="auto"/>
            </w:tcBorders>
            <w:vAlign w:val="center"/>
          </w:tcPr>
          <w:p w14:paraId="61A86A1F" w14:textId="6FD9A8FA" w:rsidR="00DE77C9" w:rsidRPr="00E463F7" w:rsidRDefault="00E00F0E" w:rsidP="008856BA">
            <w:pPr>
              <w:pStyle w:val="Header"/>
              <w:snapToGrid w:val="0"/>
              <w:spacing w:after="0"/>
              <w:jc w:val="center"/>
              <w:rPr>
                <w:rFonts w:ascii="Calibri" w:hAnsi="Calibri" w:cs="Calibri"/>
                <w:szCs w:val="22"/>
                <w:lang w:eastAsia="ja-JP"/>
              </w:rPr>
            </w:pPr>
            <w:r w:rsidRPr="00E00F0E">
              <w:rPr>
                <w:rFonts w:ascii="Calibri" w:hAnsi="Calibri" w:cs="Calibri"/>
                <w:szCs w:val="22"/>
                <w:lang w:eastAsia="ja-JP"/>
              </w:rPr>
              <w:t xml:space="preserve">201.9 </w:t>
            </w:r>
            <w:proofErr w:type="spellStart"/>
            <w:r w:rsidRPr="00E00F0E">
              <w:rPr>
                <w:rFonts w:ascii="Calibri" w:hAnsi="Calibri" w:cs="Calibri"/>
                <w:szCs w:val="22"/>
                <w:lang w:eastAsia="ja-JP"/>
              </w:rPr>
              <w:t>MtCO₂e</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14FC0886" w14:textId="2FD7BD12" w:rsidR="00DE77C9" w:rsidRPr="00E463F7" w:rsidRDefault="00E00F0E" w:rsidP="008856BA">
            <w:pPr>
              <w:pStyle w:val="Header"/>
              <w:snapToGrid w:val="0"/>
              <w:spacing w:after="0"/>
              <w:jc w:val="center"/>
              <w:rPr>
                <w:rFonts w:ascii="Calibri" w:hAnsi="Calibri" w:cs="Calibri"/>
                <w:szCs w:val="22"/>
                <w:lang w:eastAsia="ja-JP"/>
              </w:rPr>
            </w:pPr>
            <w:r>
              <w:rPr>
                <w:rFonts w:ascii="Calibri" w:hAnsi="Calibri" w:cs="Calibri"/>
                <w:szCs w:val="22"/>
                <w:lang w:eastAsia="ja-JP"/>
              </w:rPr>
              <w:t>2025</w:t>
            </w:r>
          </w:p>
        </w:tc>
        <w:tc>
          <w:tcPr>
            <w:tcW w:w="3686" w:type="dxa"/>
            <w:tcBorders>
              <w:left w:val="single" w:sz="4" w:space="0" w:color="auto"/>
              <w:right w:val="single" w:sz="4" w:space="0" w:color="auto"/>
            </w:tcBorders>
            <w:vAlign w:val="center"/>
          </w:tcPr>
          <w:p w14:paraId="08BF7613" w14:textId="19019234" w:rsidR="00DE77C9" w:rsidRPr="00E463F7" w:rsidRDefault="00E00F0E" w:rsidP="008856BA">
            <w:pPr>
              <w:pStyle w:val="Header"/>
              <w:snapToGrid w:val="0"/>
              <w:spacing w:after="0"/>
              <w:jc w:val="center"/>
              <w:rPr>
                <w:rFonts w:ascii="Calibri" w:hAnsi="Calibri" w:cs="Calibri"/>
                <w:b/>
                <w:bCs/>
                <w:i/>
                <w:iCs/>
                <w:szCs w:val="22"/>
                <w:lang w:eastAsia="ja-JP"/>
              </w:rPr>
            </w:pPr>
            <w:r>
              <w:rPr>
                <w:rFonts w:ascii="Calibri" w:hAnsi="Calibri" w:cs="Calibri"/>
                <w:b/>
                <w:bCs/>
                <w:i/>
                <w:iCs/>
                <w:szCs w:val="22"/>
                <w:lang w:eastAsia="ja-JP"/>
              </w:rPr>
              <w:t>X</w:t>
            </w:r>
          </w:p>
        </w:tc>
        <w:tc>
          <w:tcPr>
            <w:tcW w:w="3827" w:type="dxa"/>
            <w:tcBorders>
              <w:top w:val="single" w:sz="4" w:space="0" w:color="auto"/>
              <w:left w:val="single" w:sz="4" w:space="0" w:color="auto"/>
              <w:bottom w:val="single" w:sz="4" w:space="0" w:color="auto"/>
              <w:right w:val="single" w:sz="4" w:space="0" w:color="auto"/>
            </w:tcBorders>
            <w:vAlign w:val="center"/>
          </w:tcPr>
          <w:p w14:paraId="4FE9B241" w14:textId="77777777" w:rsidR="00DE77C9" w:rsidRPr="00E463F7" w:rsidRDefault="00DE77C9" w:rsidP="008856BA">
            <w:pPr>
              <w:pStyle w:val="Header"/>
              <w:snapToGrid w:val="0"/>
              <w:spacing w:after="0"/>
              <w:jc w:val="center"/>
              <w:rPr>
                <w:rFonts w:ascii="Calibri" w:hAnsi="Calibri" w:cs="Calibri"/>
                <w:i/>
                <w:szCs w:val="22"/>
              </w:rPr>
            </w:pPr>
          </w:p>
        </w:tc>
      </w:tr>
      <w:tr w:rsidR="00DB585A" w:rsidRPr="00DB585A" w14:paraId="66E63173" w14:textId="1EB5122B" w:rsidTr="345DEEF2">
        <w:trPr>
          <w:trHeight w:val="395"/>
        </w:trPr>
        <w:tc>
          <w:tcPr>
            <w:tcW w:w="4423" w:type="dxa"/>
            <w:tcBorders>
              <w:top w:val="single" w:sz="4" w:space="0" w:color="auto"/>
              <w:left w:val="single" w:sz="4" w:space="0" w:color="auto"/>
              <w:bottom w:val="single" w:sz="4" w:space="0" w:color="auto"/>
              <w:right w:val="single" w:sz="4" w:space="0" w:color="auto"/>
            </w:tcBorders>
            <w:hideMark/>
          </w:tcPr>
          <w:p w14:paraId="1356D81D" w14:textId="74457B60" w:rsidR="00DE77C9" w:rsidRPr="00E463F7" w:rsidRDefault="00DE77C9" w:rsidP="008856BA">
            <w:pPr>
              <w:pStyle w:val="Header"/>
              <w:snapToGrid w:val="0"/>
              <w:spacing w:after="0"/>
              <w:jc w:val="left"/>
              <w:rPr>
                <w:rFonts w:ascii="Calibri" w:hAnsi="Calibri" w:cs="Calibri"/>
                <w:i/>
                <w:szCs w:val="22"/>
              </w:rPr>
            </w:pPr>
            <w:r w:rsidRPr="00E463F7">
              <w:rPr>
                <w:rFonts w:ascii="Calibri" w:hAnsi="Calibri" w:cs="Calibri"/>
                <w:b/>
                <w:i/>
                <w:szCs w:val="22"/>
              </w:rPr>
              <w:lastRenderedPageBreak/>
              <w:t xml:space="preserve">1.2 </w:t>
            </w:r>
            <w:r w:rsidRPr="00E463F7">
              <w:rPr>
                <w:rFonts w:ascii="Calibri" w:hAnsi="Calibri" w:cs="Calibri"/>
                <w:szCs w:val="22"/>
              </w:rPr>
              <w:t>Megawatts of renewable or low-emission energy capacity installed, generated or rehabilitated</w:t>
            </w:r>
          </w:p>
        </w:tc>
        <w:tc>
          <w:tcPr>
            <w:tcW w:w="1134" w:type="dxa"/>
            <w:tcBorders>
              <w:top w:val="single" w:sz="4" w:space="0" w:color="auto"/>
              <w:left w:val="single" w:sz="4" w:space="0" w:color="auto"/>
              <w:bottom w:val="single" w:sz="4" w:space="0" w:color="auto"/>
              <w:right w:val="single" w:sz="4" w:space="0" w:color="auto"/>
            </w:tcBorders>
            <w:vAlign w:val="center"/>
          </w:tcPr>
          <w:p w14:paraId="05AD7C86" w14:textId="4692EC85" w:rsidR="00DE77C9" w:rsidRPr="00E463F7" w:rsidRDefault="00E00F0E" w:rsidP="008856BA">
            <w:pPr>
              <w:pStyle w:val="Header"/>
              <w:snapToGrid w:val="0"/>
              <w:spacing w:after="0"/>
              <w:jc w:val="center"/>
              <w:rPr>
                <w:rFonts w:ascii="Calibri" w:hAnsi="Calibri" w:cs="Calibri"/>
                <w:i/>
                <w:szCs w:val="22"/>
              </w:rPr>
            </w:pPr>
            <w:r>
              <w:rPr>
                <w:rFonts w:ascii="Calibri" w:hAnsi="Calibri" w:cs="Calibri"/>
                <w:i/>
                <w:szCs w:val="22"/>
              </w:rPr>
              <w:t>UNFCCC</w:t>
            </w:r>
          </w:p>
        </w:tc>
        <w:tc>
          <w:tcPr>
            <w:tcW w:w="851" w:type="dxa"/>
            <w:tcBorders>
              <w:top w:val="single" w:sz="4" w:space="0" w:color="auto"/>
              <w:left w:val="single" w:sz="4" w:space="0" w:color="auto"/>
              <w:bottom w:val="single" w:sz="4" w:space="0" w:color="auto"/>
              <w:right w:val="single" w:sz="4" w:space="0" w:color="auto"/>
            </w:tcBorders>
            <w:vAlign w:val="center"/>
          </w:tcPr>
          <w:p w14:paraId="6B8EC5B1" w14:textId="0F8C067A" w:rsidR="00DE77C9" w:rsidRPr="00E463F7" w:rsidRDefault="00E00F0E" w:rsidP="008856BA">
            <w:pPr>
              <w:pStyle w:val="Header"/>
              <w:snapToGrid w:val="0"/>
              <w:spacing w:after="0"/>
              <w:jc w:val="center"/>
              <w:rPr>
                <w:rFonts w:ascii="Calibri" w:hAnsi="Calibri" w:cs="Calibri"/>
                <w:i/>
                <w:szCs w:val="22"/>
              </w:rPr>
            </w:pPr>
            <w:r w:rsidRPr="00E00F0E">
              <w:rPr>
                <w:rFonts w:ascii="Calibri" w:hAnsi="Calibri" w:cs="Calibri"/>
                <w:i/>
                <w:szCs w:val="22"/>
              </w:rPr>
              <w:t>~7,910 MW</w:t>
            </w:r>
          </w:p>
        </w:tc>
        <w:tc>
          <w:tcPr>
            <w:tcW w:w="850" w:type="dxa"/>
            <w:tcBorders>
              <w:top w:val="single" w:sz="4" w:space="0" w:color="auto"/>
              <w:left w:val="single" w:sz="4" w:space="0" w:color="auto"/>
              <w:bottom w:val="single" w:sz="4" w:space="0" w:color="auto"/>
              <w:right w:val="single" w:sz="4" w:space="0" w:color="auto"/>
            </w:tcBorders>
            <w:vAlign w:val="center"/>
          </w:tcPr>
          <w:p w14:paraId="5F430D29" w14:textId="26B7C75A" w:rsidR="00DE77C9" w:rsidRPr="00E463F7" w:rsidRDefault="00E00F0E" w:rsidP="008856BA">
            <w:pPr>
              <w:pStyle w:val="Header"/>
              <w:snapToGrid w:val="0"/>
              <w:spacing w:after="0"/>
              <w:jc w:val="center"/>
              <w:rPr>
                <w:rFonts w:ascii="Calibri" w:hAnsi="Calibri" w:cs="Calibri"/>
                <w:i/>
                <w:szCs w:val="22"/>
              </w:rPr>
            </w:pPr>
            <w:r>
              <w:rPr>
                <w:rFonts w:ascii="Calibri" w:hAnsi="Calibri" w:cs="Calibri"/>
                <w:i/>
                <w:szCs w:val="22"/>
              </w:rPr>
              <w:t>2025</w:t>
            </w:r>
          </w:p>
        </w:tc>
        <w:tc>
          <w:tcPr>
            <w:tcW w:w="3686" w:type="dxa"/>
            <w:tcBorders>
              <w:left w:val="single" w:sz="4" w:space="0" w:color="auto"/>
              <w:right w:val="single" w:sz="4" w:space="0" w:color="auto"/>
            </w:tcBorders>
            <w:vAlign w:val="center"/>
          </w:tcPr>
          <w:p w14:paraId="035961A0" w14:textId="6C528F2F" w:rsidR="00DE77C9" w:rsidRPr="00E463F7" w:rsidRDefault="00E00F0E" w:rsidP="008856BA">
            <w:pPr>
              <w:pStyle w:val="Header"/>
              <w:snapToGrid w:val="0"/>
              <w:spacing w:after="0"/>
              <w:jc w:val="center"/>
              <w:rPr>
                <w:rFonts w:ascii="Calibri" w:hAnsi="Calibri" w:cs="Calibri"/>
                <w:i/>
                <w:szCs w:val="22"/>
              </w:rPr>
            </w:pPr>
            <w:r>
              <w:rPr>
                <w:rFonts w:ascii="Calibri" w:hAnsi="Calibri" w:cs="Calibri"/>
                <w:i/>
                <w:szCs w:val="22"/>
              </w:rPr>
              <w:t>X</w:t>
            </w:r>
          </w:p>
        </w:tc>
        <w:tc>
          <w:tcPr>
            <w:tcW w:w="3827" w:type="dxa"/>
            <w:tcBorders>
              <w:top w:val="single" w:sz="4" w:space="0" w:color="auto"/>
              <w:left w:val="single" w:sz="4" w:space="0" w:color="auto"/>
              <w:bottom w:val="single" w:sz="4" w:space="0" w:color="auto"/>
              <w:right w:val="single" w:sz="4" w:space="0" w:color="auto"/>
            </w:tcBorders>
            <w:vAlign w:val="center"/>
          </w:tcPr>
          <w:p w14:paraId="64920F0E" w14:textId="77777777" w:rsidR="00DE77C9" w:rsidRPr="00E463F7" w:rsidRDefault="00DE77C9" w:rsidP="008856BA">
            <w:pPr>
              <w:pStyle w:val="Header"/>
              <w:snapToGrid w:val="0"/>
              <w:spacing w:after="0"/>
              <w:jc w:val="center"/>
              <w:rPr>
                <w:rFonts w:ascii="Calibri" w:hAnsi="Calibri" w:cs="Calibri"/>
                <w:i/>
                <w:szCs w:val="22"/>
              </w:rPr>
            </w:pPr>
          </w:p>
        </w:tc>
      </w:tr>
      <w:tr w:rsidR="00DB585A" w:rsidRPr="00DB585A" w14:paraId="3C0DC0EB" w14:textId="029BD0E0" w:rsidTr="345DEEF2">
        <w:trPr>
          <w:trHeight w:val="305"/>
        </w:trPr>
        <w:tc>
          <w:tcPr>
            <w:tcW w:w="4423" w:type="dxa"/>
            <w:tcBorders>
              <w:top w:val="single" w:sz="4" w:space="0" w:color="auto"/>
              <w:left w:val="single" w:sz="4" w:space="0" w:color="auto"/>
              <w:bottom w:val="single" w:sz="4" w:space="0" w:color="auto"/>
              <w:right w:val="single" w:sz="4" w:space="0" w:color="auto"/>
            </w:tcBorders>
            <w:hideMark/>
          </w:tcPr>
          <w:p w14:paraId="3A839D44" w14:textId="63992AF1" w:rsidR="00DE77C9" w:rsidRPr="00E463F7" w:rsidRDefault="00DE77C9" w:rsidP="008856BA">
            <w:pPr>
              <w:pStyle w:val="Header"/>
              <w:snapToGrid w:val="0"/>
              <w:spacing w:after="0"/>
              <w:jc w:val="left"/>
              <w:rPr>
                <w:rFonts w:ascii="Calibri" w:hAnsi="Calibri" w:cs="Calibri"/>
                <w:i/>
                <w:szCs w:val="22"/>
              </w:rPr>
            </w:pPr>
            <w:r w:rsidRPr="00E463F7">
              <w:rPr>
                <w:rFonts w:ascii="Calibri" w:hAnsi="Calibri" w:cs="Calibri"/>
                <w:b/>
                <w:i/>
                <w:szCs w:val="22"/>
              </w:rPr>
              <w:t xml:space="preserve">1.3 </w:t>
            </w:r>
            <w:r w:rsidRPr="00E463F7">
              <w:rPr>
                <w:rFonts w:ascii="Calibri" w:hAnsi="Calibri" w:cs="Calibri"/>
                <w:szCs w:val="22"/>
              </w:rPr>
              <w:t xml:space="preserve">Number of beneficiaries with new access to green/sustainable energy </w:t>
            </w:r>
            <w:r w:rsidRPr="00E463F7">
              <w:rPr>
                <w:rFonts w:ascii="Calibri" w:hAnsi="Calibri" w:cs="Calibri"/>
                <w:i/>
                <w:iCs/>
                <w:szCs w:val="22"/>
              </w:rPr>
              <w:t>(disaggregated by: male, female, youth (15-24) and indigenous people)</w:t>
            </w:r>
          </w:p>
        </w:tc>
        <w:tc>
          <w:tcPr>
            <w:tcW w:w="1134" w:type="dxa"/>
            <w:tcBorders>
              <w:top w:val="single" w:sz="4" w:space="0" w:color="auto"/>
              <w:left w:val="single" w:sz="4" w:space="0" w:color="auto"/>
              <w:bottom w:val="single" w:sz="4" w:space="0" w:color="auto"/>
              <w:right w:val="single" w:sz="4" w:space="0" w:color="auto"/>
            </w:tcBorders>
            <w:vAlign w:val="center"/>
          </w:tcPr>
          <w:p w14:paraId="66350F6B" w14:textId="77777777" w:rsidR="00DE77C9" w:rsidRPr="00E463F7" w:rsidRDefault="00DE77C9" w:rsidP="008856BA">
            <w:pPr>
              <w:pStyle w:val="Header"/>
              <w:snapToGrid w:val="0"/>
              <w:spacing w:after="0"/>
              <w:jc w:val="center"/>
              <w:rPr>
                <w:rFonts w:ascii="Calibri" w:hAnsi="Calibri" w:cs="Calibri"/>
                <w:i/>
                <w:szCs w:val="22"/>
              </w:rPr>
            </w:pPr>
          </w:p>
        </w:tc>
        <w:tc>
          <w:tcPr>
            <w:tcW w:w="851" w:type="dxa"/>
            <w:tcBorders>
              <w:top w:val="single" w:sz="4" w:space="0" w:color="auto"/>
              <w:left w:val="single" w:sz="4" w:space="0" w:color="auto"/>
              <w:bottom w:val="single" w:sz="4" w:space="0" w:color="auto"/>
              <w:right w:val="single" w:sz="4" w:space="0" w:color="auto"/>
            </w:tcBorders>
            <w:vAlign w:val="center"/>
          </w:tcPr>
          <w:p w14:paraId="1C9D7449" w14:textId="5A7F1190" w:rsidR="00DE77C9" w:rsidRPr="00E463F7" w:rsidRDefault="00116C48" w:rsidP="008856BA">
            <w:pPr>
              <w:pStyle w:val="Header"/>
              <w:snapToGrid w:val="0"/>
              <w:spacing w:after="0"/>
              <w:jc w:val="center"/>
              <w:rPr>
                <w:rFonts w:ascii="Calibri" w:hAnsi="Calibri" w:cs="Calibri"/>
                <w:i/>
                <w:szCs w:val="22"/>
              </w:rPr>
            </w:pPr>
            <w:r w:rsidRPr="00116C48">
              <w:rPr>
                <w:rFonts w:ascii="Calibri" w:hAnsi="Calibri" w:cs="Calibri"/>
                <w:i/>
                <w:szCs w:val="22"/>
              </w:rPr>
              <w:t xml:space="preserve">1.5 </w:t>
            </w:r>
            <w:proofErr w:type="gramStart"/>
            <w:r w:rsidRPr="00116C48">
              <w:rPr>
                <w:rFonts w:ascii="Calibri" w:hAnsi="Calibri" w:cs="Calibri"/>
                <w:i/>
                <w:szCs w:val="22"/>
              </w:rPr>
              <w:t>million</w:t>
            </w:r>
            <w:r>
              <w:rPr>
                <w:rFonts w:ascii="Calibri" w:hAnsi="Calibri" w:cs="Calibri"/>
                <w:i/>
                <w:szCs w:val="22"/>
              </w:rPr>
              <w:t>(</w:t>
            </w:r>
            <w:proofErr w:type="gramEnd"/>
            <w:r w:rsidRPr="00116C48">
              <w:rPr>
                <w:rFonts w:ascii="Calibri" w:hAnsi="Calibri" w:cs="Calibri"/>
                <w:i/>
                <w:szCs w:val="22"/>
              </w:rPr>
              <w:t xml:space="preserve">~492,420 </w:t>
            </w:r>
            <w:r>
              <w:rPr>
                <w:rFonts w:ascii="Calibri" w:hAnsi="Calibri" w:cs="Calibri"/>
                <w:i/>
                <w:szCs w:val="22"/>
              </w:rPr>
              <w:t xml:space="preserve">female headed </w:t>
            </w:r>
            <w:r w:rsidRPr="00116C48">
              <w:rPr>
                <w:rFonts w:ascii="Calibri" w:hAnsi="Calibri" w:cs="Calibri"/>
                <w:i/>
                <w:szCs w:val="22"/>
              </w:rPr>
              <w:t>households</w:t>
            </w:r>
            <w:r>
              <w:rPr>
                <w:rFonts w:ascii="Calibri" w:hAnsi="Calibri" w:cs="Calibri"/>
                <w:i/>
                <w:szCs w:val="22"/>
              </w:rPr>
              <w:t xml:space="preserve"> and </w:t>
            </w:r>
            <w:r w:rsidRPr="00116C48">
              <w:rPr>
                <w:rFonts w:ascii="Calibri" w:hAnsi="Calibri" w:cs="Calibri"/>
                <w:i/>
                <w:szCs w:val="22"/>
              </w:rPr>
              <w:t xml:space="preserve">~332,664 </w:t>
            </w:r>
            <w:r>
              <w:rPr>
                <w:rFonts w:ascii="Calibri" w:hAnsi="Calibri" w:cs="Calibri"/>
                <w:i/>
                <w:szCs w:val="22"/>
              </w:rPr>
              <w:t xml:space="preserve">male headed </w:t>
            </w:r>
            <w:r w:rsidRPr="00116C48">
              <w:rPr>
                <w:rFonts w:ascii="Calibri" w:hAnsi="Calibri" w:cs="Calibri"/>
                <w:i/>
                <w:szCs w:val="22"/>
              </w:rPr>
              <w:t>households</w:t>
            </w:r>
            <w:r>
              <w:rPr>
                <w:rFonts w:ascii="Calibri" w:hAnsi="Calibri" w:cs="Calibri"/>
                <w:i/>
                <w:szCs w:val="22"/>
              </w:rPr>
              <w:t xml:space="preserve">) </w:t>
            </w:r>
          </w:p>
        </w:tc>
        <w:tc>
          <w:tcPr>
            <w:tcW w:w="850" w:type="dxa"/>
            <w:tcBorders>
              <w:top w:val="single" w:sz="4" w:space="0" w:color="auto"/>
              <w:left w:val="single" w:sz="4" w:space="0" w:color="auto"/>
              <w:bottom w:val="single" w:sz="4" w:space="0" w:color="auto"/>
              <w:right w:val="single" w:sz="4" w:space="0" w:color="auto"/>
            </w:tcBorders>
            <w:vAlign w:val="center"/>
          </w:tcPr>
          <w:p w14:paraId="5F82C406" w14:textId="01CCD834" w:rsidR="00DE77C9" w:rsidRPr="00E463F7" w:rsidRDefault="00116C48" w:rsidP="008856BA">
            <w:pPr>
              <w:pStyle w:val="Header"/>
              <w:snapToGrid w:val="0"/>
              <w:spacing w:after="0"/>
              <w:jc w:val="center"/>
              <w:rPr>
                <w:rFonts w:ascii="Calibri" w:hAnsi="Calibri" w:cs="Calibri"/>
                <w:i/>
                <w:szCs w:val="22"/>
              </w:rPr>
            </w:pPr>
            <w:r>
              <w:rPr>
                <w:rFonts w:ascii="Calibri" w:hAnsi="Calibri" w:cs="Calibri"/>
                <w:i/>
                <w:szCs w:val="22"/>
              </w:rPr>
              <w:t>2025</w:t>
            </w:r>
          </w:p>
        </w:tc>
        <w:tc>
          <w:tcPr>
            <w:tcW w:w="3686" w:type="dxa"/>
            <w:tcBorders>
              <w:left w:val="single" w:sz="4" w:space="0" w:color="auto"/>
              <w:right w:val="single" w:sz="4" w:space="0" w:color="auto"/>
            </w:tcBorders>
            <w:vAlign w:val="center"/>
          </w:tcPr>
          <w:p w14:paraId="67C93247" w14:textId="154A626F" w:rsidR="00DE77C9" w:rsidRPr="00E463F7" w:rsidRDefault="00116C48" w:rsidP="008856BA">
            <w:pPr>
              <w:pStyle w:val="Header"/>
              <w:snapToGrid w:val="0"/>
              <w:spacing w:after="0"/>
              <w:jc w:val="center"/>
              <w:rPr>
                <w:rFonts w:ascii="Calibri" w:hAnsi="Calibri" w:cs="Calibri"/>
                <w:i/>
                <w:szCs w:val="22"/>
              </w:rPr>
            </w:pPr>
            <w:r>
              <w:rPr>
                <w:rFonts w:ascii="Calibri" w:hAnsi="Calibri" w:cs="Calibri"/>
                <w:i/>
                <w:szCs w:val="22"/>
              </w:rPr>
              <w:t>X</w:t>
            </w:r>
          </w:p>
        </w:tc>
        <w:tc>
          <w:tcPr>
            <w:tcW w:w="3827" w:type="dxa"/>
            <w:tcBorders>
              <w:top w:val="single" w:sz="4" w:space="0" w:color="auto"/>
              <w:left w:val="single" w:sz="4" w:space="0" w:color="auto"/>
              <w:bottom w:val="single" w:sz="4" w:space="0" w:color="auto"/>
              <w:right w:val="single" w:sz="4" w:space="0" w:color="auto"/>
            </w:tcBorders>
            <w:vAlign w:val="center"/>
          </w:tcPr>
          <w:p w14:paraId="29C2E7CA" w14:textId="77777777" w:rsidR="00DE77C9" w:rsidRPr="00E463F7" w:rsidRDefault="00DE77C9" w:rsidP="008856BA">
            <w:pPr>
              <w:pStyle w:val="Header"/>
              <w:snapToGrid w:val="0"/>
              <w:spacing w:after="0"/>
              <w:jc w:val="center"/>
              <w:rPr>
                <w:rFonts w:ascii="Calibri" w:hAnsi="Calibri" w:cs="Calibri"/>
                <w:i/>
                <w:szCs w:val="22"/>
              </w:rPr>
            </w:pPr>
          </w:p>
        </w:tc>
      </w:tr>
      <w:tr w:rsidR="00DB585A" w:rsidRPr="00DB585A" w14:paraId="09148EFB" w14:textId="1FBAECB2" w:rsidTr="345DEEF2">
        <w:trPr>
          <w:trHeight w:val="386"/>
        </w:trPr>
        <w:tc>
          <w:tcPr>
            <w:tcW w:w="4423" w:type="dxa"/>
            <w:tcBorders>
              <w:top w:val="single" w:sz="4" w:space="0" w:color="auto"/>
              <w:left w:val="single" w:sz="4" w:space="0" w:color="auto"/>
              <w:bottom w:val="single" w:sz="4" w:space="0" w:color="auto"/>
              <w:right w:val="single" w:sz="4" w:space="0" w:color="auto"/>
            </w:tcBorders>
            <w:hideMark/>
          </w:tcPr>
          <w:p w14:paraId="0437871D" w14:textId="593F67A0" w:rsidR="00DE77C9" w:rsidRPr="00E463F7" w:rsidRDefault="00DE77C9" w:rsidP="008856BA">
            <w:pPr>
              <w:snapToGrid w:val="0"/>
              <w:spacing w:after="0"/>
              <w:jc w:val="left"/>
              <w:rPr>
                <w:rFonts w:ascii="Calibri" w:hAnsi="Calibri" w:cs="Calibri"/>
                <w:i/>
                <w:szCs w:val="22"/>
              </w:rPr>
            </w:pPr>
            <w:r w:rsidRPr="00E463F7">
              <w:rPr>
                <w:rFonts w:ascii="Calibri" w:hAnsi="Calibri" w:cs="Calibri"/>
                <w:b/>
                <w:i/>
                <w:szCs w:val="22"/>
              </w:rPr>
              <w:t xml:space="preserve">2.0 </w:t>
            </w:r>
            <w:r w:rsidR="00662D06" w:rsidRPr="00E463F7">
              <w:rPr>
                <w:rFonts w:ascii="Calibri" w:hAnsi="Calibri" w:cs="Calibri"/>
                <w:szCs w:val="22"/>
              </w:rPr>
              <w:t>Number of direct beneficiaries with increased resilience to climate change (i.e., more resilient physical and natural assets, diversified and strengthened livelihoods and sources of income, new/improved climate information systems) (disaggregated by: male, female, youth (15-24) and indigenous people)</w:t>
            </w:r>
          </w:p>
        </w:tc>
        <w:tc>
          <w:tcPr>
            <w:tcW w:w="1134" w:type="dxa"/>
            <w:tcBorders>
              <w:top w:val="single" w:sz="4" w:space="0" w:color="auto"/>
              <w:left w:val="single" w:sz="4" w:space="0" w:color="auto"/>
              <w:bottom w:val="single" w:sz="4" w:space="0" w:color="auto"/>
              <w:right w:val="single" w:sz="4" w:space="0" w:color="auto"/>
            </w:tcBorders>
            <w:vAlign w:val="center"/>
          </w:tcPr>
          <w:p w14:paraId="614716DC" w14:textId="1D9D15CF" w:rsidR="00DE77C9" w:rsidRPr="00E463F7" w:rsidRDefault="581A1D78" w:rsidP="008856BA">
            <w:pPr>
              <w:snapToGrid w:val="0"/>
              <w:spacing w:after="0"/>
              <w:jc w:val="center"/>
              <w:rPr>
                <w:rFonts w:ascii="Calibri" w:hAnsi="Calibri" w:cs="Calibri"/>
                <w:i/>
                <w:iCs/>
                <w:szCs w:val="22"/>
              </w:rPr>
            </w:pPr>
            <w:r w:rsidRPr="00E463F7">
              <w:rPr>
                <w:rFonts w:ascii="Calibri" w:hAnsi="Calibri" w:cs="Calibri"/>
                <w:i/>
                <w:iCs/>
                <w:szCs w:val="22"/>
              </w:rPr>
              <w:t>Project reports</w:t>
            </w:r>
          </w:p>
        </w:tc>
        <w:tc>
          <w:tcPr>
            <w:tcW w:w="851" w:type="dxa"/>
            <w:tcBorders>
              <w:top w:val="single" w:sz="4" w:space="0" w:color="auto"/>
              <w:left w:val="single" w:sz="4" w:space="0" w:color="auto"/>
              <w:bottom w:val="single" w:sz="4" w:space="0" w:color="auto"/>
              <w:right w:val="single" w:sz="4" w:space="0" w:color="auto"/>
            </w:tcBorders>
            <w:vAlign w:val="center"/>
          </w:tcPr>
          <w:p w14:paraId="7F44E004" w14:textId="0D450B03" w:rsidR="00DE77C9" w:rsidRPr="00E463F7" w:rsidRDefault="581A1D78" w:rsidP="008856BA">
            <w:pPr>
              <w:pStyle w:val="Header"/>
              <w:snapToGrid w:val="0"/>
              <w:spacing w:after="0"/>
              <w:jc w:val="center"/>
              <w:rPr>
                <w:rFonts w:ascii="Calibri" w:hAnsi="Calibri" w:cs="Calibri"/>
                <w:szCs w:val="22"/>
              </w:rPr>
            </w:pPr>
            <w:r w:rsidRPr="00E463F7">
              <w:rPr>
                <w:rFonts w:ascii="Calibri" w:hAnsi="Calibri" w:cs="Calibri"/>
                <w:szCs w:val="22"/>
              </w:rPr>
              <w:t>0</w:t>
            </w:r>
          </w:p>
        </w:tc>
        <w:tc>
          <w:tcPr>
            <w:tcW w:w="850" w:type="dxa"/>
            <w:tcBorders>
              <w:top w:val="single" w:sz="4" w:space="0" w:color="auto"/>
              <w:left w:val="single" w:sz="4" w:space="0" w:color="auto"/>
              <w:bottom w:val="single" w:sz="4" w:space="0" w:color="auto"/>
              <w:right w:val="single" w:sz="4" w:space="0" w:color="auto"/>
            </w:tcBorders>
            <w:vAlign w:val="center"/>
          </w:tcPr>
          <w:p w14:paraId="10530174" w14:textId="6B9B0839" w:rsidR="00DE77C9" w:rsidRPr="00E463F7" w:rsidRDefault="581A1D78" w:rsidP="008856BA">
            <w:pPr>
              <w:pStyle w:val="Header"/>
              <w:snapToGrid w:val="0"/>
              <w:spacing w:after="0"/>
              <w:jc w:val="center"/>
              <w:rPr>
                <w:rFonts w:ascii="Calibri" w:hAnsi="Calibri" w:cs="Calibri"/>
                <w:szCs w:val="22"/>
              </w:rPr>
            </w:pPr>
            <w:r w:rsidRPr="00E463F7">
              <w:rPr>
                <w:rFonts w:ascii="Calibri" w:hAnsi="Calibri" w:cs="Calibri"/>
                <w:szCs w:val="22"/>
              </w:rPr>
              <w:t>2025</w:t>
            </w:r>
          </w:p>
        </w:tc>
        <w:tc>
          <w:tcPr>
            <w:tcW w:w="3686" w:type="dxa"/>
            <w:tcBorders>
              <w:left w:val="single" w:sz="4" w:space="0" w:color="auto"/>
              <w:right w:val="single" w:sz="4" w:space="0" w:color="auto"/>
            </w:tcBorders>
            <w:shd w:val="clear" w:color="auto" w:fill="BDD6EE" w:themeFill="accent1" w:themeFillTint="66"/>
            <w:vAlign w:val="center"/>
          </w:tcPr>
          <w:p w14:paraId="45A1D210" w14:textId="510C25D8" w:rsidR="00DE77C9" w:rsidRPr="00E463F7" w:rsidRDefault="00DC6A0F" w:rsidP="008856BA">
            <w:pPr>
              <w:pStyle w:val="Header"/>
              <w:snapToGrid w:val="0"/>
              <w:spacing w:after="0"/>
              <w:jc w:val="center"/>
              <w:rPr>
                <w:rFonts w:ascii="Calibri" w:hAnsi="Calibri" w:cs="Calibri"/>
                <w:b/>
                <w:bCs/>
                <w:i/>
                <w:szCs w:val="22"/>
                <w:lang w:eastAsia="ja-JP"/>
              </w:rPr>
            </w:pPr>
            <w:r w:rsidRPr="00E463F7">
              <w:rPr>
                <w:rFonts w:ascii="Calibri" w:hAnsi="Calibri" w:cs="Calibri"/>
                <w:b/>
                <w:bCs/>
                <w:i/>
                <w:szCs w:val="22"/>
                <w:lang w:eastAsia="ja-JP"/>
              </w:rPr>
              <w:t>X</w:t>
            </w:r>
          </w:p>
        </w:tc>
        <w:tc>
          <w:tcPr>
            <w:tcW w:w="3827" w:type="dxa"/>
            <w:tcBorders>
              <w:top w:val="single" w:sz="4" w:space="0" w:color="auto"/>
              <w:left w:val="single" w:sz="4" w:space="0" w:color="auto"/>
              <w:bottom w:val="single" w:sz="4" w:space="0" w:color="auto"/>
              <w:right w:val="single" w:sz="4" w:space="0" w:color="auto"/>
            </w:tcBorders>
            <w:vAlign w:val="center"/>
          </w:tcPr>
          <w:p w14:paraId="660BF3F9" w14:textId="77777777" w:rsidR="00DE77C9" w:rsidRPr="00E463F7" w:rsidRDefault="00DE77C9" w:rsidP="008856BA">
            <w:pPr>
              <w:pStyle w:val="Header"/>
              <w:snapToGrid w:val="0"/>
              <w:spacing w:after="0"/>
              <w:jc w:val="center"/>
              <w:rPr>
                <w:rFonts w:ascii="Calibri" w:hAnsi="Calibri" w:cs="Calibri"/>
                <w:i/>
                <w:szCs w:val="22"/>
              </w:rPr>
            </w:pPr>
          </w:p>
        </w:tc>
      </w:tr>
      <w:tr w:rsidR="00DB585A" w:rsidRPr="00DB585A" w14:paraId="7F34087C" w14:textId="53650BC9" w:rsidTr="003E69FF">
        <w:trPr>
          <w:trHeight w:val="341"/>
        </w:trPr>
        <w:tc>
          <w:tcPr>
            <w:tcW w:w="4423" w:type="dxa"/>
            <w:tcBorders>
              <w:top w:val="single" w:sz="4" w:space="0" w:color="auto"/>
              <w:left w:val="single" w:sz="4" w:space="0" w:color="auto"/>
              <w:bottom w:val="single" w:sz="4" w:space="0" w:color="auto"/>
              <w:right w:val="single" w:sz="4" w:space="0" w:color="auto"/>
            </w:tcBorders>
            <w:hideMark/>
          </w:tcPr>
          <w:p w14:paraId="361E295C" w14:textId="64358B2C" w:rsidR="00486820" w:rsidRPr="00E463F7" w:rsidRDefault="00486820" w:rsidP="008856BA">
            <w:pPr>
              <w:pStyle w:val="Header"/>
              <w:snapToGrid w:val="0"/>
              <w:spacing w:after="0"/>
              <w:jc w:val="left"/>
              <w:rPr>
                <w:rFonts w:ascii="Calibri" w:hAnsi="Calibri" w:cs="Calibri"/>
                <w:b/>
                <w:i/>
                <w:szCs w:val="22"/>
              </w:rPr>
            </w:pPr>
            <w:r w:rsidRPr="00E463F7">
              <w:rPr>
                <w:rFonts w:ascii="Calibri" w:hAnsi="Calibri" w:cs="Calibri"/>
                <w:b/>
                <w:i/>
                <w:szCs w:val="22"/>
              </w:rPr>
              <w:t xml:space="preserve">3.0 </w:t>
            </w:r>
            <w:r w:rsidRPr="00E463F7">
              <w:rPr>
                <w:rFonts w:ascii="Calibri" w:hAnsi="Calibri" w:cs="Calibri"/>
                <w:szCs w:val="22"/>
              </w:rPr>
              <w:t xml:space="preserve">Number of green/sustainable jobs created </w:t>
            </w:r>
            <w:r w:rsidRPr="00E463F7">
              <w:rPr>
                <w:rFonts w:ascii="Calibri" w:hAnsi="Calibri" w:cs="Calibri"/>
                <w:i/>
                <w:iCs/>
                <w:szCs w:val="22"/>
              </w:rPr>
              <w:t>(disaggregated by: male, female, youth (15-24) and indigenous people)</w:t>
            </w:r>
          </w:p>
        </w:tc>
        <w:tc>
          <w:tcPr>
            <w:tcW w:w="1134" w:type="dxa"/>
            <w:tcBorders>
              <w:top w:val="single" w:sz="4" w:space="0" w:color="auto"/>
              <w:left w:val="single" w:sz="4" w:space="0" w:color="auto"/>
              <w:bottom w:val="single" w:sz="4" w:space="0" w:color="auto"/>
              <w:right w:val="single" w:sz="4" w:space="0" w:color="auto"/>
            </w:tcBorders>
            <w:vAlign w:val="center"/>
          </w:tcPr>
          <w:p w14:paraId="3E257ED2" w14:textId="25B32534" w:rsidR="00486820" w:rsidRPr="00E463F7" w:rsidRDefault="7290DA9E" w:rsidP="008856BA">
            <w:pPr>
              <w:pStyle w:val="Header"/>
              <w:snapToGrid w:val="0"/>
              <w:spacing w:after="0"/>
              <w:jc w:val="center"/>
              <w:rPr>
                <w:rFonts w:ascii="Calibri" w:hAnsi="Calibri" w:cs="Calibri"/>
                <w:i/>
                <w:iCs/>
                <w:szCs w:val="22"/>
              </w:rPr>
            </w:pPr>
            <w:r w:rsidRPr="00E463F7">
              <w:rPr>
                <w:rFonts w:ascii="Calibri" w:hAnsi="Calibri" w:cs="Calibri"/>
                <w:i/>
                <w:iCs/>
                <w:szCs w:val="22"/>
              </w:rPr>
              <w:t>Project reports</w:t>
            </w:r>
          </w:p>
        </w:tc>
        <w:tc>
          <w:tcPr>
            <w:tcW w:w="851" w:type="dxa"/>
            <w:tcBorders>
              <w:top w:val="single" w:sz="4" w:space="0" w:color="auto"/>
              <w:left w:val="single" w:sz="4" w:space="0" w:color="auto"/>
              <w:bottom w:val="single" w:sz="4" w:space="0" w:color="auto"/>
              <w:right w:val="single" w:sz="4" w:space="0" w:color="auto"/>
            </w:tcBorders>
            <w:vAlign w:val="center"/>
          </w:tcPr>
          <w:p w14:paraId="3F7F144F" w14:textId="3610B48B" w:rsidR="00486820" w:rsidRPr="00E463F7" w:rsidRDefault="7290DA9E" w:rsidP="008856BA">
            <w:pPr>
              <w:pStyle w:val="Header"/>
              <w:snapToGrid w:val="0"/>
              <w:spacing w:after="0"/>
              <w:jc w:val="center"/>
              <w:rPr>
                <w:rFonts w:ascii="Calibri" w:hAnsi="Calibri" w:cs="Calibri"/>
                <w:i/>
                <w:iCs/>
                <w:szCs w:val="22"/>
              </w:rPr>
            </w:pPr>
            <w:r w:rsidRPr="00E463F7">
              <w:rPr>
                <w:rFonts w:ascii="Calibri" w:hAnsi="Calibri" w:cs="Calibri"/>
                <w:i/>
                <w:iCs/>
                <w:szCs w:val="22"/>
              </w:rPr>
              <w:t>0</w:t>
            </w:r>
          </w:p>
        </w:tc>
        <w:tc>
          <w:tcPr>
            <w:tcW w:w="850" w:type="dxa"/>
            <w:tcBorders>
              <w:top w:val="single" w:sz="4" w:space="0" w:color="auto"/>
              <w:left w:val="single" w:sz="4" w:space="0" w:color="auto"/>
              <w:bottom w:val="single" w:sz="4" w:space="0" w:color="auto"/>
              <w:right w:val="single" w:sz="4" w:space="0" w:color="auto"/>
            </w:tcBorders>
            <w:vAlign w:val="center"/>
          </w:tcPr>
          <w:p w14:paraId="093AE242" w14:textId="07567D9A" w:rsidR="00486820" w:rsidRPr="00E463F7" w:rsidRDefault="7290DA9E" w:rsidP="008856BA">
            <w:pPr>
              <w:pStyle w:val="Header"/>
              <w:snapToGrid w:val="0"/>
              <w:spacing w:after="0"/>
              <w:jc w:val="center"/>
              <w:rPr>
                <w:rFonts w:ascii="Calibri" w:hAnsi="Calibri" w:cs="Calibri"/>
                <w:i/>
                <w:iCs/>
                <w:szCs w:val="22"/>
              </w:rPr>
            </w:pPr>
            <w:r w:rsidRPr="00E463F7">
              <w:rPr>
                <w:rFonts w:ascii="Calibri" w:hAnsi="Calibri" w:cs="Calibri"/>
                <w:i/>
                <w:iCs/>
                <w:szCs w:val="22"/>
              </w:rPr>
              <w:t>2025</w:t>
            </w:r>
          </w:p>
        </w:tc>
        <w:tc>
          <w:tcPr>
            <w:tcW w:w="3686" w:type="dxa"/>
            <w:tcBorders>
              <w:left w:val="single" w:sz="4" w:space="0" w:color="auto"/>
              <w:right w:val="single" w:sz="4" w:space="0" w:color="auto"/>
            </w:tcBorders>
            <w:shd w:val="clear" w:color="auto" w:fill="BDD6EE" w:themeFill="accent1" w:themeFillTint="66"/>
            <w:vAlign w:val="center"/>
          </w:tcPr>
          <w:p w14:paraId="02972AA5" w14:textId="4897CA46" w:rsidR="00486820" w:rsidRPr="00E463F7" w:rsidRDefault="003E69FF" w:rsidP="008856BA">
            <w:pPr>
              <w:pStyle w:val="Header"/>
              <w:snapToGrid w:val="0"/>
              <w:spacing w:after="0"/>
              <w:jc w:val="center"/>
              <w:rPr>
                <w:rFonts w:ascii="Calibri" w:hAnsi="Calibri" w:cs="Calibri"/>
                <w:i/>
                <w:szCs w:val="22"/>
              </w:rPr>
            </w:pPr>
            <w:r w:rsidRPr="00E463F7">
              <w:rPr>
                <w:rFonts w:ascii="Calibri" w:hAnsi="Calibri" w:cs="Calibri" w:hint="eastAsia"/>
                <w:b/>
                <w:i/>
                <w:szCs w:val="22"/>
                <w:lang w:eastAsia="ja-JP"/>
              </w:rPr>
              <w:t>X</w:t>
            </w:r>
          </w:p>
        </w:tc>
        <w:tc>
          <w:tcPr>
            <w:tcW w:w="3827" w:type="dxa"/>
            <w:tcBorders>
              <w:top w:val="single" w:sz="4" w:space="0" w:color="auto"/>
              <w:left w:val="single" w:sz="4" w:space="0" w:color="auto"/>
              <w:bottom w:val="single" w:sz="4" w:space="0" w:color="auto"/>
              <w:right w:val="single" w:sz="4" w:space="0" w:color="auto"/>
            </w:tcBorders>
            <w:vAlign w:val="center"/>
          </w:tcPr>
          <w:p w14:paraId="3FAEBD6E" w14:textId="06CEA6E8" w:rsidR="00486820" w:rsidRPr="00E463F7" w:rsidRDefault="00486820" w:rsidP="008856BA">
            <w:pPr>
              <w:pStyle w:val="Header"/>
              <w:snapToGrid w:val="0"/>
              <w:spacing w:after="0"/>
              <w:jc w:val="center"/>
              <w:rPr>
                <w:rFonts w:ascii="Calibri" w:hAnsi="Calibri" w:cs="Calibri"/>
                <w:b/>
                <w:bCs/>
                <w:i/>
                <w:szCs w:val="22"/>
              </w:rPr>
            </w:pPr>
          </w:p>
        </w:tc>
      </w:tr>
      <w:tr w:rsidR="00DB585A" w:rsidRPr="00DB585A" w14:paraId="1A6CC7CC" w14:textId="24FA0E7B" w:rsidTr="003E69FF">
        <w:trPr>
          <w:trHeight w:val="323"/>
        </w:trPr>
        <w:tc>
          <w:tcPr>
            <w:tcW w:w="4423" w:type="dxa"/>
            <w:tcBorders>
              <w:top w:val="single" w:sz="4" w:space="0" w:color="auto"/>
              <w:left w:val="single" w:sz="4" w:space="0" w:color="auto"/>
              <w:bottom w:val="single" w:sz="4" w:space="0" w:color="auto"/>
              <w:right w:val="single" w:sz="4" w:space="0" w:color="auto"/>
            </w:tcBorders>
            <w:hideMark/>
          </w:tcPr>
          <w:p w14:paraId="65EEA353" w14:textId="60A49BF5" w:rsidR="00486820" w:rsidRPr="00E463F7" w:rsidRDefault="00486820" w:rsidP="008856BA">
            <w:pPr>
              <w:pStyle w:val="Header"/>
              <w:snapToGrid w:val="0"/>
              <w:spacing w:after="0"/>
              <w:jc w:val="left"/>
              <w:rPr>
                <w:rFonts w:ascii="Calibri" w:hAnsi="Calibri" w:cs="Calibri"/>
                <w:i/>
                <w:szCs w:val="22"/>
              </w:rPr>
            </w:pPr>
            <w:r w:rsidRPr="00E463F7">
              <w:rPr>
                <w:rFonts w:ascii="Calibri" w:hAnsi="Calibri" w:cs="Calibri"/>
                <w:b/>
                <w:i/>
                <w:szCs w:val="22"/>
              </w:rPr>
              <w:lastRenderedPageBreak/>
              <w:t xml:space="preserve">4.0 </w:t>
            </w:r>
            <w:r w:rsidRPr="00E463F7">
              <w:rPr>
                <w:rFonts w:ascii="Calibri" w:hAnsi="Calibri" w:cs="Calibri"/>
                <w:szCs w:val="22"/>
              </w:rPr>
              <w:t xml:space="preserve">Number of people trained/educated/informed through technical transfers, dialogues, workshops, campaigns, and other efforts </w:t>
            </w:r>
            <w:r w:rsidRPr="00E463F7">
              <w:rPr>
                <w:rFonts w:ascii="Calibri" w:hAnsi="Calibri" w:cs="Calibri"/>
                <w:i/>
                <w:iCs/>
                <w:szCs w:val="22"/>
              </w:rPr>
              <w:t>(disaggregated by: male, female, youth (15-24) and indigenous people)</w:t>
            </w:r>
            <w:r w:rsidRPr="00E463F7">
              <w:rPr>
                <w:rFonts w:ascii="Calibri" w:hAnsi="Calibri" w:cs="Calibri"/>
                <w:b/>
                <w:i/>
                <w:szCs w:val="22"/>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0EFC96A6" w14:textId="1C6D2978" w:rsidR="00486820" w:rsidRPr="00E463F7" w:rsidRDefault="4B43AC91" w:rsidP="008856BA">
            <w:pPr>
              <w:pStyle w:val="Header"/>
              <w:snapToGrid w:val="0"/>
              <w:spacing w:after="0"/>
              <w:jc w:val="center"/>
              <w:rPr>
                <w:rFonts w:ascii="Calibri" w:hAnsi="Calibri" w:cs="Calibri"/>
                <w:i/>
                <w:iCs/>
                <w:szCs w:val="22"/>
              </w:rPr>
            </w:pPr>
            <w:r w:rsidRPr="00E463F7">
              <w:rPr>
                <w:rFonts w:ascii="Calibri" w:hAnsi="Calibri" w:cs="Calibri"/>
                <w:i/>
                <w:iCs/>
                <w:szCs w:val="22"/>
              </w:rPr>
              <w:t>Project reports</w:t>
            </w:r>
            <w:r w:rsidR="001020CB">
              <w:rPr>
                <w:rFonts w:ascii="Calibri" w:hAnsi="Calibri" w:cs="Calibri"/>
                <w:i/>
                <w:szCs w:val="22"/>
              </w:rPr>
              <w:t xml:space="preserve">; training </w:t>
            </w:r>
            <w:r w:rsidR="00292D84">
              <w:rPr>
                <w:rFonts w:ascii="Calibri" w:hAnsi="Calibri" w:cs="Calibri"/>
                <w:i/>
                <w:szCs w:val="22"/>
              </w:rPr>
              <w:t>curricu</w:t>
            </w:r>
            <w:r w:rsidR="005E4AEF">
              <w:rPr>
                <w:rFonts w:ascii="Calibri" w:hAnsi="Calibri" w:cs="Calibri"/>
                <w:i/>
                <w:szCs w:val="22"/>
              </w:rPr>
              <w:t xml:space="preserve">la; </w:t>
            </w:r>
            <w:r w:rsidR="002243BD">
              <w:rPr>
                <w:rFonts w:ascii="Calibri" w:hAnsi="Calibri" w:cs="Calibri"/>
                <w:i/>
                <w:szCs w:val="22"/>
              </w:rPr>
              <w:t xml:space="preserve">training </w:t>
            </w:r>
            <w:r w:rsidR="00EB102B">
              <w:rPr>
                <w:rFonts w:ascii="Calibri" w:hAnsi="Calibri" w:cs="Calibri"/>
                <w:i/>
                <w:szCs w:val="22"/>
              </w:rPr>
              <w:t>registration and surveys</w:t>
            </w:r>
          </w:p>
        </w:tc>
        <w:tc>
          <w:tcPr>
            <w:tcW w:w="851" w:type="dxa"/>
            <w:tcBorders>
              <w:top w:val="single" w:sz="4" w:space="0" w:color="auto"/>
              <w:left w:val="single" w:sz="4" w:space="0" w:color="auto"/>
              <w:bottom w:val="single" w:sz="4" w:space="0" w:color="auto"/>
              <w:right w:val="single" w:sz="4" w:space="0" w:color="auto"/>
            </w:tcBorders>
            <w:vAlign w:val="center"/>
          </w:tcPr>
          <w:p w14:paraId="0B2C1C93" w14:textId="41B2E0B7" w:rsidR="00486820" w:rsidRPr="00E463F7" w:rsidRDefault="4B43AC91" w:rsidP="008856BA">
            <w:pPr>
              <w:pStyle w:val="Header"/>
              <w:snapToGrid w:val="0"/>
              <w:spacing w:after="0"/>
              <w:jc w:val="center"/>
              <w:rPr>
                <w:rFonts w:ascii="Calibri" w:hAnsi="Calibri" w:cs="Calibri"/>
                <w:i/>
                <w:iCs/>
                <w:szCs w:val="22"/>
              </w:rPr>
            </w:pPr>
            <w:r w:rsidRPr="00E463F7">
              <w:rPr>
                <w:rFonts w:ascii="Calibri" w:hAnsi="Calibri" w:cs="Calibri"/>
                <w:i/>
                <w:iCs/>
                <w:szCs w:val="22"/>
              </w:rPr>
              <w:t>0</w:t>
            </w:r>
          </w:p>
        </w:tc>
        <w:tc>
          <w:tcPr>
            <w:tcW w:w="850" w:type="dxa"/>
            <w:tcBorders>
              <w:top w:val="single" w:sz="4" w:space="0" w:color="auto"/>
              <w:left w:val="single" w:sz="4" w:space="0" w:color="auto"/>
              <w:bottom w:val="single" w:sz="4" w:space="0" w:color="auto"/>
              <w:right w:val="single" w:sz="4" w:space="0" w:color="auto"/>
            </w:tcBorders>
            <w:vAlign w:val="center"/>
          </w:tcPr>
          <w:p w14:paraId="3650E4B5" w14:textId="685E7960" w:rsidR="00486820" w:rsidRPr="00E463F7" w:rsidRDefault="4B43AC91" w:rsidP="008856BA">
            <w:pPr>
              <w:pStyle w:val="Header"/>
              <w:snapToGrid w:val="0"/>
              <w:spacing w:after="0"/>
              <w:jc w:val="center"/>
              <w:rPr>
                <w:rFonts w:ascii="Calibri" w:hAnsi="Calibri" w:cs="Calibri"/>
                <w:i/>
                <w:iCs/>
                <w:szCs w:val="22"/>
              </w:rPr>
            </w:pPr>
            <w:r w:rsidRPr="00E463F7">
              <w:rPr>
                <w:rFonts w:ascii="Calibri" w:hAnsi="Calibri" w:cs="Calibri"/>
                <w:i/>
                <w:iCs/>
                <w:szCs w:val="22"/>
              </w:rPr>
              <w:t>2025</w:t>
            </w:r>
          </w:p>
        </w:tc>
        <w:tc>
          <w:tcPr>
            <w:tcW w:w="3686" w:type="dxa"/>
            <w:tcBorders>
              <w:left w:val="single" w:sz="4" w:space="0" w:color="auto"/>
              <w:right w:val="single" w:sz="4" w:space="0" w:color="auto"/>
            </w:tcBorders>
            <w:shd w:val="clear" w:color="auto" w:fill="BDD6EE" w:themeFill="accent1" w:themeFillTint="66"/>
            <w:vAlign w:val="center"/>
          </w:tcPr>
          <w:p w14:paraId="7C9004D2" w14:textId="05C00B2F" w:rsidR="00486820" w:rsidRPr="00E463F7" w:rsidRDefault="003E69FF" w:rsidP="008856BA">
            <w:pPr>
              <w:pStyle w:val="Header"/>
              <w:snapToGrid w:val="0"/>
              <w:spacing w:after="0"/>
              <w:jc w:val="center"/>
              <w:rPr>
                <w:rFonts w:ascii="Calibri" w:hAnsi="Calibri" w:cs="Calibri"/>
                <w:i/>
                <w:szCs w:val="22"/>
              </w:rPr>
            </w:pPr>
            <w:r w:rsidRPr="00E463F7">
              <w:rPr>
                <w:rFonts w:ascii="Calibri" w:hAnsi="Calibri" w:cs="Calibri" w:hint="eastAsia"/>
                <w:b/>
                <w:i/>
                <w:szCs w:val="22"/>
                <w:lang w:eastAsia="ja-JP"/>
              </w:rPr>
              <w:t>X</w:t>
            </w:r>
          </w:p>
        </w:tc>
        <w:tc>
          <w:tcPr>
            <w:tcW w:w="3827" w:type="dxa"/>
            <w:tcBorders>
              <w:top w:val="single" w:sz="4" w:space="0" w:color="auto"/>
              <w:left w:val="single" w:sz="4" w:space="0" w:color="auto"/>
              <w:bottom w:val="single" w:sz="4" w:space="0" w:color="auto"/>
              <w:right w:val="single" w:sz="4" w:space="0" w:color="auto"/>
            </w:tcBorders>
            <w:vAlign w:val="center"/>
          </w:tcPr>
          <w:p w14:paraId="55ADFED0" w14:textId="114D6EED" w:rsidR="00486820" w:rsidRPr="00E463F7" w:rsidRDefault="00486820" w:rsidP="008856BA">
            <w:pPr>
              <w:pStyle w:val="Header"/>
              <w:snapToGrid w:val="0"/>
              <w:spacing w:after="0"/>
              <w:jc w:val="center"/>
              <w:rPr>
                <w:rFonts w:ascii="Calibri" w:hAnsi="Calibri" w:cs="Calibri"/>
                <w:b/>
                <w:bCs/>
                <w:i/>
                <w:szCs w:val="22"/>
              </w:rPr>
            </w:pPr>
          </w:p>
        </w:tc>
      </w:tr>
      <w:tr w:rsidR="00DB585A" w:rsidRPr="00DB585A" w14:paraId="0AEC7492" w14:textId="77777777" w:rsidTr="345DEEF2">
        <w:trPr>
          <w:trHeight w:val="323"/>
        </w:trPr>
        <w:tc>
          <w:tcPr>
            <w:tcW w:w="4423" w:type="dxa"/>
            <w:tcBorders>
              <w:top w:val="single" w:sz="4" w:space="0" w:color="auto"/>
              <w:left w:val="single" w:sz="4" w:space="0" w:color="auto"/>
              <w:bottom w:val="single" w:sz="4" w:space="0" w:color="auto"/>
              <w:right w:val="single" w:sz="4" w:space="0" w:color="auto"/>
            </w:tcBorders>
            <w:vAlign w:val="bottom"/>
          </w:tcPr>
          <w:p w14:paraId="4CC47900" w14:textId="63F42ED8" w:rsidR="00486820" w:rsidRPr="00E463F7" w:rsidRDefault="00486820" w:rsidP="008856BA">
            <w:pPr>
              <w:pStyle w:val="Header"/>
              <w:snapToGrid w:val="0"/>
              <w:spacing w:after="0"/>
              <w:jc w:val="left"/>
              <w:rPr>
                <w:rFonts w:ascii="Calibri" w:hAnsi="Calibri" w:cs="Calibri"/>
                <w:b/>
                <w:i/>
                <w:szCs w:val="22"/>
              </w:rPr>
            </w:pPr>
            <w:r w:rsidRPr="00E463F7">
              <w:rPr>
                <w:rFonts w:ascii="Calibri" w:hAnsi="Calibri" w:cs="Calibri"/>
                <w:b/>
                <w:bCs/>
                <w:i/>
                <w:iCs/>
                <w:szCs w:val="22"/>
              </w:rPr>
              <w:t>5.0</w:t>
            </w:r>
            <w:r w:rsidRPr="00E463F7">
              <w:rPr>
                <w:rFonts w:ascii="Calibri" w:hAnsi="Calibri" w:cs="Calibri"/>
                <w:szCs w:val="22"/>
              </w:rPr>
              <w:t xml:space="preserve"> Number of development or sectoral policies/plans/budgets that integrate NDC targets or net-zero goals</w:t>
            </w:r>
          </w:p>
        </w:tc>
        <w:tc>
          <w:tcPr>
            <w:tcW w:w="1134" w:type="dxa"/>
            <w:tcBorders>
              <w:top w:val="single" w:sz="4" w:space="0" w:color="auto"/>
              <w:left w:val="single" w:sz="4" w:space="0" w:color="auto"/>
              <w:bottom w:val="single" w:sz="4" w:space="0" w:color="auto"/>
              <w:right w:val="single" w:sz="4" w:space="0" w:color="auto"/>
            </w:tcBorders>
            <w:vAlign w:val="center"/>
          </w:tcPr>
          <w:p w14:paraId="2862C972" w14:textId="77777777" w:rsidR="00486820" w:rsidRPr="00E463F7" w:rsidRDefault="00486820" w:rsidP="008856BA">
            <w:pPr>
              <w:pStyle w:val="Header"/>
              <w:snapToGrid w:val="0"/>
              <w:spacing w:after="0"/>
              <w:jc w:val="center"/>
              <w:rPr>
                <w:rFonts w:ascii="Calibri" w:hAnsi="Calibri" w:cs="Calibri"/>
                <w:i/>
                <w:szCs w:val="22"/>
              </w:rPr>
            </w:pPr>
          </w:p>
        </w:tc>
        <w:tc>
          <w:tcPr>
            <w:tcW w:w="851" w:type="dxa"/>
            <w:tcBorders>
              <w:top w:val="single" w:sz="4" w:space="0" w:color="auto"/>
              <w:left w:val="single" w:sz="4" w:space="0" w:color="auto"/>
              <w:bottom w:val="single" w:sz="4" w:space="0" w:color="auto"/>
              <w:right w:val="single" w:sz="4" w:space="0" w:color="auto"/>
            </w:tcBorders>
            <w:vAlign w:val="center"/>
          </w:tcPr>
          <w:p w14:paraId="70D6E916" w14:textId="77777777" w:rsidR="00486820" w:rsidRPr="00E463F7" w:rsidRDefault="00486820" w:rsidP="008856BA">
            <w:pPr>
              <w:pStyle w:val="Header"/>
              <w:snapToGrid w:val="0"/>
              <w:spacing w:after="0"/>
              <w:jc w:val="center"/>
              <w:rPr>
                <w:rFonts w:ascii="Calibri" w:hAnsi="Calibri" w:cs="Calibri"/>
                <w:i/>
                <w:szCs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7FB8E68D" w14:textId="77777777" w:rsidR="00486820" w:rsidRPr="00E463F7" w:rsidRDefault="00486820" w:rsidP="008856BA">
            <w:pPr>
              <w:pStyle w:val="Header"/>
              <w:snapToGrid w:val="0"/>
              <w:spacing w:after="0"/>
              <w:jc w:val="center"/>
              <w:rPr>
                <w:rFonts w:ascii="Calibri" w:hAnsi="Calibri" w:cs="Calibri"/>
                <w:i/>
                <w:szCs w:val="22"/>
              </w:rPr>
            </w:pPr>
          </w:p>
        </w:tc>
        <w:tc>
          <w:tcPr>
            <w:tcW w:w="3686" w:type="dxa"/>
            <w:tcBorders>
              <w:left w:val="single" w:sz="4" w:space="0" w:color="auto"/>
              <w:right w:val="single" w:sz="4" w:space="0" w:color="auto"/>
            </w:tcBorders>
            <w:vAlign w:val="center"/>
          </w:tcPr>
          <w:p w14:paraId="6B5DFA9A" w14:textId="77777777" w:rsidR="00486820" w:rsidRPr="00E463F7" w:rsidRDefault="00486820" w:rsidP="008856BA">
            <w:pPr>
              <w:pStyle w:val="Header"/>
              <w:snapToGrid w:val="0"/>
              <w:spacing w:after="0"/>
              <w:jc w:val="center"/>
              <w:rPr>
                <w:rFonts w:ascii="Calibri" w:hAnsi="Calibri" w:cs="Calibri"/>
                <w:b/>
                <w:bCs/>
                <w:szCs w:val="22"/>
              </w:rPr>
            </w:pPr>
          </w:p>
        </w:tc>
        <w:tc>
          <w:tcPr>
            <w:tcW w:w="3827" w:type="dxa"/>
            <w:tcBorders>
              <w:top w:val="single" w:sz="4" w:space="0" w:color="auto"/>
              <w:left w:val="single" w:sz="4" w:space="0" w:color="auto"/>
              <w:bottom w:val="single" w:sz="4" w:space="0" w:color="auto"/>
              <w:right w:val="single" w:sz="4" w:space="0" w:color="auto"/>
            </w:tcBorders>
            <w:vAlign w:val="center"/>
          </w:tcPr>
          <w:p w14:paraId="02FA7A2A" w14:textId="77777777" w:rsidR="00486820" w:rsidRPr="00E463F7" w:rsidRDefault="00486820" w:rsidP="008856BA">
            <w:pPr>
              <w:pStyle w:val="Header"/>
              <w:snapToGrid w:val="0"/>
              <w:spacing w:after="0"/>
              <w:jc w:val="center"/>
              <w:rPr>
                <w:rFonts w:ascii="Calibri" w:hAnsi="Calibri" w:cs="Calibri"/>
                <w:b/>
                <w:bCs/>
                <w:szCs w:val="22"/>
              </w:rPr>
            </w:pPr>
          </w:p>
        </w:tc>
      </w:tr>
      <w:tr w:rsidR="00DB585A" w:rsidRPr="00DB585A" w14:paraId="3225BDE1" w14:textId="77777777" w:rsidTr="345DEEF2">
        <w:trPr>
          <w:trHeight w:val="323"/>
        </w:trPr>
        <w:tc>
          <w:tcPr>
            <w:tcW w:w="4423" w:type="dxa"/>
            <w:tcBorders>
              <w:top w:val="single" w:sz="4" w:space="0" w:color="auto"/>
              <w:left w:val="single" w:sz="4" w:space="0" w:color="auto"/>
              <w:bottom w:val="single" w:sz="4" w:space="0" w:color="auto"/>
              <w:right w:val="single" w:sz="4" w:space="0" w:color="auto"/>
            </w:tcBorders>
            <w:vAlign w:val="bottom"/>
          </w:tcPr>
          <w:p w14:paraId="0F23EAD1" w14:textId="6CF22AEA" w:rsidR="00486820" w:rsidRPr="00E463F7" w:rsidRDefault="00486820" w:rsidP="008856BA">
            <w:pPr>
              <w:pStyle w:val="Header"/>
              <w:snapToGrid w:val="0"/>
              <w:spacing w:after="0"/>
              <w:jc w:val="left"/>
              <w:rPr>
                <w:rFonts w:ascii="Calibri" w:hAnsi="Calibri" w:cs="Calibri"/>
                <w:szCs w:val="22"/>
              </w:rPr>
            </w:pPr>
            <w:r w:rsidRPr="00E463F7">
              <w:rPr>
                <w:rFonts w:ascii="Calibri" w:hAnsi="Calibri" w:cs="Calibri"/>
                <w:szCs w:val="22"/>
              </w:rPr>
              <w:t xml:space="preserve">   Legislation</w:t>
            </w:r>
          </w:p>
        </w:tc>
        <w:tc>
          <w:tcPr>
            <w:tcW w:w="1134" w:type="dxa"/>
            <w:tcBorders>
              <w:top w:val="single" w:sz="4" w:space="0" w:color="auto"/>
              <w:left w:val="single" w:sz="4" w:space="0" w:color="auto"/>
              <w:bottom w:val="single" w:sz="4" w:space="0" w:color="auto"/>
              <w:right w:val="single" w:sz="4" w:space="0" w:color="auto"/>
            </w:tcBorders>
            <w:vAlign w:val="center"/>
          </w:tcPr>
          <w:p w14:paraId="6FF41004" w14:textId="77777777" w:rsidR="00486820" w:rsidRPr="00E463F7" w:rsidRDefault="00486820" w:rsidP="008856BA">
            <w:pPr>
              <w:pStyle w:val="Header"/>
              <w:snapToGrid w:val="0"/>
              <w:spacing w:after="0"/>
              <w:jc w:val="center"/>
              <w:rPr>
                <w:rFonts w:ascii="Calibri" w:hAnsi="Calibri" w:cs="Calibri"/>
                <w:i/>
                <w:szCs w:val="22"/>
              </w:rPr>
            </w:pPr>
          </w:p>
        </w:tc>
        <w:tc>
          <w:tcPr>
            <w:tcW w:w="851" w:type="dxa"/>
            <w:tcBorders>
              <w:top w:val="single" w:sz="4" w:space="0" w:color="auto"/>
              <w:left w:val="single" w:sz="4" w:space="0" w:color="auto"/>
              <w:bottom w:val="single" w:sz="4" w:space="0" w:color="auto"/>
              <w:right w:val="single" w:sz="4" w:space="0" w:color="auto"/>
            </w:tcBorders>
            <w:vAlign w:val="center"/>
          </w:tcPr>
          <w:p w14:paraId="01175D39" w14:textId="77777777" w:rsidR="00486820" w:rsidRPr="00E463F7" w:rsidRDefault="00486820" w:rsidP="008856BA">
            <w:pPr>
              <w:pStyle w:val="Header"/>
              <w:snapToGrid w:val="0"/>
              <w:spacing w:after="0"/>
              <w:jc w:val="center"/>
              <w:rPr>
                <w:rFonts w:ascii="Calibri" w:hAnsi="Calibri" w:cs="Calibri"/>
                <w:i/>
                <w:szCs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785FF93E" w14:textId="77777777" w:rsidR="00486820" w:rsidRPr="00E463F7" w:rsidRDefault="00486820" w:rsidP="008856BA">
            <w:pPr>
              <w:pStyle w:val="Header"/>
              <w:snapToGrid w:val="0"/>
              <w:spacing w:after="0"/>
              <w:jc w:val="center"/>
              <w:rPr>
                <w:rFonts w:ascii="Calibri" w:hAnsi="Calibri" w:cs="Calibri"/>
                <w:i/>
                <w:szCs w:val="22"/>
              </w:rPr>
            </w:pPr>
          </w:p>
        </w:tc>
        <w:tc>
          <w:tcPr>
            <w:tcW w:w="3686" w:type="dxa"/>
            <w:tcBorders>
              <w:left w:val="single" w:sz="4" w:space="0" w:color="auto"/>
              <w:right w:val="single" w:sz="4" w:space="0" w:color="auto"/>
            </w:tcBorders>
            <w:vAlign w:val="center"/>
          </w:tcPr>
          <w:p w14:paraId="666FFFA6" w14:textId="77777777" w:rsidR="00486820" w:rsidRPr="00E463F7" w:rsidRDefault="00486820" w:rsidP="008856BA">
            <w:pPr>
              <w:pStyle w:val="Header"/>
              <w:snapToGrid w:val="0"/>
              <w:spacing w:after="0"/>
              <w:jc w:val="center"/>
              <w:rPr>
                <w:rFonts w:ascii="Calibri" w:hAnsi="Calibri" w:cs="Calibri"/>
                <w:b/>
                <w:bCs/>
                <w:szCs w:val="22"/>
              </w:rPr>
            </w:pPr>
          </w:p>
        </w:tc>
        <w:tc>
          <w:tcPr>
            <w:tcW w:w="3827" w:type="dxa"/>
            <w:tcBorders>
              <w:top w:val="single" w:sz="4" w:space="0" w:color="auto"/>
              <w:left w:val="single" w:sz="4" w:space="0" w:color="auto"/>
              <w:bottom w:val="single" w:sz="4" w:space="0" w:color="auto"/>
              <w:right w:val="single" w:sz="4" w:space="0" w:color="auto"/>
            </w:tcBorders>
            <w:vAlign w:val="center"/>
          </w:tcPr>
          <w:p w14:paraId="747D4D98" w14:textId="77777777" w:rsidR="00486820" w:rsidRPr="00E463F7" w:rsidRDefault="00486820" w:rsidP="008856BA">
            <w:pPr>
              <w:pStyle w:val="Header"/>
              <w:snapToGrid w:val="0"/>
              <w:spacing w:after="0"/>
              <w:jc w:val="center"/>
              <w:rPr>
                <w:rFonts w:ascii="Calibri" w:hAnsi="Calibri" w:cs="Calibri"/>
                <w:b/>
                <w:bCs/>
                <w:szCs w:val="22"/>
              </w:rPr>
            </w:pPr>
          </w:p>
        </w:tc>
      </w:tr>
      <w:tr w:rsidR="00DB585A" w:rsidRPr="00DB585A" w14:paraId="7C6245FF" w14:textId="77777777" w:rsidTr="345DEEF2">
        <w:trPr>
          <w:trHeight w:val="323"/>
        </w:trPr>
        <w:tc>
          <w:tcPr>
            <w:tcW w:w="4423" w:type="dxa"/>
            <w:tcBorders>
              <w:top w:val="single" w:sz="4" w:space="0" w:color="auto"/>
              <w:left w:val="single" w:sz="4" w:space="0" w:color="auto"/>
              <w:bottom w:val="single" w:sz="4" w:space="0" w:color="auto"/>
              <w:right w:val="single" w:sz="4" w:space="0" w:color="auto"/>
            </w:tcBorders>
            <w:vAlign w:val="bottom"/>
          </w:tcPr>
          <w:p w14:paraId="24E9090E" w14:textId="46DBBD42" w:rsidR="00486820" w:rsidRPr="00E463F7" w:rsidRDefault="00486820" w:rsidP="008856BA">
            <w:pPr>
              <w:pStyle w:val="Header"/>
              <w:snapToGrid w:val="0"/>
              <w:spacing w:after="0"/>
              <w:jc w:val="left"/>
              <w:rPr>
                <w:rFonts w:ascii="Calibri" w:hAnsi="Calibri" w:cs="Calibri"/>
                <w:szCs w:val="22"/>
              </w:rPr>
            </w:pPr>
            <w:r w:rsidRPr="00E463F7">
              <w:rPr>
                <w:rFonts w:ascii="Calibri" w:hAnsi="Calibri" w:cs="Calibri"/>
                <w:szCs w:val="22"/>
              </w:rPr>
              <w:t xml:space="preserve">   Just transition efforts or   </w:t>
            </w:r>
            <w:r w:rsidRPr="00E463F7">
              <w:rPr>
                <w:rFonts w:ascii="Calibri" w:hAnsi="Calibri" w:cs="Calibri"/>
                <w:szCs w:val="22"/>
              </w:rPr>
              <w:br/>
              <w:t xml:space="preserve">   assessments </w:t>
            </w:r>
          </w:p>
        </w:tc>
        <w:tc>
          <w:tcPr>
            <w:tcW w:w="1134" w:type="dxa"/>
            <w:tcBorders>
              <w:top w:val="single" w:sz="4" w:space="0" w:color="auto"/>
              <w:left w:val="single" w:sz="4" w:space="0" w:color="auto"/>
              <w:bottom w:val="single" w:sz="4" w:space="0" w:color="auto"/>
              <w:right w:val="single" w:sz="4" w:space="0" w:color="auto"/>
            </w:tcBorders>
            <w:vAlign w:val="center"/>
          </w:tcPr>
          <w:p w14:paraId="1B0D2FE9" w14:textId="77777777" w:rsidR="00486820" w:rsidRPr="00E463F7" w:rsidRDefault="00486820" w:rsidP="008856BA">
            <w:pPr>
              <w:pStyle w:val="Header"/>
              <w:snapToGrid w:val="0"/>
              <w:spacing w:after="0"/>
              <w:jc w:val="center"/>
              <w:rPr>
                <w:rFonts w:ascii="Calibri" w:hAnsi="Calibri" w:cs="Calibri"/>
                <w:i/>
                <w:szCs w:val="22"/>
              </w:rPr>
            </w:pPr>
          </w:p>
        </w:tc>
        <w:tc>
          <w:tcPr>
            <w:tcW w:w="851" w:type="dxa"/>
            <w:tcBorders>
              <w:top w:val="single" w:sz="4" w:space="0" w:color="auto"/>
              <w:left w:val="single" w:sz="4" w:space="0" w:color="auto"/>
              <w:bottom w:val="single" w:sz="4" w:space="0" w:color="auto"/>
              <w:right w:val="single" w:sz="4" w:space="0" w:color="auto"/>
            </w:tcBorders>
            <w:vAlign w:val="center"/>
          </w:tcPr>
          <w:p w14:paraId="63F3BE9B" w14:textId="77777777" w:rsidR="00486820" w:rsidRPr="00E463F7" w:rsidRDefault="00486820" w:rsidP="008856BA">
            <w:pPr>
              <w:pStyle w:val="Header"/>
              <w:snapToGrid w:val="0"/>
              <w:spacing w:after="0"/>
              <w:jc w:val="center"/>
              <w:rPr>
                <w:rFonts w:ascii="Calibri" w:hAnsi="Calibri" w:cs="Calibri"/>
                <w:i/>
                <w:szCs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18E42CA8" w14:textId="77777777" w:rsidR="00486820" w:rsidRPr="00E463F7" w:rsidRDefault="00486820" w:rsidP="008856BA">
            <w:pPr>
              <w:pStyle w:val="Header"/>
              <w:snapToGrid w:val="0"/>
              <w:spacing w:after="0"/>
              <w:jc w:val="center"/>
              <w:rPr>
                <w:rFonts w:ascii="Calibri" w:hAnsi="Calibri" w:cs="Calibri"/>
                <w:i/>
                <w:szCs w:val="22"/>
              </w:rPr>
            </w:pPr>
          </w:p>
        </w:tc>
        <w:tc>
          <w:tcPr>
            <w:tcW w:w="3686" w:type="dxa"/>
            <w:tcBorders>
              <w:left w:val="single" w:sz="4" w:space="0" w:color="auto"/>
              <w:right w:val="single" w:sz="4" w:space="0" w:color="auto"/>
            </w:tcBorders>
            <w:vAlign w:val="center"/>
          </w:tcPr>
          <w:p w14:paraId="6E854DB3" w14:textId="77777777" w:rsidR="00486820" w:rsidRPr="00E463F7" w:rsidRDefault="00486820" w:rsidP="008856BA">
            <w:pPr>
              <w:pStyle w:val="Header"/>
              <w:snapToGrid w:val="0"/>
              <w:spacing w:after="0"/>
              <w:jc w:val="center"/>
              <w:rPr>
                <w:rFonts w:ascii="Calibri" w:hAnsi="Calibri" w:cs="Calibri"/>
                <w:b/>
                <w:bCs/>
                <w:szCs w:val="22"/>
              </w:rPr>
            </w:pPr>
          </w:p>
        </w:tc>
        <w:tc>
          <w:tcPr>
            <w:tcW w:w="3827" w:type="dxa"/>
            <w:tcBorders>
              <w:top w:val="single" w:sz="4" w:space="0" w:color="auto"/>
              <w:left w:val="single" w:sz="4" w:space="0" w:color="auto"/>
              <w:bottom w:val="single" w:sz="4" w:space="0" w:color="auto"/>
              <w:right w:val="single" w:sz="4" w:space="0" w:color="auto"/>
            </w:tcBorders>
            <w:vAlign w:val="center"/>
          </w:tcPr>
          <w:p w14:paraId="0602BDF1" w14:textId="77777777" w:rsidR="00486820" w:rsidRPr="00E463F7" w:rsidRDefault="00486820" w:rsidP="008856BA">
            <w:pPr>
              <w:pStyle w:val="Header"/>
              <w:snapToGrid w:val="0"/>
              <w:spacing w:after="0"/>
              <w:jc w:val="center"/>
              <w:rPr>
                <w:rFonts w:ascii="Calibri" w:hAnsi="Calibri" w:cs="Calibri"/>
                <w:b/>
                <w:bCs/>
                <w:szCs w:val="22"/>
              </w:rPr>
            </w:pPr>
          </w:p>
        </w:tc>
      </w:tr>
      <w:tr w:rsidR="00DB585A" w:rsidRPr="00DB585A" w14:paraId="4B1D2123" w14:textId="77777777" w:rsidTr="345DEEF2">
        <w:trPr>
          <w:trHeight w:val="323"/>
        </w:trPr>
        <w:tc>
          <w:tcPr>
            <w:tcW w:w="4423" w:type="dxa"/>
            <w:tcBorders>
              <w:top w:val="single" w:sz="4" w:space="0" w:color="auto"/>
              <w:left w:val="single" w:sz="4" w:space="0" w:color="auto"/>
              <w:bottom w:val="single" w:sz="4" w:space="0" w:color="auto"/>
              <w:right w:val="single" w:sz="4" w:space="0" w:color="auto"/>
            </w:tcBorders>
            <w:vAlign w:val="bottom"/>
          </w:tcPr>
          <w:p w14:paraId="77D905D2" w14:textId="378D1A20" w:rsidR="00486820" w:rsidRPr="00E463F7" w:rsidRDefault="00486820" w:rsidP="008856BA">
            <w:pPr>
              <w:pStyle w:val="Header"/>
              <w:snapToGrid w:val="0"/>
              <w:spacing w:after="0"/>
              <w:jc w:val="left"/>
              <w:rPr>
                <w:rFonts w:ascii="Calibri" w:hAnsi="Calibri" w:cs="Calibri"/>
                <w:szCs w:val="22"/>
              </w:rPr>
            </w:pPr>
            <w:r w:rsidRPr="00E463F7">
              <w:rPr>
                <w:rFonts w:ascii="Calibri" w:hAnsi="Calibri" w:cs="Calibri"/>
                <w:szCs w:val="22"/>
              </w:rPr>
              <w:t xml:space="preserve">   Development plans or roadmaps</w:t>
            </w:r>
          </w:p>
        </w:tc>
        <w:tc>
          <w:tcPr>
            <w:tcW w:w="1134" w:type="dxa"/>
            <w:tcBorders>
              <w:top w:val="single" w:sz="4" w:space="0" w:color="auto"/>
              <w:left w:val="single" w:sz="4" w:space="0" w:color="auto"/>
              <w:bottom w:val="single" w:sz="4" w:space="0" w:color="auto"/>
              <w:right w:val="single" w:sz="4" w:space="0" w:color="auto"/>
            </w:tcBorders>
            <w:vAlign w:val="center"/>
          </w:tcPr>
          <w:p w14:paraId="5BC13D6D" w14:textId="77777777" w:rsidR="00486820" w:rsidRPr="00E463F7" w:rsidRDefault="00486820" w:rsidP="008856BA">
            <w:pPr>
              <w:pStyle w:val="Header"/>
              <w:snapToGrid w:val="0"/>
              <w:spacing w:after="0"/>
              <w:jc w:val="center"/>
              <w:rPr>
                <w:rFonts w:ascii="Calibri" w:hAnsi="Calibri" w:cs="Calibri"/>
                <w:i/>
                <w:szCs w:val="22"/>
              </w:rPr>
            </w:pPr>
          </w:p>
        </w:tc>
        <w:tc>
          <w:tcPr>
            <w:tcW w:w="851" w:type="dxa"/>
            <w:tcBorders>
              <w:top w:val="single" w:sz="4" w:space="0" w:color="auto"/>
              <w:left w:val="single" w:sz="4" w:space="0" w:color="auto"/>
              <w:bottom w:val="single" w:sz="4" w:space="0" w:color="auto"/>
              <w:right w:val="single" w:sz="4" w:space="0" w:color="auto"/>
            </w:tcBorders>
            <w:vAlign w:val="center"/>
          </w:tcPr>
          <w:p w14:paraId="1F5E6D6B" w14:textId="77777777" w:rsidR="00486820" w:rsidRPr="00E463F7" w:rsidRDefault="00486820" w:rsidP="008856BA">
            <w:pPr>
              <w:pStyle w:val="Header"/>
              <w:snapToGrid w:val="0"/>
              <w:spacing w:after="0"/>
              <w:jc w:val="center"/>
              <w:rPr>
                <w:rFonts w:ascii="Calibri" w:hAnsi="Calibri" w:cs="Calibri"/>
                <w:i/>
                <w:szCs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04986E27" w14:textId="77777777" w:rsidR="00486820" w:rsidRPr="00E463F7" w:rsidRDefault="00486820" w:rsidP="008856BA">
            <w:pPr>
              <w:pStyle w:val="Header"/>
              <w:snapToGrid w:val="0"/>
              <w:spacing w:after="0"/>
              <w:jc w:val="center"/>
              <w:rPr>
                <w:rFonts w:ascii="Calibri" w:hAnsi="Calibri" w:cs="Calibri"/>
                <w:i/>
                <w:szCs w:val="22"/>
              </w:rPr>
            </w:pPr>
          </w:p>
        </w:tc>
        <w:tc>
          <w:tcPr>
            <w:tcW w:w="3686" w:type="dxa"/>
            <w:tcBorders>
              <w:left w:val="single" w:sz="4" w:space="0" w:color="auto"/>
              <w:right w:val="single" w:sz="4" w:space="0" w:color="auto"/>
            </w:tcBorders>
            <w:vAlign w:val="center"/>
          </w:tcPr>
          <w:p w14:paraId="67E42E8F" w14:textId="77777777" w:rsidR="00486820" w:rsidRPr="00E463F7" w:rsidRDefault="00486820" w:rsidP="008856BA">
            <w:pPr>
              <w:pStyle w:val="Header"/>
              <w:snapToGrid w:val="0"/>
              <w:spacing w:after="0"/>
              <w:jc w:val="center"/>
              <w:rPr>
                <w:rFonts w:ascii="Calibri" w:hAnsi="Calibri" w:cs="Calibri"/>
                <w:b/>
                <w:bCs/>
                <w:szCs w:val="22"/>
              </w:rPr>
            </w:pPr>
          </w:p>
        </w:tc>
        <w:tc>
          <w:tcPr>
            <w:tcW w:w="3827" w:type="dxa"/>
            <w:tcBorders>
              <w:top w:val="single" w:sz="4" w:space="0" w:color="auto"/>
              <w:left w:val="single" w:sz="4" w:space="0" w:color="auto"/>
              <w:bottom w:val="single" w:sz="4" w:space="0" w:color="auto"/>
              <w:right w:val="single" w:sz="4" w:space="0" w:color="auto"/>
            </w:tcBorders>
            <w:vAlign w:val="center"/>
          </w:tcPr>
          <w:p w14:paraId="6C9F427E" w14:textId="77777777" w:rsidR="00486820" w:rsidRPr="00E463F7" w:rsidRDefault="00486820" w:rsidP="008856BA">
            <w:pPr>
              <w:pStyle w:val="Header"/>
              <w:snapToGrid w:val="0"/>
              <w:spacing w:after="0"/>
              <w:jc w:val="center"/>
              <w:rPr>
                <w:rFonts w:ascii="Calibri" w:hAnsi="Calibri" w:cs="Calibri"/>
                <w:b/>
                <w:bCs/>
                <w:szCs w:val="22"/>
              </w:rPr>
            </w:pPr>
          </w:p>
        </w:tc>
      </w:tr>
      <w:tr w:rsidR="00DB585A" w:rsidRPr="00DB585A" w14:paraId="2F020A4F" w14:textId="77777777" w:rsidTr="345DEEF2">
        <w:trPr>
          <w:trHeight w:val="323"/>
        </w:trPr>
        <w:tc>
          <w:tcPr>
            <w:tcW w:w="4423" w:type="dxa"/>
            <w:tcBorders>
              <w:top w:val="single" w:sz="4" w:space="0" w:color="auto"/>
              <w:left w:val="single" w:sz="4" w:space="0" w:color="auto"/>
              <w:bottom w:val="single" w:sz="4" w:space="0" w:color="auto"/>
              <w:right w:val="single" w:sz="4" w:space="0" w:color="auto"/>
            </w:tcBorders>
            <w:vAlign w:val="bottom"/>
          </w:tcPr>
          <w:p w14:paraId="36832174" w14:textId="7C524D11" w:rsidR="00486820" w:rsidRPr="00E463F7" w:rsidRDefault="00486820" w:rsidP="008856BA">
            <w:pPr>
              <w:pStyle w:val="Header"/>
              <w:snapToGrid w:val="0"/>
              <w:spacing w:after="0"/>
              <w:jc w:val="left"/>
              <w:rPr>
                <w:rFonts w:ascii="Calibri" w:hAnsi="Calibri" w:cs="Calibri"/>
                <w:szCs w:val="22"/>
              </w:rPr>
            </w:pPr>
            <w:r w:rsidRPr="00E463F7">
              <w:rPr>
                <w:rFonts w:ascii="Calibri" w:hAnsi="Calibri" w:cs="Calibri"/>
                <w:szCs w:val="22"/>
              </w:rPr>
              <w:t xml:space="preserve">   Sectoral policies and plans</w:t>
            </w:r>
          </w:p>
        </w:tc>
        <w:tc>
          <w:tcPr>
            <w:tcW w:w="1134" w:type="dxa"/>
            <w:tcBorders>
              <w:top w:val="single" w:sz="4" w:space="0" w:color="auto"/>
              <w:left w:val="single" w:sz="4" w:space="0" w:color="auto"/>
              <w:bottom w:val="single" w:sz="4" w:space="0" w:color="auto"/>
              <w:right w:val="single" w:sz="4" w:space="0" w:color="auto"/>
            </w:tcBorders>
            <w:vAlign w:val="center"/>
          </w:tcPr>
          <w:p w14:paraId="5FA73B3A" w14:textId="77777777" w:rsidR="00486820" w:rsidRPr="00E463F7" w:rsidRDefault="00486820" w:rsidP="008856BA">
            <w:pPr>
              <w:pStyle w:val="Header"/>
              <w:snapToGrid w:val="0"/>
              <w:spacing w:after="0"/>
              <w:jc w:val="center"/>
              <w:rPr>
                <w:rFonts w:ascii="Calibri" w:hAnsi="Calibri" w:cs="Calibri"/>
                <w:i/>
                <w:szCs w:val="22"/>
              </w:rPr>
            </w:pPr>
          </w:p>
        </w:tc>
        <w:tc>
          <w:tcPr>
            <w:tcW w:w="851" w:type="dxa"/>
            <w:tcBorders>
              <w:top w:val="single" w:sz="4" w:space="0" w:color="auto"/>
              <w:left w:val="single" w:sz="4" w:space="0" w:color="auto"/>
              <w:bottom w:val="single" w:sz="4" w:space="0" w:color="auto"/>
              <w:right w:val="single" w:sz="4" w:space="0" w:color="auto"/>
            </w:tcBorders>
            <w:vAlign w:val="center"/>
          </w:tcPr>
          <w:p w14:paraId="2D9802FA" w14:textId="77777777" w:rsidR="00486820" w:rsidRPr="00E463F7" w:rsidRDefault="00486820" w:rsidP="008856BA">
            <w:pPr>
              <w:pStyle w:val="Header"/>
              <w:snapToGrid w:val="0"/>
              <w:spacing w:after="0"/>
              <w:jc w:val="center"/>
              <w:rPr>
                <w:rFonts w:ascii="Calibri" w:hAnsi="Calibri" w:cs="Calibri"/>
                <w:i/>
                <w:szCs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3BB701AB" w14:textId="77777777" w:rsidR="00486820" w:rsidRPr="00E463F7" w:rsidRDefault="00486820" w:rsidP="008856BA">
            <w:pPr>
              <w:pStyle w:val="Header"/>
              <w:snapToGrid w:val="0"/>
              <w:spacing w:after="0"/>
              <w:jc w:val="center"/>
              <w:rPr>
                <w:rFonts w:ascii="Calibri" w:hAnsi="Calibri" w:cs="Calibri"/>
                <w:i/>
                <w:szCs w:val="22"/>
              </w:rPr>
            </w:pPr>
          </w:p>
        </w:tc>
        <w:tc>
          <w:tcPr>
            <w:tcW w:w="3686" w:type="dxa"/>
            <w:tcBorders>
              <w:left w:val="single" w:sz="4" w:space="0" w:color="auto"/>
              <w:right w:val="single" w:sz="4" w:space="0" w:color="auto"/>
            </w:tcBorders>
            <w:vAlign w:val="center"/>
          </w:tcPr>
          <w:p w14:paraId="6B800DAF" w14:textId="77777777" w:rsidR="00486820" w:rsidRPr="00E463F7" w:rsidRDefault="00486820" w:rsidP="008856BA">
            <w:pPr>
              <w:pStyle w:val="Header"/>
              <w:snapToGrid w:val="0"/>
              <w:spacing w:after="0"/>
              <w:jc w:val="center"/>
              <w:rPr>
                <w:rFonts w:ascii="Calibri" w:hAnsi="Calibri" w:cs="Calibri"/>
                <w:b/>
                <w:bCs/>
                <w:szCs w:val="22"/>
              </w:rPr>
            </w:pPr>
          </w:p>
        </w:tc>
        <w:tc>
          <w:tcPr>
            <w:tcW w:w="3827" w:type="dxa"/>
            <w:tcBorders>
              <w:top w:val="single" w:sz="4" w:space="0" w:color="auto"/>
              <w:left w:val="single" w:sz="4" w:space="0" w:color="auto"/>
              <w:bottom w:val="single" w:sz="4" w:space="0" w:color="auto"/>
              <w:right w:val="single" w:sz="4" w:space="0" w:color="auto"/>
            </w:tcBorders>
            <w:vAlign w:val="center"/>
          </w:tcPr>
          <w:p w14:paraId="6C4BED56" w14:textId="77777777" w:rsidR="00486820" w:rsidRPr="00E463F7" w:rsidRDefault="00486820" w:rsidP="008856BA">
            <w:pPr>
              <w:pStyle w:val="Header"/>
              <w:snapToGrid w:val="0"/>
              <w:spacing w:after="0"/>
              <w:jc w:val="center"/>
              <w:rPr>
                <w:rFonts w:ascii="Calibri" w:hAnsi="Calibri" w:cs="Calibri"/>
                <w:b/>
                <w:bCs/>
                <w:szCs w:val="22"/>
              </w:rPr>
            </w:pPr>
          </w:p>
        </w:tc>
      </w:tr>
      <w:tr w:rsidR="00DB585A" w:rsidRPr="00DB585A" w14:paraId="46BEF681" w14:textId="77777777" w:rsidTr="345DEEF2">
        <w:trPr>
          <w:trHeight w:val="323"/>
        </w:trPr>
        <w:tc>
          <w:tcPr>
            <w:tcW w:w="4423" w:type="dxa"/>
            <w:tcBorders>
              <w:top w:val="single" w:sz="4" w:space="0" w:color="auto"/>
              <w:left w:val="single" w:sz="4" w:space="0" w:color="auto"/>
              <w:bottom w:val="single" w:sz="4" w:space="0" w:color="auto"/>
              <w:right w:val="single" w:sz="4" w:space="0" w:color="auto"/>
            </w:tcBorders>
            <w:vAlign w:val="bottom"/>
          </w:tcPr>
          <w:p w14:paraId="4ABEBE9A" w14:textId="27037F71" w:rsidR="00486820" w:rsidRPr="00E463F7" w:rsidRDefault="00486820" w:rsidP="008856BA">
            <w:pPr>
              <w:pStyle w:val="Header"/>
              <w:snapToGrid w:val="0"/>
              <w:spacing w:after="0"/>
              <w:jc w:val="left"/>
              <w:rPr>
                <w:rFonts w:ascii="Calibri" w:hAnsi="Calibri" w:cs="Calibri"/>
                <w:szCs w:val="22"/>
              </w:rPr>
            </w:pPr>
            <w:r w:rsidRPr="00E463F7">
              <w:rPr>
                <w:rFonts w:ascii="Calibri" w:hAnsi="Calibri" w:cs="Calibri"/>
                <w:szCs w:val="22"/>
              </w:rPr>
              <w:t xml:space="preserve">   National or sectoral budgets</w:t>
            </w:r>
          </w:p>
        </w:tc>
        <w:tc>
          <w:tcPr>
            <w:tcW w:w="1134" w:type="dxa"/>
            <w:tcBorders>
              <w:top w:val="single" w:sz="4" w:space="0" w:color="auto"/>
              <w:left w:val="single" w:sz="4" w:space="0" w:color="auto"/>
              <w:bottom w:val="single" w:sz="4" w:space="0" w:color="auto"/>
              <w:right w:val="single" w:sz="4" w:space="0" w:color="auto"/>
            </w:tcBorders>
            <w:vAlign w:val="center"/>
          </w:tcPr>
          <w:p w14:paraId="12A2F1B0" w14:textId="77777777" w:rsidR="00486820" w:rsidRPr="00E463F7" w:rsidRDefault="00486820" w:rsidP="008856BA">
            <w:pPr>
              <w:pStyle w:val="Header"/>
              <w:snapToGrid w:val="0"/>
              <w:spacing w:after="0"/>
              <w:jc w:val="center"/>
              <w:rPr>
                <w:rFonts w:ascii="Calibri" w:hAnsi="Calibri" w:cs="Calibri"/>
                <w:i/>
                <w:szCs w:val="22"/>
              </w:rPr>
            </w:pPr>
          </w:p>
        </w:tc>
        <w:tc>
          <w:tcPr>
            <w:tcW w:w="851" w:type="dxa"/>
            <w:tcBorders>
              <w:top w:val="single" w:sz="4" w:space="0" w:color="auto"/>
              <w:left w:val="single" w:sz="4" w:space="0" w:color="auto"/>
              <w:bottom w:val="single" w:sz="4" w:space="0" w:color="auto"/>
              <w:right w:val="single" w:sz="4" w:space="0" w:color="auto"/>
            </w:tcBorders>
            <w:vAlign w:val="center"/>
          </w:tcPr>
          <w:p w14:paraId="101EBB51" w14:textId="77777777" w:rsidR="00486820" w:rsidRPr="00E463F7" w:rsidRDefault="00486820" w:rsidP="008856BA">
            <w:pPr>
              <w:pStyle w:val="Header"/>
              <w:snapToGrid w:val="0"/>
              <w:spacing w:after="0"/>
              <w:jc w:val="center"/>
              <w:rPr>
                <w:rFonts w:ascii="Calibri" w:hAnsi="Calibri" w:cs="Calibri"/>
                <w:i/>
                <w:szCs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0604C5C1" w14:textId="77777777" w:rsidR="00486820" w:rsidRPr="00E463F7" w:rsidRDefault="00486820" w:rsidP="008856BA">
            <w:pPr>
              <w:pStyle w:val="Header"/>
              <w:snapToGrid w:val="0"/>
              <w:spacing w:after="0"/>
              <w:jc w:val="center"/>
              <w:rPr>
                <w:rFonts w:ascii="Calibri" w:hAnsi="Calibri" w:cs="Calibri"/>
                <w:i/>
                <w:szCs w:val="22"/>
              </w:rPr>
            </w:pPr>
          </w:p>
        </w:tc>
        <w:tc>
          <w:tcPr>
            <w:tcW w:w="3686" w:type="dxa"/>
            <w:tcBorders>
              <w:left w:val="single" w:sz="4" w:space="0" w:color="auto"/>
              <w:right w:val="single" w:sz="4" w:space="0" w:color="auto"/>
            </w:tcBorders>
            <w:vAlign w:val="center"/>
          </w:tcPr>
          <w:p w14:paraId="637BA676" w14:textId="77777777" w:rsidR="00486820" w:rsidRPr="00E463F7" w:rsidRDefault="00486820" w:rsidP="008856BA">
            <w:pPr>
              <w:pStyle w:val="Header"/>
              <w:snapToGrid w:val="0"/>
              <w:spacing w:after="0"/>
              <w:jc w:val="center"/>
              <w:rPr>
                <w:rFonts w:ascii="Calibri" w:hAnsi="Calibri" w:cs="Calibri"/>
                <w:b/>
                <w:bCs/>
                <w:szCs w:val="22"/>
              </w:rPr>
            </w:pPr>
          </w:p>
        </w:tc>
        <w:tc>
          <w:tcPr>
            <w:tcW w:w="3827" w:type="dxa"/>
            <w:tcBorders>
              <w:top w:val="single" w:sz="4" w:space="0" w:color="auto"/>
              <w:left w:val="single" w:sz="4" w:space="0" w:color="auto"/>
              <w:bottom w:val="single" w:sz="4" w:space="0" w:color="auto"/>
              <w:right w:val="single" w:sz="4" w:space="0" w:color="auto"/>
            </w:tcBorders>
            <w:vAlign w:val="center"/>
          </w:tcPr>
          <w:p w14:paraId="40F830F0" w14:textId="77777777" w:rsidR="00486820" w:rsidRPr="00E463F7" w:rsidRDefault="00486820" w:rsidP="008856BA">
            <w:pPr>
              <w:pStyle w:val="Header"/>
              <w:snapToGrid w:val="0"/>
              <w:spacing w:after="0"/>
              <w:jc w:val="center"/>
              <w:rPr>
                <w:rFonts w:ascii="Calibri" w:hAnsi="Calibri" w:cs="Calibri"/>
                <w:b/>
                <w:bCs/>
                <w:szCs w:val="22"/>
              </w:rPr>
            </w:pPr>
          </w:p>
        </w:tc>
      </w:tr>
      <w:tr w:rsidR="00DB585A" w:rsidRPr="00DB585A" w14:paraId="306E55C9" w14:textId="77777777" w:rsidTr="345DEEF2">
        <w:trPr>
          <w:trHeight w:val="323"/>
        </w:trPr>
        <w:tc>
          <w:tcPr>
            <w:tcW w:w="4423" w:type="dxa"/>
            <w:tcBorders>
              <w:top w:val="single" w:sz="4" w:space="0" w:color="auto"/>
              <w:left w:val="single" w:sz="4" w:space="0" w:color="auto"/>
              <w:bottom w:val="single" w:sz="4" w:space="0" w:color="auto"/>
              <w:right w:val="single" w:sz="4" w:space="0" w:color="auto"/>
            </w:tcBorders>
            <w:vAlign w:val="bottom"/>
          </w:tcPr>
          <w:p w14:paraId="68D2D863" w14:textId="13DDDF1B" w:rsidR="00486820" w:rsidRPr="00E463F7" w:rsidRDefault="00486820" w:rsidP="008856BA">
            <w:pPr>
              <w:pStyle w:val="Header"/>
              <w:snapToGrid w:val="0"/>
              <w:spacing w:after="0"/>
              <w:jc w:val="left"/>
              <w:rPr>
                <w:rFonts w:ascii="Calibri" w:hAnsi="Calibri" w:cs="Calibri"/>
                <w:szCs w:val="22"/>
              </w:rPr>
            </w:pPr>
            <w:r w:rsidRPr="00E463F7">
              <w:rPr>
                <w:rFonts w:ascii="Calibri" w:hAnsi="Calibri" w:cs="Calibri"/>
                <w:szCs w:val="22"/>
              </w:rPr>
              <w:t xml:space="preserve">   Financial instruments or models</w:t>
            </w:r>
          </w:p>
        </w:tc>
        <w:tc>
          <w:tcPr>
            <w:tcW w:w="1134" w:type="dxa"/>
            <w:tcBorders>
              <w:top w:val="single" w:sz="4" w:space="0" w:color="auto"/>
              <w:left w:val="single" w:sz="4" w:space="0" w:color="auto"/>
              <w:bottom w:val="single" w:sz="4" w:space="0" w:color="auto"/>
              <w:right w:val="single" w:sz="4" w:space="0" w:color="auto"/>
            </w:tcBorders>
            <w:vAlign w:val="center"/>
          </w:tcPr>
          <w:p w14:paraId="7BC44C84" w14:textId="77777777" w:rsidR="00486820" w:rsidRPr="00E463F7" w:rsidRDefault="00486820" w:rsidP="008856BA">
            <w:pPr>
              <w:pStyle w:val="Header"/>
              <w:snapToGrid w:val="0"/>
              <w:spacing w:after="0"/>
              <w:jc w:val="center"/>
              <w:rPr>
                <w:rFonts w:ascii="Calibri" w:hAnsi="Calibri" w:cs="Calibri"/>
                <w:i/>
                <w:szCs w:val="22"/>
              </w:rPr>
            </w:pPr>
          </w:p>
        </w:tc>
        <w:tc>
          <w:tcPr>
            <w:tcW w:w="851" w:type="dxa"/>
            <w:tcBorders>
              <w:top w:val="single" w:sz="4" w:space="0" w:color="auto"/>
              <w:left w:val="single" w:sz="4" w:space="0" w:color="auto"/>
              <w:bottom w:val="single" w:sz="4" w:space="0" w:color="auto"/>
              <w:right w:val="single" w:sz="4" w:space="0" w:color="auto"/>
            </w:tcBorders>
            <w:vAlign w:val="center"/>
          </w:tcPr>
          <w:p w14:paraId="34B85C24" w14:textId="77777777" w:rsidR="00486820" w:rsidRPr="00E463F7" w:rsidRDefault="00486820" w:rsidP="008856BA">
            <w:pPr>
              <w:pStyle w:val="Header"/>
              <w:snapToGrid w:val="0"/>
              <w:spacing w:after="0"/>
              <w:jc w:val="center"/>
              <w:rPr>
                <w:rFonts w:ascii="Calibri" w:hAnsi="Calibri" w:cs="Calibri"/>
                <w:i/>
                <w:szCs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1FB3920B" w14:textId="77777777" w:rsidR="00486820" w:rsidRPr="00E463F7" w:rsidRDefault="00486820" w:rsidP="008856BA">
            <w:pPr>
              <w:pStyle w:val="Header"/>
              <w:snapToGrid w:val="0"/>
              <w:spacing w:after="0"/>
              <w:jc w:val="center"/>
              <w:rPr>
                <w:rFonts w:ascii="Calibri" w:hAnsi="Calibri" w:cs="Calibri"/>
                <w:i/>
                <w:szCs w:val="22"/>
              </w:rPr>
            </w:pPr>
          </w:p>
        </w:tc>
        <w:tc>
          <w:tcPr>
            <w:tcW w:w="3686" w:type="dxa"/>
            <w:tcBorders>
              <w:left w:val="single" w:sz="4" w:space="0" w:color="auto"/>
              <w:right w:val="single" w:sz="4" w:space="0" w:color="auto"/>
            </w:tcBorders>
            <w:vAlign w:val="center"/>
          </w:tcPr>
          <w:p w14:paraId="7818EAAF" w14:textId="77777777" w:rsidR="00486820" w:rsidRPr="00E463F7" w:rsidRDefault="00486820" w:rsidP="008856BA">
            <w:pPr>
              <w:pStyle w:val="Header"/>
              <w:snapToGrid w:val="0"/>
              <w:spacing w:after="0"/>
              <w:jc w:val="center"/>
              <w:rPr>
                <w:rFonts w:ascii="Calibri" w:hAnsi="Calibri" w:cs="Calibri"/>
                <w:b/>
                <w:bCs/>
                <w:szCs w:val="22"/>
              </w:rPr>
            </w:pPr>
          </w:p>
        </w:tc>
        <w:tc>
          <w:tcPr>
            <w:tcW w:w="3827" w:type="dxa"/>
            <w:tcBorders>
              <w:top w:val="single" w:sz="4" w:space="0" w:color="auto"/>
              <w:left w:val="single" w:sz="4" w:space="0" w:color="auto"/>
              <w:bottom w:val="single" w:sz="4" w:space="0" w:color="auto"/>
              <w:right w:val="single" w:sz="4" w:space="0" w:color="auto"/>
            </w:tcBorders>
            <w:vAlign w:val="center"/>
          </w:tcPr>
          <w:p w14:paraId="0E10170D" w14:textId="77777777" w:rsidR="00486820" w:rsidRPr="00E463F7" w:rsidRDefault="00486820" w:rsidP="008856BA">
            <w:pPr>
              <w:pStyle w:val="Header"/>
              <w:snapToGrid w:val="0"/>
              <w:spacing w:after="0"/>
              <w:jc w:val="center"/>
              <w:rPr>
                <w:rFonts w:ascii="Calibri" w:hAnsi="Calibri" w:cs="Calibri"/>
                <w:b/>
                <w:bCs/>
                <w:szCs w:val="22"/>
              </w:rPr>
            </w:pPr>
          </w:p>
        </w:tc>
      </w:tr>
      <w:tr w:rsidR="00DB585A" w:rsidRPr="00DB585A" w14:paraId="6C837A6C" w14:textId="77777777" w:rsidTr="345DEEF2">
        <w:trPr>
          <w:trHeight w:val="323"/>
        </w:trPr>
        <w:tc>
          <w:tcPr>
            <w:tcW w:w="4423" w:type="dxa"/>
            <w:tcBorders>
              <w:top w:val="single" w:sz="4" w:space="0" w:color="auto"/>
              <w:left w:val="single" w:sz="4" w:space="0" w:color="auto"/>
              <w:bottom w:val="single" w:sz="4" w:space="0" w:color="auto"/>
              <w:right w:val="single" w:sz="4" w:space="0" w:color="auto"/>
            </w:tcBorders>
            <w:vAlign w:val="bottom"/>
          </w:tcPr>
          <w:p w14:paraId="6F17D080" w14:textId="0AFC6D36" w:rsidR="00486820" w:rsidRPr="00E463F7" w:rsidRDefault="00486820" w:rsidP="008856BA">
            <w:pPr>
              <w:pStyle w:val="Header"/>
              <w:snapToGrid w:val="0"/>
              <w:spacing w:after="0"/>
              <w:jc w:val="left"/>
              <w:rPr>
                <w:rFonts w:ascii="Calibri" w:hAnsi="Calibri" w:cs="Calibri"/>
                <w:szCs w:val="22"/>
              </w:rPr>
            </w:pPr>
            <w:r w:rsidRPr="00E463F7">
              <w:rPr>
                <w:rFonts w:ascii="Calibri" w:hAnsi="Calibri" w:cs="Calibri"/>
                <w:szCs w:val="22"/>
              </w:rPr>
              <w:t xml:space="preserve">   Subsidy reforms</w:t>
            </w:r>
          </w:p>
        </w:tc>
        <w:tc>
          <w:tcPr>
            <w:tcW w:w="1134" w:type="dxa"/>
            <w:tcBorders>
              <w:top w:val="single" w:sz="4" w:space="0" w:color="auto"/>
              <w:left w:val="single" w:sz="4" w:space="0" w:color="auto"/>
              <w:bottom w:val="single" w:sz="4" w:space="0" w:color="auto"/>
              <w:right w:val="single" w:sz="4" w:space="0" w:color="auto"/>
            </w:tcBorders>
            <w:vAlign w:val="center"/>
          </w:tcPr>
          <w:p w14:paraId="7FA6A05A" w14:textId="77777777" w:rsidR="00486820" w:rsidRPr="00E463F7" w:rsidRDefault="00486820" w:rsidP="008856BA">
            <w:pPr>
              <w:pStyle w:val="Header"/>
              <w:snapToGrid w:val="0"/>
              <w:spacing w:after="0"/>
              <w:jc w:val="center"/>
              <w:rPr>
                <w:rFonts w:ascii="Calibri" w:hAnsi="Calibri" w:cs="Calibri"/>
                <w:i/>
                <w:szCs w:val="22"/>
              </w:rPr>
            </w:pPr>
          </w:p>
        </w:tc>
        <w:tc>
          <w:tcPr>
            <w:tcW w:w="851" w:type="dxa"/>
            <w:tcBorders>
              <w:top w:val="single" w:sz="4" w:space="0" w:color="auto"/>
              <w:left w:val="single" w:sz="4" w:space="0" w:color="auto"/>
              <w:bottom w:val="single" w:sz="4" w:space="0" w:color="auto"/>
              <w:right w:val="single" w:sz="4" w:space="0" w:color="auto"/>
            </w:tcBorders>
            <w:vAlign w:val="center"/>
          </w:tcPr>
          <w:p w14:paraId="3662A597" w14:textId="77777777" w:rsidR="00486820" w:rsidRPr="00E463F7" w:rsidRDefault="00486820" w:rsidP="008856BA">
            <w:pPr>
              <w:pStyle w:val="Header"/>
              <w:snapToGrid w:val="0"/>
              <w:spacing w:after="0"/>
              <w:jc w:val="center"/>
              <w:rPr>
                <w:rFonts w:ascii="Calibri" w:hAnsi="Calibri" w:cs="Calibri"/>
                <w:i/>
                <w:szCs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0177664E" w14:textId="77777777" w:rsidR="00486820" w:rsidRPr="00E463F7" w:rsidRDefault="00486820" w:rsidP="008856BA">
            <w:pPr>
              <w:pStyle w:val="Header"/>
              <w:snapToGrid w:val="0"/>
              <w:spacing w:after="0"/>
              <w:jc w:val="center"/>
              <w:rPr>
                <w:rFonts w:ascii="Calibri" w:hAnsi="Calibri" w:cs="Calibri"/>
                <w:i/>
                <w:szCs w:val="22"/>
              </w:rPr>
            </w:pPr>
          </w:p>
        </w:tc>
        <w:tc>
          <w:tcPr>
            <w:tcW w:w="3686" w:type="dxa"/>
            <w:tcBorders>
              <w:left w:val="single" w:sz="4" w:space="0" w:color="auto"/>
              <w:right w:val="single" w:sz="4" w:space="0" w:color="auto"/>
            </w:tcBorders>
            <w:vAlign w:val="center"/>
          </w:tcPr>
          <w:p w14:paraId="771ABD81" w14:textId="77777777" w:rsidR="00486820" w:rsidRPr="00E463F7" w:rsidRDefault="00486820" w:rsidP="008856BA">
            <w:pPr>
              <w:pStyle w:val="Header"/>
              <w:snapToGrid w:val="0"/>
              <w:spacing w:after="0"/>
              <w:jc w:val="center"/>
              <w:rPr>
                <w:rFonts w:ascii="Calibri" w:hAnsi="Calibri" w:cs="Calibri"/>
                <w:b/>
                <w:bCs/>
                <w:szCs w:val="22"/>
              </w:rPr>
            </w:pPr>
          </w:p>
        </w:tc>
        <w:tc>
          <w:tcPr>
            <w:tcW w:w="3827" w:type="dxa"/>
            <w:tcBorders>
              <w:top w:val="single" w:sz="4" w:space="0" w:color="auto"/>
              <w:left w:val="single" w:sz="4" w:space="0" w:color="auto"/>
              <w:bottom w:val="single" w:sz="4" w:space="0" w:color="auto"/>
              <w:right w:val="single" w:sz="4" w:space="0" w:color="auto"/>
            </w:tcBorders>
            <w:vAlign w:val="center"/>
          </w:tcPr>
          <w:p w14:paraId="02E312BE" w14:textId="77777777" w:rsidR="00486820" w:rsidRPr="00E463F7" w:rsidRDefault="00486820" w:rsidP="008856BA">
            <w:pPr>
              <w:pStyle w:val="Header"/>
              <w:snapToGrid w:val="0"/>
              <w:spacing w:after="0"/>
              <w:jc w:val="center"/>
              <w:rPr>
                <w:rFonts w:ascii="Calibri" w:hAnsi="Calibri" w:cs="Calibri"/>
                <w:b/>
                <w:bCs/>
                <w:szCs w:val="22"/>
              </w:rPr>
            </w:pPr>
          </w:p>
        </w:tc>
      </w:tr>
      <w:tr w:rsidR="00DB585A" w:rsidRPr="00DB585A" w14:paraId="45848A0F" w14:textId="77777777" w:rsidTr="345DEEF2">
        <w:trPr>
          <w:trHeight w:val="323"/>
        </w:trPr>
        <w:tc>
          <w:tcPr>
            <w:tcW w:w="4423" w:type="dxa"/>
            <w:tcBorders>
              <w:top w:val="single" w:sz="4" w:space="0" w:color="auto"/>
              <w:left w:val="single" w:sz="4" w:space="0" w:color="auto"/>
              <w:bottom w:val="single" w:sz="4" w:space="0" w:color="auto"/>
              <w:right w:val="single" w:sz="4" w:space="0" w:color="auto"/>
            </w:tcBorders>
            <w:vAlign w:val="bottom"/>
          </w:tcPr>
          <w:p w14:paraId="43459E97" w14:textId="08B13E4A" w:rsidR="00486820" w:rsidRPr="00E463F7" w:rsidRDefault="00486820" w:rsidP="008856BA">
            <w:pPr>
              <w:pStyle w:val="Header"/>
              <w:snapToGrid w:val="0"/>
              <w:spacing w:after="0"/>
              <w:jc w:val="left"/>
              <w:rPr>
                <w:rFonts w:ascii="Calibri" w:hAnsi="Calibri" w:cs="Calibri"/>
                <w:szCs w:val="22"/>
              </w:rPr>
            </w:pPr>
            <w:r w:rsidRPr="00E463F7">
              <w:rPr>
                <w:rFonts w:ascii="Calibri" w:hAnsi="Calibri" w:cs="Calibri"/>
                <w:szCs w:val="22"/>
              </w:rPr>
              <w:t xml:space="preserve">   Others (specify)</w:t>
            </w:r>
          </w:p>
        </w:tc>
        <w:tc>
          <w:tcPr>
            <w:tcW w:w="1134" w:type="dxa"/>
            <w:tcBorders>
              <w:top w:val="single" w:sz="4" w:space="0" w:color="auto"/>
              <w:left w:val="single" w:sz="4" w:space="0" w:color="auto"/>
              <w:bottom w:val="single" w:sz="4" w:space="0" w:color="auto"/>
              <w:right w:val="single" w:sz="4" w:space="0" w:color="auto"/>
            </w:tcBorders>
            <w:vAlign w:val="center"/>
          </w:tcPr>
          <w:p w14:paraId="60E1EDE1" w14:textId="77777777" w:rsidR="00486820" w:rsidRPr="00E463F7" w:rsidRDefault="00486820" w:rsidP="008856BA">
            <w:pPr>
              <w:pStyle w:val="Header"/>
              <w:snapToGrid w:val="0"/>
              <w:spacing w:after="0"/>
              <w:jc w:val="center"/>
              <w:rPr>
                <w:rFonts w:ascii="Calibri" w:hAnsi="Calibri" w:cs="Calibri"/>
                <w:i/>
                <w:szCs w:val="22"/>
              </w:rPr>
            </w:pPr>
          </w:p>
        </w:tc>
        <w:tc>
          <w:tcPr>
            <w:tcW w:w="851" w:type="dxa"/>
            <w:tcBorders>
              <w:top w:val="single" w:sz="4" w:space="0" w:color="auto"/>
              <w:left w:val="single" w:sz="4" w:space="0" w:color="auto"/>
              <w:bottom w:val="single" w:sz="4" w:space="0" w:color="auto"/>
              <w:right w:val="single" w:sz="4" w:space="0" w:color="auto"/>
            </w:tcBorders>
            <w:vAlign w:val="center"/>
          </w:tcPr>
          <w:p w14:paraId="566FC793" w14:textId="77777777" w:rsidR="00486820" w:rsidRPr="00E463F7" w:rsidRDefault="00486820" w:rsidP="008856BA">
            <w:pPr>
              <w:pStyle w:val="Header"/>
              <w:snapToGrid w:val="0"/>
              <w:spacing w:after="0"/>
              <w:jc w:val="center"/>
              <w:rPr>
                <w:rFonts w:ascii="Calibri" w:hAnsi="Calibri" w:cs="Calibri"/>
                <w:i/>
                <w:szCs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19482F64" w14:textId="77777777" w:rsidR="00486820" w:rsidRPr="00E463F7" w:rsidRDefault="00486820" w:rsidP="008856BA">
            <w:pPr>
              <w:pStyle w:val="Header"/>
              <w:snapToGrid w:val="0"/>
              <w:spacing w:after="0"/>
              <w:jc w:val="center"/>
              <w:rPr>
                <w:rFonts w:ascii="Calibri" w:hAnsi="Calibri" w:cs="Calibri"/>
                <w:i/>
                <w:szCs w:val="22"/>
              </w:rPr>
            </w:pPr>
          </w:p>
        </w:tc>
        <w:tc>
          <w:tcPr>
            <w:tcW w:w="3686" w:type="dxa"/>
            <w:tcBorders>
              <w:left w:val="single" w:sz="4" w:space="0" w:color="auto"/>
              <w:right w:val="single" w:sz="4" w:space="0" w:color="auto"/>
            </w:tcBorders>
            <w:vAlign w:val="center"/>
          </w:tcPr>
          <w:p w14:paraId="47F86EF6" w14:textId="77777777" w:rsidR="00486820" w:rsidRPr="00E463F7" w:rsidRDefault="00486820" w:rsidP="008856BA">
            <w:pPr>
              <w:pStyle w:val="Header"/>
              <w:snapToGrid w:val="0"/>
              <w:spacing w:after="0"/>
              <w:jc w:val="center"/>
              <w:rPr>
                <w:rFonts w:ascii="Calibri" w:hAnsi="Calibri" w:cs="Calibri"/>
                <w:b/>
                <w:bCs/>
                <w:szCs w:val="22"/>
              </w:rPr>
            </w:pPr>
          </w:p>
        </w:tc>
        <w:tc>
          <w:tcPr>
            <w:tcW w:w="3827" w:type="dxa"/>
            <w:tcBorders>
              <w:top w:val="single" w:sz="4" w:space="0" w:color="auto"/>
              <w:left w:val="single" w:sz="4" w:space="0" w:color="auto"/>
              <w:bottom w:val="single" w:sz="4" w:space="0" w:color="auto"/>
              <w:right w:val="single" w:sz="4" w:space="0" w:color="auto"/>
            </w:tcBorders>
            <w:vAlign w:val="center"/>
          </w:tcPr>
          <w:p w14:paraId="5B30C047" w14:textId="77777777" w:rsidR="00486820" w:rsidRPr="00E463F7" w:rsidRDefault="00486820" w:rsidP="008856BA">
            <w:pPr>
              <w:pStyle w:val="Header"/>
              <w:snapToGrid w:val="0"/>
              <w:spacing w:after="0"/>
              <w:jc w:val="center"/>
              <w:rPr>
                <w:rFonts w:ascii="Calibri" w:hAnsi="Calibri" w:cs="Calibri"/>
                <w:b/>
                <w:bCs/>
                <w:szCs w:val="22"/>
              </w:rPr>
            </w:pPr>
          </w:p>
        </w:tc>
      </w:tr>
      <w:tr w:rsidR="00DB585A" w:rsidRPr="00DB585A" w14:paraId="02B398E6" w14:textId="77777777" w:rsidTr="345DEEF2">
        <w:trPr>
          <w:trHeight w:val="323"/>
        </w:trPr>
        <w:tc>
          <w:tcPr>
            <w:tcW w:w="4423" w:type="dxa"/>
            <w:tcBorders>
              <w:top w:val="single" w:sz="4" w:space="0" w:color="auto"/>
              <w:left w:val="single" w:sz="4" w:space="0" w:color="auto"/>
              <w:bottom w:val="single" w:sz="4" w:space="0" w:color="auto"/>
              <w:right w:val="single" w:sz="4" w:space="0" w:color="auto"/>
            </w:tcBorders>
            <w:vAlign w:val="bottom"/>
          </w:tcPr>
          <w:p w14:paraId="7CA3B68E" w14:textId="770DC18B" w:rsidR="00486820" w:rsidRPr="00E463F7" w:rsidRDefault="00486820" w:rsidP="008856BA">
            <w:pPr>
              <w:pStyle w:val="Header"/>
              <w:snapToGrid w:val="0"/>
              <w:spacing w:after="0"/>
              <w:jc w:val="left"/>
              <w:rPr>
                <w:rFonts w:ascii="Calibri" w:hAnsi="Calibri" w:cs="Calibri"/>
                <w:szCs w:val="22"/>
              </w:rPr>
            </w:pPr>
            <w:r w:rsidRPr="00E463F7">
              <w:rPr>
                <w:rFonts w:ascii="Calibri" w:hAnsi="Calibri" w:cs="Calibri"/>
                <w:b/>
                <w:bCs/>
                <w:i/>
                <w:iCs/>
                <w:szCs w:val="22"/>
              </w:rPr>
              <w:t>6.0</w:t>
            </w:r>
            <w:r w:rsidRPr="00E463F7">
              <w:rPr>
                <w:rFonts w:ascii="Calibri" w:hAnsi="Calibri" w:cs="Calibri"/>
                <w:szCs w:val="22"/>
              </w:rPr>
              <w:t xml:space="preserve"> Number of partnerships with Japanese organizations</w:t>
            </w:r>
          </w:p>
        </w:tc>
        <w:tc>
          <w:tcPr>
            <w:tcW w:w="1134" w:type="dxa"/>
            <w:tcBorders>
              <w:top w:val="single" w:sz="4" w:space="0" w:color="auto"/>
              <w:left w:val="single" w:sz="4" w:space="0" w:color="auto"/>
              <w:bottom w:val="single" w:sz="4" w:space="0" w:color="auto"/>
              <w:right w:val="single" w:sz="4" w:space="0" w:color="auto"/>
            </w:tcBorders>
            <w:vAlign w:val="center"/>
          </w:tcPr>
          <w:p w14:paraId="2F9F68F0" w14:textId="07659F7E" w:rsidR="00486820" w:rsidRPr="00E463F7" w:rsidRDefault="63A5BF96" w:rsidP="008856BA">
            <w:pPr>
              <w:pStyle w:val="Header"/>
              <w:snapToGrid w:val="0"/>
              <w:spacing w:after="0"/>
              <w:jc w:val="center"/>
              <w:rPr>
                <w:rFonts w:ascii="Calibri" w:hAnsi="Calibri" w:cs="Calibri"/>
                <w:i/>
                <w:iCs/>
                <w:szCs w:val="22"/>
              </w:rPr>
            </w:pPr>
            <w:r w:rsidRPr="00E463F7">
              <w:rPr>
                <w:rFonts w:ascii="Calibri" w:hAnsi="Calibri" w:cs="Calibri"/>
                <w:i/>
                <w:iCs/>
                <w:szCs w:val="22"/>
              </w:rPr>
              <w:t>Project reports</w:t>
            </w:r>
            <w:r w:rsidR="00D51BC0">
              <w:rPr>
                <w:rFonts w:ascii="Calibri" w:hAnsi="Calibri" w:cs="Calibri"/>
                <w:i/>
                <w:szCs w:val="22"/>
              </w:rPr>
              <w:t>; meeting minutes</w:t>
            </w:r>
          </w:p>
        </w:tc>
        <w:tc>
          <w:tcPr>
            <w:tcW w:w="851" w:type="dxa"/>
            <w:tcBorders>
              <w:top w:val="single" w:sz="4" w:space="0" w:color="auto"/>
              <w:left w:val="single" w:sz="4" w:space="0" w:color="auto"/>
              <w:bottom w:val="single" w:sz="4" w:space="0" w:color="auto"/>
              <w:right w:val="single" w:sz="4" w:space="0" w:color="auto"/>
            </w:tcBorders>
            <w:vAlign w:val="center"/>
          </w:tcPr>
          <w:p w14:paraId="118982B3" w14:textId="084D0479" w:rsidR="00486820" w:rsidRPr="00E463F7" w:rsidRDefault="63A5BF96" w:rsidP="008856BA">
            <w:pPr>
              <w:pStyle w:val="Header"/>
              <w:snapToGrid w:val="0"/>
              <w:spacing w:after="0"/>
              <w:jc w:val="center"/>
              <w:rPr>
                <w:rFonts w:ascii="Calibri" w:hAnsi="Calibri" w:cs="Calibri"/>
                <w:i/>
                <w:iCs/>
                <w:szCs w:val="22"/>
              </w:rPr>
            </w:pPr>
            <w:r w:rsidRPr="00E463F7">
              <w:rPr>
                <w:rFonts w:ascii="Calibri" w:hAnsi="Calibri" w:cs="Calibri"/>
                <w:i/>
                <w:iCs/>
                <w:szCs w:val="22"/>
              </w:rPr>
              <w:t>1</w:t>
            </w:r>
          </w:p>
        </w:tc>
        <w:tc>
          <w:tcPr>
            <w:tcW w:w="850" w:type="dxa"/>
            <w:tcBorders>
              <w:top w:val="single" w:sz="4" w:space="0" w:color="auto"/>
              <w:left w:val="single" w:sz="4" w:space="0" w:color="auto"/>
              <w:bottom w:val="single" w:sz="4" w:space="0" w:color="auto"/>
              <w:right w:val="single" w:sz="4" w:space="0" w:color="auto"/>
            </w:tcBorders>
            <w:vAlign w:val="center"/>
          </w:tcPr>
          <w:p w14:paraId="6367D9C1" w14:textId="285E0709" w:rsidR="00486820" w:rsidRPr="00E463F7" w:rsidRDefault="63A5BF96" w:rsidP="008856BA">
            <w:pPr>
              <w:pStyle w:val="Header"/>
              <w:snapToGrid w:val="0"/>
              <w:spacing w:after="0"/>
              <w:jc w:val="center"/>
              <w:rPr>
                <w:rFonts w:ascii="Calibri" w:hAnsi="Calibri" w:cs="Calibri"/>
                <w:i/>
                <w:iCs/>
                <w:szCs w:val="22"/>
              </w:rPr>
            </w:pPr>
            <w:r w:rsidRPr="00E463F7">
              <w:rPr>
                <w:rFonts w:ascii="Calibri" w:hAnsi="Calibri" w:cs="Calibri"/>
                <w:i/>
                <w:iCs/>
                <w:szCs w:val="22"/>
              </w:rPr>
              <w:t>2025</w:t>
            </w:r>
          </w:p>
        </w:tc>
        <w:tc>
          <w:tcPr>
            <w:tcW w:w="3686" w:type="dxa"/>
            <w:tcBorders>
              <w:left w:val="single" w:sz="4" w:space="0" w:color="auto"/>
              <w:right w:val="single" w:sz="4" w:space="0" w:color="auto"/>
            </w:tcBorders>
            <w:shd w:val="clear" w:color="auto" w:fill="BDD6EE" w:themeFill="accent1" w:themeFillTint="66"/>
            <w:vAlign w:val="center"/>
          </w:tcPr>
          <w:p w14:paraId="4B5A5450" w14:textId="730265CF" w:rsidR="00486820" w:rsidRPr="00E463F7" w:rsidRDefault="44C9C9BB" w:rsidP="008856BA">
            <w:pPr>
              <w:pStyle w:val="Header"/>
              <w:snapToGrid w:val="0"/>
              <w:spacing w:after="0"/>
              <w:jc w:val="center"/>
              <w:rPr>
                <w:rFonts w:ascii="Calibri" w:hAnsi="Calibri" w:cs="Calibri"/>
                <w:b/>
                <w:bCs/>
                <w:szCs w:val="22"/>
                <w:lang w:eastAsia="ja-JP"/>
              </w:rPr>
            </w:pPr>
            <w:r w:rsidRPr="00E463F7">
              <w:rPr>
                <w:rFonts w:ascii="Calibri" w:hAnsi="Calibri" w:cs="Calibri"/>
                <w:b/>
                <w:bCs/>
                <w:szCs w:val="22"/>
                <w:lang w:eastAsia="ja-JP"/>
              </w:rPr>
              <w:t>X</w:t>
            </w:r>
          </w:p>
        </w:tc>
        <w:tc>
          <w:tcPr>
            <w:tcW w:w="3827" w:type="dxa"/>
            <w:tcBorders>
              <w:top w:val="single" w:sz="4" w:space="0" w:color="auto"/>
              <w:left w:val="single" w:sz="4" w:space="0" w:color="auto"/>
              <w:bottom w:val="single" w:sz="4" w:space="0" w:color="auto"/>
              <w:right w:val="single" w:sz="4" w:space="0" w:color="auto"/>
            </w:tcBorders>
            <w:vAlign w:val="center"/>
          </w:tcPr>
          <w:p w14:paraId="28D7E25E" w14:textId="77777777" w:rsidR="00486820" w:rsidRPr="00E463F7" w:rsidRDefault="00486820" w:rsidP="008856BA">
            <w:pPr>
              <w:pStyle w:val="Header"/>
              <w:snapToGrid w:val="0"/>
              <w:spacing w:after="0"/>
              <w:jc w:val="center"/>
              <w:rPr>
                <w:rFonts w:ascii="Calibri" w:hAnsi="Calibri" w:cs="Calibri"/>
                <w:b/>
                <w:bCs/>
                <w:szCs w:val="22"/>
              </w:rPr>
            </w:pPr>
          </w:p>
        </w:tc>
      </w:tr>
      <w:tr w:rsidR="00DB585A" w:rsidRPr="00DB585A" w14:paraId="4A72CCD8" w14:textId="77777777" w:rsidTr="345DEEF2">
        <w:trPr>
          <w:trHeight w:val="323"/>
        </w:trPr>
        <w:tc>
          <w:tcPr>
            <w:tcW w:w="4423" w:type="dxa"/>
            <w:tcBorders>
              <w:top w:val="single" w:sz="4" w:space="0" w:color="auto"/>
              <w:left w:val="single" w:sz="4" w:space="0" w:color="auto"/>
              <w:bottom w:val="single" w:sz="4" w:space="0" w:color="auto"/>
              <w:right w:val="single" w:sz="4" w:space="0" w:color="auto"/>
            </w:tcBorders>
            <w:vAlign w:val="bottom"/>
          </w:tcPr>
          <w:p w14:paraId="3D090866" w14:textId="312945EC" w:rsidR="00486820" w:rsidRPr="00E463F7" w:rsidRDefault="00486820" w:rsidP="008856BA">
            <w:pPr>
              <w:pStyle w:val="Header"/>
              <w:snapToGrid w:val="0"/>
              <w:spacing w:after="0"/>
              <w:jc w:val="left"/>
              <w:rPr>
                <w:rFonts w:ascii="Calibri" w:hAnsi="Calibri" w:cs="Calibri"/>
                <w:szCs w:val="22"/>
              </w:rPr>
            </w:pPr>
            <w:r w:rsidRPr="00E463F7">
              <w:rPr>
                <w:rFonts w:ascii="Calibri" w:hAnsi="Calibri" w:cs="Calibri"/>
                <w:szCs w:val="22"/>
              </w:rPr>
              <w:t xml:space="preserve">   Private Sector </w:t>
            </w:r>
          </w:p>
        </w:tc>
        <w:tc>
          <w:tcPr>
            <w:tcW w:w="1134" w:type="dxa"/>
            <w:tcBorders>
              <w:top w:val="single" w:sz="4" w:space="0" w:color="auto"/>
              <w:left w:val="single" w:sz="4" w:space="0" w:color="auto"/>
              <w:bottom w:val="single" w:sz="4" w:space="0" w:color="auto"/>
              <w:right w:val="single" w:sz="4" w:space="0" w:color="auto"/>
            </w:tcBorders>
            <w:vAlign w:val="center"/>
          </w:tcPr>
          <w:p w14:paraId="1E9418D5" w14:textId="6466C923" w:rsidR="00486820" w:rsidRPr="00E463F7" w:rsidRDefault="4F44D19E" w:rsidP="008856BA">
            <w:pPr>
              <w:pStyle w:val="Header"/>
              <w:snapToGrid w:val="0"/>
              <w:spacing w:after="0"/>
              <w:jc w:val="center"/>
              <w:rPr>
                <w:rFonts w:ascii="Calibri" w:hAnsi="Calibri" w:cs="Calibri"/>
                <w:szCs w:val="22"/>
                <w:lang w:eastAsia="ja-JP"/>
              </w:rPr>
            </w:pPr>
            <w:r w:rsidRPr="00E463F7">
              <w:rPr>
                <w:rFonts w:ascii="Calibri" w:hAnsi="Calibri" w:cs="Calibri"/>
                <w:szCs w:val="22"/>
                <w:lang w:eastAsia="ja-JP"/>
              </w:rPr>
              <w:t>Project reports</w:t>
            </w:r>
            <w:r w:rsidR="00D51BC0">
              <w:rPr>
                <w:rFonts w:ascii="Calibri" w:hAnsi="Calibri" w:cs="Calibri"/>
                <w:szCs w:val="22"/>
                <w:lang w:eastAsia="ja-JP"/>
              </w:rPr>
              <w:t>;</w:t>
            </w:r>
            <w:r w:rsidR="546639CA" w:rsidRPr="00E463F7">
              <w:rPr>
                <w:rFonts w:ascii="Calibri" w:hAnsi="Calibri" w:cs="Calibri"/>
                <w:szCs w:val="22"/>
                <w:lang w:eastAsia="ja-JP"/>
              </w:rPr>
              <w:t xml:space="preserve"> meeting notes</w:t>
            </w:r>
          </w:p>
        </w:tc>
        <w:tc>
          <w:tcPr>
            <w:tcW w:w="851" w:type="dxa"/>
            <w:tcBorders>
              <w:top w:val="single" w:sz="4" w:space="0" w:color="auto"/>
              <w:left w:val="single" w:sz="4" w:space="0" w:color="auto"/>
              <w:bottom w:val="single" w:sz="4" w:space="0" w:color="auto"/>
              <w:right w:val="single" w:sz="4" w:space="0" w:color="auto"/>
            </w:tcBorders>
            <w:vAlign w:val="center"/>
          </w:tcPr>
          <w:p w14:paraId="32896CCF" w14:textId="52A73E87" w:rsidR="00486820" w:rsidRPr="00E463F7" w:rsidRDefault="4F44D19E" w:rsidP="008856BA">
            <w:pPr>
              <w:pStyle w:val="Header"/>
              <w:snapToGrid w:val="0"/>
              <w:spacing w:after="0"/>
              <w:jc w:val="center"/>
              <w:rPr>
                <w:rFonts w:ascii="Calibri" w:hAnsi="Calibri" w:cs="Calibri"/>
                <w:szCs w:val="22"/>
                <w:lang w:eastAsia="ja-JP"/>
              </w:rPr>
            </w:pPr>
            <w:r w:rsidRPr="00E463F7">
              <w:rPr>
                <w:rFonts w:ascii="Calibri" w:hAnsi="Calibri" w:cs="Calibri"/>
                <w:szCs w:val="22"/>
                <w:lang w:eastAsia="ja-JP"/>
              </w:rPr>
              <w:t>0</w:t>
            </w:r>
          </w:p>
        </w:tc>
        <w:tc>
          <w:tcPr>
            <w:tcW w:w="850" w:type="dxa"/>
            <w:tcBorders>
              <w:top w:val="single" w:sz="4" w:space="0" w:color="auto"/>
              <w:left w:val="single" w:sz="4" w:space="0" w:color="auto"/>
              <w:bottom w:val="single" w:sz="4" w:space="0" w:color="auto"/>
              <w:right w:val="single" w:sz="4" w:space="0" w:color="auto"/>
            </w:tcBorders>
            <w:vAlign w:val="center"/>
          </w:tcPr>
          <w:p w14:paraId="5D201B56" w14:textId="56255D21" w:rsidR="00486820" w:rsidRPr="00E463F7" w:rsidRDefault="4F44D19E" w:rsidP="008856BA">
            <w:pPr>
              <w:pStyle w:val="Header"/>
              <w:snapToGrid w:val="0"/>
              <w:spacing w:after="0"/>
              <w:jc w:val="center"/>
              <w:rPr>
                <w:rFonts w:ascii="Calibri" w:hAnsi="Calibri" w:cs="Calibri"/>
                <w:szCs w:val="22"/>
                <w:lang w:eastAsia="ja-JP"/>
              </w:rPr>
            </w:pPr>
            <w:r w:rsidRPr="00E463F7">
              <w:rPr>
                <w:rFonts w:ascii="Calibri" w:hAnsi="Calibri" w:cs="Calibri"/>
                <w:szCs w:val="22"/>
                <w:lang w:eastAsia="ja-JP"/>
              </w:rPr>
              <w:t>2025</w:t>
            </w:r>
          </w:p>
        </w:tc>
        <w:tc>
          <w:tcPr>
            <w:tcW w:w="3686" w:type="dxa"/>
            <w:tcBorders>
              <w:left w:val="single" w:sz="4" w:space="0" w:color="auto"/>
              <w:right w:val="single" w:sz="4" w:space="0" w:color="auto"/>
            </w:tcBorders>
            <w:shd w:val="clear" w:color="auto" w:fill="BDD6EE" w:themeFill="accent1" w:themeFillTint="66"/>
            <w:vAlign w:val="center"/>
          </w:tcPr>
          <w:p w14:paraId="3F8FD14A" w14:textId="3FC638BC" w:rsidR="00486820" w:rsidRPr="00E463F7" w:rsidRDefault="44C9C9BB" w:rsidP="008856BA">
            <w:pPr>
              <w:pStyle w:val="Header"/>
              <w:snapToGrid w:val="0"/>
              <w:spacing w:after="0"/>
              <w:jc w:val="center"/>
              <w:rPr>
                <w:rFonts w:ascii="Calibri" w:hAnsi="Calibri" w:cs="Calibri"/>
                <w:b/>
                <w:bCs/>
                <w:szCs w:val="22"/>
                <w:lang w:eastAsia="ja-JP"/>
              </w:rPr>
            </w:pPr>
            <w:r w:rsidRPr="00E463F7">
              <w:rPr>
                <w:rFonts w:ascii="Calibri" w:hAnsi="Calibri" w:cs="Calibri"/>
                <w:b/>
                <w:bCs/>
                <w:szCs w:val="22"/>
                <w:lang w:eastAsia="ja-JP"/>
              </w:rPr>
              <w:t>X</w:t>
            </w:r>
          </w:p>
        </w:tc>
        <w:tc>
          <w:tcPr>
            <w:tcW w:w="3827" w:type="dxa"/>
            <w:tcBorders>
              <w:top w:val="single" w:sz="4" w:space="0" w:color="auto"/>
              <w:left w:val="single" w:sz="4" w:space="0" w:color="auto"/>
              <w:bottom w:val="single" w:sz="4" w:space="0" w:color="auto"/>
              <w:right w:val="single" w:sz="4" w:space="0" w:color="auto"/>
            </w:tcBorders>
            <w:vAlign w:val="center"/>
          </w:tcPr>
          <w:p w14:paraId="032EC558" w14:textId="77777777" w:rsidR="00486820" w:rsidRPr="00E463F7" w:rsidRDefault="00486820" w:rsidP="008856BA">
            <w:pPr>
              <w:pStyle w:val="Header"/>
              <w:snapToGrid w:val="0"/>
              <w:spacing w:after="0"/>
              <w:jc w:val="center"/>
              <w:rPr>
                <w:rFonts w:ascii="Calibri" w:hAnsi="Calibri" w:cs="Calibri"/>
                <w:b/>
                <w:bCs/>
                <w:szCs w:val="22"/>
              </w:rPr>
            </w:pPr>
          </w:p>
        </w:tc>
      </w:tr>
      <w:tr w:rsidR="00DB585A" w:rsidRPr="00DB585A" w14:paraId="63974659" w14:textId="77777777" w:rsidTr="345DEEF2">
        <w:trPr>
          <w:trHeight w:val="323"/>
        </w:trPr>
        <w:tc>
          <w:tcPr>
            <w:tcW w:w="4423" w:type="dxa"/>
            <w:tcBorders>
              <w:top w:val="single" w:sz="4" w:space="0" w:color="auto"/>
              <w:left w:val="single" w:sz="4" w:space="0" w:color="auto"/>
              <w:bottom w:val="single" w:sz="4" w:space="0" w:color="auto"/>
              <w:right w:val="single" w:sz="4" w:space="0" w:color="auto"/>
            </w:tcBorders>
            <w:vAlign w:val="bottom"/>
          </w:tcPr>
          <w:p w14:paraId="63031B0F" w14:textId="3D72A00B" w:rsidR="00486820" w:rsidRPr="00E463F7" w:rsidRDefault="00486820" w:rsidP="008856BA">
            <w:pPr>
              <w:pStyle w:val="Header"/>
              <w:snapToGrid w:val="0"/>
              <w:spacing w:after="0"/>
              <w:jc w:val="left"/>
              <w:rPr>
                <w:rFonts w:ascii="Calibri" w:hAnsi="Calibri" w:cs="Calibri"/>
                <w:szCs w:val="22"/>
              </w:rPr>
            </w:pPr>
            <w:r w:rsidRPr="00E463F7">
              <w:rPr>
                <w:rFonts w:ascii="Calibri" w:hAnsi="Calibri" w:cs="Calibri"/>
                <w:szCs w:val="22"/>
              </w:rPr>
              <w:lastRenderedPageBreak/>
              <w:t xml:space="preserve">   JICA/University/technical experts</w:t>
            </w:r>
          </w:p>
        </w:tc>
        <w:tc>
          <w:tcPr>
            <w:tcW w:w="1134" w:type="dxa"/>
            <w:tcBorders>
              <w:top w:val="single" w:sz="4" w:space="0" w:color="auto"/>
              <w:left w:val="single" w:sz="4" w:space="0" w:color="auto"/>
              <w:bottom w:val="single" w:sz="4" w:space="0" w:color="auto"/>
              <w:right w:val="single" w:sz="4" w:space="0" w:color="auto"/>
            </w:tcBorders>
            <w:vAlign w:val="center"/>
          </w:tcPr>
          <w:p w14:paraId="0931F2DB" w14:textId="77777777" w:rsidR="00486820" w:rsidRPr="00E463F7" w:rsidRDefault="00486820" w:rsidP="008856BA">
            <w:pPr>
              <w:pStyle w:val="Header"/>
              <w:snapToGrid w:val="0"/>
              <w:spacing w:after="0"/>
              <w:jc w:val="center"/>
              <w:rPr>
                <w:rFonts w:ascii="Calibri" w:hAnsi="Calibri" w:cs="Calibri"/>
                <w:b/>
                <w:bCs/>
                <w:szCs w:val="22"/>
              </w:rPr>
            </w:pPr>
          </w:p>
        </w:tc>
        <w:tc>
          <w:tcPr>
            <w:tcW w:w="851" w:type="dxa"/>
            <w:tcBorders>
              <w:top w:val="single" w:sz="4" w:space="0" w:color="auto"/>
              <w:left w:val="single" w:sz="4" w:space="0" w:color="auto"/>
              <w:bottom w:val="single" w:sz="4" w:space="0" w:color="auto"/>
              <w:right w:val="single" w:sz="4" w:space="0" w:color="auto"/>
            </w:tcBorders>
            <w:vAlign w:val="center"/>
          </w:tcPr>
          <w:p w14:paraId="5C3E7E51" w14:textId="77777777" w:rsidR="00486820" w:rsidRPr="00E463F7" w:rsidRDefault="00486820" w:rsidP="008856BA">
            <w:pPr>
              <w:pStyle w:val="Header"/>
              <w:snapToGrid w:val="0"/>
              <w:spacing w:after="0"/>
              <w:jc w:val="center"/>
              <w:rPr>
                <w:rFonts w:ascii="Calibri" w:hAnsi="Calibri" w:cs="Calibri"/>
                <w:b/>
                <w:bCs/>
                <w:szCs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6480E38F" w14:textId="77777777" w:rsidR="00486820" w:rsidRPr="00E463F7" w:rsidRDefault="00486820" w:rsidP="008856BA">
            <w:pPr>
              <w:pStyle w:val="Header"/>
              <w:snapToGrid w:val="0"/>
              <w:spacing w:after="0"/>
              <w:jc w:val="center"/>
              <w:rPr>
                <w:rFonts w:ascii="Calibri" w:hAnsi="Calibri" w:cs="Calibri"/>
                <w:b/>
                <w:bCs/>
                <w:szCs w:val="22"/>
              </w:rPr>
            </w:pPr>
          </w:p>
        </w:tc>
        <w:tc>
          <w:tcPr>
            <w:tcW w:w="3686" w:type="dxa"/>
            <w:tcBorders>
              <w:left w:val="single" w:sz="4" w:space="0" w:color="auto"/>
              <w:right w:val="single" w:sz="4" w:space="0" w:color="auto"/>
            </w:tcBorders>
            <w:vAlign w:val="center"/>
          </w:tcPr>
          <w:p w14:paraId="7B5F5823" w14:textId="77777777" w:rsidR="00486820" w:rsidRPr="00E463F7" w:rsidRDefault="00486820" w:rsidP="008856BA">
            <w:pPr>
              <w:pStyle w:val="Header"/>
              <w:snapToGrid w:val="0"/>
              <w:spacing w:after="0"/>
              <w:jc w:val="center"/>
              <w:rPr>
                <w:rFonts w:ascii="Calibri" w:hAnsi="Calibri" w:cs="Calibri"/>
                <w:b/>
                <w:bCs/>
                <w:szCs w:val="22"/>
              </w:rPr>
            </w:pPr>
          </w:p>
        </w:tc>
        <w:tc>
          <w:tcPr>
            <w:tcW w:w="3827" w:type="dxa"/>
            <w:tcBorders>
              <w:top w:val="single" w:sz="4" w:space="0" w:color="auto"/>
              <w:left w:val="single" w:sz="4" w:space="0" w:color="auto"/>
              <w:bottom w:val="single" w:sz="4" w:space="0" w:color="auto"/>
              <w:right w:val="single" w:sz="4" w:space="0" w:color="auto"/>
            </w:tcBorders>
            <w:vAlign w:val="center"/>
          </w:tcPr>
          <w:p w14:paraId="0F4EAD54" w14:textId="77777777" w:rsidR="00486820" w:rsidRPr="00E463F7" w:rsidRDefault="00486820" w:rsidP="008856BA">
            <w:pPr>
              <w:pStyle w:val="Header"/>
              <w:snapToGrid w:val="0"/>
              <w:spacing w:after="0"/>
              <w:jc w:val="center"/>
              <w:rPr>
                <w:rFonts w:ascii="Calibri" w:hAnsi="Calibri" w:cs="Calibri"/>
                <w:b/>
                <w:bCs/>
                <w:szCs w:val="22"/>
              </w:rPr>
            </w:pPr>
          </w:p>
        </w:tc>
      </w:tr>
      <w:tr w:rsidR="00486820" w:rsidRPr="00DB585A" w14:paraId="7B03AF9B" w14:textId="77777777" w:rsidTr="345DEEF2">
        <w:trPr>
          <w:trHeight w:val="323"/>
        </w:trPr>
        <w:tc>
          <w:tcPr>
            <w:tcW w:w="4423" w:type="dxa"/>
            <w:tcBorders>
              <w:top w:val="single" w:sz="4" w:space="0" w:color="auto"/>
              <w:left w:val="single" w:sz="4" w:space="0" w:color="auto"/>
              <w:bottom w:val="single" w:sz="4" w:space="0" w:color="auto"/>
              <w:right w:val="single" w:sz="4" w:space="0" w:color="auto"/>
            </w:tcBorders>
            <w:vAlign w:val="bottom"/>
          </w:tcPr>
          <w:p w14:paraId="250CF9E3" w14:textId="5774B47C" w:rsidR="00486820" w:rsidRPr="00E463F7" w:rsidRDefault="00486820" w:rsidP="008856BA">
            <w:pPr>
              <w:pStyle w:val="Header"/>
              <w:snapToGrid w:val="0"/>
              <w:spacing w:after="0"/>
              <w:jc w:val="left"/>
              <w:rPr>
                <w:rFonts w:ascii="Calibri" w:hAnsi="Calibri" w:cs="Calibri"/>
                <w:szCs w:val="22"/>
              </w:rPr>
            </w:pPr>
            <w:r w:rsidRPr="00E463F7">
              <w:rPr>
                <w:rFonts w:ascii="Calibri" w:hAnsi="Calibri" w:cs="Calibri"/>
                <w:szCs w:val="22"/>
              </w:rPr>
              <w:t xml:space="preserve">   Other</w:t>
            </w:r>
          </w:p>
        </w:tc>
        <w:tc>
          <w:tcPr>
            <w:tcW w:w="1134" w:type="dxa"/>
            <w:tcBorders>
              <w:top w:val="single" w:sz="4" w:space="0" w:color="auto"/>
              <w:left w:val="single" w:sz="4" w:space="0" w:color="auto"/>
              <w:bottom w:val="single" w:sz="4" w:space="0" w:color="auto"/>
              <w:right w:val="single" w:sz="4" w:space="0" w:color="auto"/>
            </w:tcBorders>
            <w:vAlign w:val="center"/>
          </w:tcPr>
          <w:p w14:paraId="7DDB303C" w14:textId="77777777" w:rsidR="00486820" w:rsidRPr="00E463F7" w:rsidRDefault="00486820" w:rsidP="008856BA">
            <w:pPr>
              <w:pStyle w:val="Header"/>
              <w:snapToGrid w:val="0"/>
              <w:spacing w:after="0"/>
              <w:jc w:val="center"/>
              <w:rPr>
                <w:rFonts w:ascii="Calibri" w:hAnsi="Calibri" w:cs="Calibri"/>
                <w:b/>
                <w:bCs/>
                <w:szCs w:val="22"/>
              </w:rPr>
            </w:pPr>
          </w:p>
        </w:tc>
        <w:tc>
          <w:tcPr>
            <w:tcW w:w="851" w:type="dxa"/>
            <w:tcBorders>
              <w:top w:val="single" w:sz="4" w:space="0" w:color="auto"/>
              <w:left w:val="single" w:sz="4" w:space="0" w:color="auto"/>
              <w:bottom w:val="single" w:sz="4" w:space="0" w:color="auto"/>
              <w:right w:val="single" w:sz="4" w:space="0" w:color="auto"/>
            </w:tcBorders>
            <w:vAlign w:val="center"/>
          </w:tcPr>
          <w:p w14:paraId="5CD66588" w14:textId="77777777" w:rsidR="00486820" w:rsidRPr="00E463F7" w:rsidRDefault="00486820" w:rsidP="008856BA">
            <w:pPr>
              <w:pStyle w:val="Header"/>
              <w:snapToGrid w:val="0"/>
              <w:spacing w:after="0"/>
              <w:jc w:val="center"/>
              <w:rPr>
                <w:rFonts w:ascii="Calibri" w:hAnsi="Calibri" w:cs="Calibri"/>
                <w:b/>
                <w:bCs/>
                <w:szCs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2801F670" w14:textId="77777777" w:rsidR="00486820" w:rsidRPr="00E463F7" w:rsidRDefault="00486820" w:rsidP="008856BA">
            <w:pPr>
              <w:pStyle w:val="Header"/>
              <w:snapToGrid w:val="0"/>
              <w:spacing w:after="0"/>
              <w:jc w:val="center"/>
              <w:rPr>
                <w:rFonts w:ascii="Calibri" w:hAnsi="Calibri" w:cs="Calibri"/>
                <w:b/>
                <w:bCs/>
                <w:szCs w:val="22"/>
              </w:rPr>
            </w:pPr>
          </w:p>
        </w:tc>
        <w:tc>
          <w:tcPr>
            <w:tcW w:w="3686" w:type="dxa"/>
            <w:tcBorders>
              <w:left w:val="single" w:sz="4" w:space="0" w:color="auto"/>
              <w:bottom w:val="single" w:sz="4" w:space="0" w:color="auto"/>
              <w:right w:val="single" w:sz="4" w:space="0" w:color="auto"/>
            </w:tcBorders>
            <w:vAlign w:val="center"/>
          </w:tcPr>
          <w:p w14:paraId="3E2ACE78" w14:textId="77777777" w:rsidR="00486820" w:rsidRPr="00E463F7" w:rsidRDefault="00486820" w:rsidP="008856BA">
            <w:pPr>
              <w:pStyle w:val="Header"/>
              <w:snapToGrid w:val="0"/>
              <w:spacing w:after="0"/>
              <w:jc w:val="center"/>
              <w:rPr>
                <w:rFonts w:ascii="Calibri" w:hAnsi="Calibri" w:cs="Calibri"/>
                <w:b/>
                <w:bCs/>
                <w:szCs w:val="22"/>
              </w:rPr>
            </w:pPr>
          </w:p>
        </w:tc>
        <w:tc>
          <w:tcPr>
            <w:tcW w:w="3827" w:type="dxa"/>
            <w:tcBorders>
              <w:top w:val="single" w:sz="4" w:space="0" w:color="auto"/>
              <w:left w:val="single" w:sz="4" w:space="0" w:color="auto"/>
              <w:bottom w:val="single" w:sz="4" w:space="0" w:color="auto"/>
              <w:right w:val="single" w:sz="4" w:space="0" w:color="auto"/>
            </w:tcBorders>
            <w:vAlign w:val="center"/>
          </w:tcPr>
          <w:p w14:paraId="24C8D130" w14:textId="77777777" w:rsidR="00486820" w:rsidRPr="00E463F7" w:rsidRDefault="00486820" w:rsidP="008856BA">
            <w:pPr>
              <w:pStyle w:val="Header"/>
              <w:snapToGrid w:val="0"/>
              <w:spacing w:after="0"/>
              <w:jc w:val="center"/>
              <w:rPr>
                <w:rFonts w:ascii="Calibri" w:hAnsi="Calibri" w:cs="Calibri"/>
                <w:b/>
                <w:bCs/>
                <w:szCs w:val="22"/>
              </w:rPr>
            </w:pPr>
          </w:p>
        </w:tc>
      </w:tr>
    </w:tbl>
    <w:p w14:paraId="44C2543F" w14:textId="61AEF019" w:rsidR="00F4635B" w:rsidRPr="009B035B" w:rsidRDefault="004D3ED5" w:rsidP="00116C48">
      <w:pPr>
        <w:pStyle w:val="Heading1"/>
        <w:numPr>
          <w:ilvl w:val="0"/>
          <w:numId w:val="0"/>
        </w:numPr>
        <w:snapToGrid w:val="0"/>
        <w:spacing w:before="0" w:after="0"/>
        <w:rPr>
          <w:rFonts w:ascii="Calibri" w:hAnsi="Calibri" w:cs="Calibri"/>
        </w:rPr>
      </w:pPr>
      <w:r>
        <w:rPr>
          <w:rFonts w:ascii="Calibri" w:hAnsi="Calibri" w:cs="Calibri"/>
        </w:rPr>
        <w:br w:type="page"/>
      </w:r>
      <w:r w:rsidR="006A14D2" w:rsidRPr="009B035B">
        <w:rPr>
          <w:rFonts w:ascii="Calibri" w:hAnsi="Calibri" w:cs="Calibri"/>
        </w:rPr>
        <w:lastRenderedPageBreak/>
        <w:t xml:space="preserve">WORK PLAN </w:t>
      </w:r>
    </w:p>
    <w:p w14:paraId="4C30BBB1" w14:textId="77777777" w:rsidR="002A3AD5" w:rsidRDefault="002A3AD5" w:rsidP="008856BA">
      <w:pPr>
        <w:snapToGrid w:val="0"/>
        <w:spacing w:after="0"/>
        <w:rPr>
          <w:rFonts w:ascii="Calibri" w:hAnsi="Calibri" w:cs="Calibri"/>
          <w:b/>
          <w:sz w:val="24"/>
        </w:rPr>
      </w:pPr>
    </w:p>
    <w:p w14:paraId="638A7395" w14:textId="312DFC31" w:rsidR="000C4DDD" w:rsidRPr="007760B7" w:rsidRDefault="00B8549A" w:rsidP="008856BA">
      <w:pPr>
        <w:snapToGrid w:val="0"/>
        <w:spacing w:after="0"/>
        <w:rPr>
          <w:rFonts w:ascii="Calibri" w:hAnsi="Calibri" w:cs="Calibri"/>
          <w:b/>
          <w:sz w:val="24"/>
        </w:rPr>
      </w:pPr>
      <w:r w:rsidRPr="007760B7">
        <w:rPr>
          <w:rFonts w:ascii="Calibri" w:hAnsi="Calibri" w:cs="Calibri"/>
          <w:b/>
          <w:sz w:val="24"/>
        </w:rPr>
        <w:t>Period:</w:t>
      </w:r>
      <w:r w:rsidR="00C02494" w:rsidRPr="007760B7">
        <w:rPr>
          <w:rFonts w:ascii="Calibri" w:hAnsi="Calibri" w:cs="Calibri"/>
          <w:b/>
          <w:sz w:val="24"/>
        </w:rPr>
        <w:t xml:space="preserve"> 1 year </w:t>
      </w: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8"/>
        <w:gridCol w:w="2115"/>
        <w:gridCol w:w="1125"/>
        <w:gridCol w:w="1741"/>
        <w:gridCol w:w="3256"/>
        <w:gridCol w:w="1410"/>
        <w:gridCol w:w="1335"/>
      </w:tblGrid>
      <w:tr w:rsidR="00DB585A" w:rsidRPr="00DB585A" w14:paraId="39EE779B" w14:textId="77777777" w:rsidTr="23B2D6F5">
        <w:trPr>
          <w:cantSplit/>
          <w:trHeight w:val="195"/>
        </w:trPr>
        <w:tc>
          <w:tcPr>
            <w:tcW w:w="4248" w:type="dxa"/>
            <w:vMerge w:val="restart"/>
            <w:shd w:val="clear" w:color="auto" w:fill="FFFF99"/>
          </w:tcPr>
          <w:p w14:paraId="51810E71" w14:textId="77777777" w:rsidR="000D352D" w:rsidRPr="007760B7" w:rsidRDefault="000D352D" w:rsidP="008856BA">
            <w:pPr>
              <w:snapToGrid w:val="0"/>
              <w:spacing w:after="0"/>
              <w:jc w:val="center"/>
              <w:rPr>
                <w:rFonts w:ascii="Calibri" w:hAnsi="Calibri" w:cs="Calibri"/>
                <w:b/>
                <w:bCs/>
                <w:sz w:val="21"/>
                <w:szCs w:val="21"/>
              </w:rPr>
            </w:pPr>
            <w:r w:rsidRPr="007760B7">
              <w:rPr>
                <w:rFonts w:ascii="Calibri" w:hAnsi="Calibri" w:cs="Calibri"/>
                <w:b/>
                <w:bCs/>
                <w:sz w:val="21"/>
                <w:szCs w:val="21"/>
              </w:rPr>
              <w:t>EXPECTED OUTPUTS</w:t>
            </w:r>
          </w:p>
          <w:p w14:paraId="5F13F3CB" w14:textId="1871CFBF" w:rsidR="000D352D" w:rsidRPr="007760B7" w:rsidRDefault="000D352D" w:rsidP="008856BA">
            <w:pPr>
              <w:snapToGrid w:val="0"/>
              <w:spacing w:after="0"/>
              <w:jc w:val="left"/>
              <w:rPr>
                <w:rFonts w:ascii="Calibri" w:hAnsi="Calibri" w:cs="Calibri"/>
                <w:i/>
                <w:sz w:val="21"/>
                <w:szCs w:val="21"/>
              </w:rPr>
            </w:pPr>
          </w:p>
        </w:tc>
        <w:tc>
          <w:tcPr>
            <w:tcW w:w="2115" w:type="dxa"/>
            <w:vMerge w:val="restart"/>
            <w:shd w:val="clear" w:color="auto" w:fill="FFFF99"/>
            <w:vAlign w:val="center"/>
          </w:tcPr>
          <w:p w14:paraId="44F4BF41" w14:textId="77777777" w:rsidR="00D93003" w:rsidRPr="007760B7" w:rsidRDefault="00E91CB4" w:rsidP="008856BA">
            <w:pPr>
              <w:snapToGrid w:val="0"/>
              <w:spacing w:after="0"/>
              <w:jc w:val="center"/>
              <w:rPr>
                <w:rFonts w:ascii="Calibri" w:hAnsi="Calibri" w:cs="Calibri"/>
                <w:b/>
                <w:bCs/>
                <w:sz w:val="21"/>
                <w:szCs w:val="21"/>
              </w:rPr>
            </w:pPr>
            <w:r w:rsidRPr="007760B7">
              <w:rPr>
                <w:rFonts w:ascii="Calibri" w:hAnsi="Calibri" w:cs="Calibri"/>
                <w:b/>
                <w:bCs/>
                <w:sz w:val="21"/>
                <w:szCs w:val="21"/>
              </w:rPr>
              <w:t>Indicators</w:t>
            </w:r>
            <w:r w:rsidR="00D93003" w:rsidRPr="007760B7">
              <w:rPr>
                <w:rFonts w:ascii="Calibri" w:hAnsi="Calibri" w:cs="Calibri"/>
                <w:b/>
                <w:bCs/>
                <w:sz w:val="21"/>
                <w:szCs w:val="21"/>
              </w:rPr>
              <w:t xml:space="preserve"> </w:t>
            </w:r>
          </w:p>
          <w:p w14:paraId="09ED2F53" w14:textId="78BD71AC" w:rsidR="000D352D" w:rsidRPr="007760B7" w:rsidRDefault="000D352D" w:rsidP="008856BA">
            <w:pPr>
              <w:snapToGrid w:val="0"/>
              <w:spacing w:after="0"/>
              <w:jc w:val="center"/>
              <w:rPr>
                <w:rFonts w:ascii="Calibri" w:hAnsi="Calibri" w:cs="Calibri"/>
                <w:b/>
                <w:bCs/>
                <w:i/>
                <w:iCs/>
                <w:sz w:val="21"/>
                <w:szCs w:val="21"/>
              </w:rPr>
            </w:pPr>
          </w:p>
        </w:tc>
        <w:tc>
          <w:tcPr>
            <w:tcW w:w="1125" w:type="dxa"/>
            <w:vMerge w:val="restart"/>
            <w:shd w:val="clear" w:color="auto" w:fill="FFFF99"/>
            <w:vAlign w:val="center"/>
          </w:tcPr>
          <w:p w14:paraId="447BC5B6" w14:textId="77777777" w:rsidR="000D352D" w:rsidRPr="007760B7" w:rsidRDefault="000D352D" w:rsidP="008856BA">
            <w:pPr>
              <w:snapToGrid w:val="0"/>
              <w:spacing w:after="0"/>
              <w:jc w:val="center"/>
              <w:rPr>
                <w:rFonts w:ascii="Calibri" w:hAnsi="Calibri" w:cs="Calibri"/>
                <w:b/>
                <w:bCs/>
                <w:sz w:val="21"/>
                <w:szCs w:val="21"/>
              </w:rPr>
            </w:pPr>
            <w:r w:rsidRPr="007760B7">
              <w:rPr>
                <w:rFonts w:ascii="Calibri" w:hAnsi="Calibri" w:cs="Calibri"/>
                <w:b/>
                <w:bCs/>
                <w:sz w:val="21"/>
                <w:szCs w:val="21"/>
              </w:rPr>
              <w:t>Baseline</w:t>
            </w:r>
          </w:p>
          <w:p w14:paraId="2575BAB5" w14:textId="333048A6" w:rsidR="001C6CF3" w:rsidRPr="007760B7" w:rsidRDefault="001C6CF3" w:rsidP="008856BA">
            <w:pPr>
              <w:snapToGrid w:val="0"/>
              <w:spacing w:after="0"/>
              <w:jc w:val="center"/>
              <w:rPr>
                <w:rFonts w:ascii="Calibri" w:hAnsi="Calibri" w:cs="Calibri"/>
                <w:b/>
                <w:bCs/>
                <w:sz w:val="21"/>
                <w:szCs w:val="21"/>
              </w:rPr>
            </w:pPr>
          </w:p>
        </w:tc>
        <w:tc>
          <w:tcPr>
            <w:tcW w:w="1741" w:type="dxa"/>
            <w:vMerge w:val="restart"/>
            <w:shd w:val="clear" w:color="auto" w:fill="FFFF99"/>
            <w:vAlign w:val="center"/>
          </w:tcPr>
          <w:p w14:paraId="32B81255" w14:textId="77777777" w:rsidR="000D352D" w:rsidRPr="007760B7" w:rsidRDefault="000D352D" w:rsidP="008856BA">
            <w:pPr>
              <w:snapToGrid w:val="0"/>
              <w:spacing w:after="0"/>
              <w:jc w:val="center"/>
              <w:rPr>
                <w:rFonts w:ascii="Calibri" w:hAnsi="Calibri" w:cs="Calibri"/>
                <w:b/>
                <w:bCs/>
                <w:sz w:val="21"/>
                <w:szCs w:val="21"/>
              </w:rPr>
            </w:pPr>
            <w:r w:rsidRPr="007760B7">
              <w:rPr>
                <w:rFonts w:ascii="Calibri" w:hAnsi="Calibri" w:cs="Calibri"/>
                <w:b/>
                <w:bCs/>
                <w:sz w:val="21"/>
                <w:szCs w:val="21"/>
              </w:rPr>
              <w:t>Targets</w:t>
            </w:r>
          </w:p>
          <w:p w14:paraId="0A43C3B4" w14:textId="5E5FDC5F" w:rsidR="001C6CF3" w:rsidRPr="007760B7" w:rsidRDefault="001C6CF3" w:rsidP="008856BA">
            <w:pPr>
              <w:snapToGrid w:val="0"/>
              <w:spacing w:after="0"/>
              <w:jc w:val="center"/>
              <w:rPr>
                <w:rFonts w:ascii="Calibri" w:hAnsi="Calibri" w:cs="Calibri"/>
                <w:b/>
                <w:bCs/>
                <w:sz w:val="21"/>
                <w:szCs w:val="21"/>
              </w:rPr>
            </w:pPr>
          </w:p>
        </w:tc>
        <w:tc>
          <w:tcPr>
            <w:tcW w:w="3256" w:type="dxa"/>
            <w:vMerge w:val="restart"/>
            <w:shd w:val="clear" w:color="auto" w:fill="FFFF99"/>
          </w:tcPr>
          <w:p w14:paraId="1B7C9E6C" w14:textId="765732C6" w:rsidR="000D352D" w:rsidRPr="007760B7" w:rsidRDefault="000D352D" w:rsidP="008856BA">
            <w:pPr>
              <w:snapToGrid w:val="0"/>
              <w:spacing w:after="0"/>
              <w:jc w:val="center"/>
              <w:rPr>
                <w:rFonts w:ascii="Calibri" w:hAnsi="Calibri" w:cs="Calibri"/>
                <w:b/>
                <w:sz w:val="21"/>
                <w:szCs w:val="21"/>
              </w:rPr>
            </w:pPr>
            <w:r w:rsidRPr="007760B7">
              <w:rPr>
                <w:rFonts w:ascii="Calibri" w:hAnsi="Calibri" w:cs="Calibri"/>
                <w:b/>
                <w:sz w:val="21"/>
                <w:szCs w:val="21"/>
              </w:rPr>
              <w:t>PLANNED ACTIVITIES</w:t>
            </w:r>
          </w:p>
          <w:p w14:paraId="16D64963" w14:textId="77777777" w:rsidR="000D352D" w:rsidRPr="007760B7" w:rsidRDefault="000D352D" w:rsidP="008856BA">
            <w:pPr>
              <w:snapToGrid w:val="0"/>
              <w:spacing w:after="0"/>
              <w:jc w:val="center"/>
              <w:rPr>
                <w:rFonts w:ascii="Calibri" w:hAnsi="Calibri" w:cs="Calibri"/>
                <w:bCs/>
                <w:i/>
                <w:sz w:val="21"/>
                <w:szCs w:val="21"/>
              </w:rPr>
            </w:pPr>
            <w:r w:rsidRPr="007760B7">
              <w:rPr>
                <w:rFonts w:ascii="Calibri" w:hAnsi="Calibri" w:cs="Calibri"/>
                <w:bCs/>
                <w:i/>
                <w:sz w:val="21"/>
                <w:szCs w:val="21"/>
              </w:rPr>
              <w:t xml:space="preserve">List activity results and associated actions </w:t>
            </w:r>
          </w:p>
        </w:tc>
        <w:tc>
          <w:tcPr>
            <w:tcW w:w="2745" w:type="dxa"/>
            <w:gridSpan w:val="2"/>
            <w:shd w:val="clear" w:color="auto" w:fill="FFFF99"/>
            <w:vAlign w:val="center"/>
          </w:tcPr>
          <w:p w14:paraId="44DBA8FB" w14:textId="5C489636" w:rsidR="000D352D" w:rsidRPr="007760B7" w:rsidRDefault="000D352D" w:rsidP="008856BA">
            <w:pPr>
              <w:snapToGrid w:val="0"/>
              <w:spacing w:after="0"/>
              <w:jc w:val="center"/>
              <w:rPr>
                <w:rFonts w:ascii="Calibri" w:hAnsi="Calibri" w:cs="Calibri"/>
                <w:b/>
                <w:bCs/>
                <w:sz w:val="21"/>
                <w:szCs w:val="21"/>
              </w:rPr>
            </w:pPr>
            <w:r w:rsidRPr="007760B7">
              <w:rPr>
                <w:rFonts w:ascii="Calibri" w:hAnsi="Calibri" w:cs="Calibri"/>
                <w:b/>
                <w:bCs/>
                <w:sz w:val="21"/>
                <w:szCs w:val="21"/>
              </w:rPr>
              <w:t>PLANNED BUDGET</w:t>
            </w:r>
          </w:p>
        </w:tc>
      </w:tr>
      <w:tr w:rsidR="00DB585A" w:rsidRPr="00DB585A" w14:paraId="6F88FDD4" w14:textId="77777777" w:rsidTr="23B2D6F5">
        <w:trPr>
          <w:cantSplit/>
          <w:trHeight w:val="269"/>
        </w:trPr>
        <w:tc>
          <w:tcPr>
            <w:tcW w:w="4248" w:type="dxa"/>
            <w:vMerge/>
            <w:vAlign w:val="center"/>
          </w:tcPr>
          <w:p w14:paraId="0C6F47A9" w14:textId="77777777" w:rsidR="000D352D" w:rsidRPr="007760B7" w:rsidRDefault="000D352D" w:rsidP="008856BA">
            <w:pPr>
              <w:snapToGrid w:val="0"/>
              <w:spacing w:after="0"/>
              <w:jc w:val="center"/>
              <w:rPr>
                <w:rFonts w:ascii="Calibri" w:hAnsi="Calibri" w:cs="Calibri"/>
                <w:sz w:val="21"/>
                <w:szCs w:val="21"/>
              </w:rPr>
            </w:pPr>
          </w:p>
        </w:tc>
        <w:tc>
          <w:tcPr>
            <w:tcW w:w="2115" w:type="dxa"/>
            <w:vMerge/>
          </w:tcPr>
          <w:p w14:paraId="58D37A31" w14:textId="77777777" w:rsidR="000D352D" w:rsidRPr="007760B7" w:rsidRDefault="000D352D" w:rsidP="008856BA">
            <w:pPr>
              <w:snapToGrid w:val="0"/>
              <w:spacing w:after="0"/>
              <w:jc w:val="center"/>
              <w:rPr>
                <w:rFonts w:ascii="Calibri" w:hAnsi="Calibri" w:cs="Calibri"/>
                <w:sz w:val="21"/>
                <w:szCs w:val="21"/>
              </w:rPr>
            </w:pPr>
          </w:p>
        </w:tc>
        <w:tc>
          <w:tcPr>
            <w:tcW w:w="1125" w:type="dxa"/>
            <w:vMerge/>
          </w:tcPr>
          <w:p w14:paraId="6C1D621F" w14:textId="77777777" w:rsidR="000D352D" w:rsidRPr="007760B7" w:rsidRDefault="000D352D" w:rsidP="008856BA">
            <w:pPr>
              <w:snapToGrid w:val="0"/>
              <w:spacing w:after="0"/>
              <w:jc w:val="center"/>
              <w:rPr>
                <w:rFonts w:ascii="Calibri" w:hAnsi="Calibri" w:cs="Calibri"/>
                <w:sz w:val="21"/>
                <w:szCs w:val="21"/>
              </w:rPr>
            </w:pPr>
          </w:p>
        </w:tc>
        <w:tc>
          <w:tcPr>
            <w:tcW w:w="1741" w:type="dxa"/>
            <w:vMerge/>
          </w:tcPr>
          <w:p w14:paraId="76DB29F5" w14:textId="0BD45714" w:rsidR="000D352D" w:rsidRPr="007760B7" w:rsidRDefault="000D352D" w:rsidP="008856BA">
            <w:pPr>
              <w:snapToGrid w:val="0"/>
              <w:spacing w:after="0"/>
              <w:jc w:val="center"/>
              <w:rPr>
                <w:rFonts w:ascii="Calibri" w:hAnsi="Calibri" w:cs="Calibri"/>
                <w:sz w:val="21"/>
                <w:szCs w:val="21"/>
              </w:rPr>
            </w:pPr>
          </w:p>
        </w:tc>
        <w:tc>
          <w:tcPr>
            <w:tcW w:w="3256" w:type="dxa"/>
            <w:vMerge/>
            <w:vAlign w:val="center"/>
          </w:tcPr>
          <w:p w14:paraId="241CC369" w14:textId="61C25246" w:rsidR="000D352D" w:rsidRPr="007760B7" w:rsidRDefault="000D352D" w:rsidP="008856BA">
            <w:pPr>
              <w:snapToGrid w:val="0"/>
              <w:spacing w:after="0"/>
              <w:jc w:val="center"/>
              <w:rPr>
                <w:rFonts w:ascii="Calibri" w:hAnsi="Calibri" w:cs="Calibri"/>
                <w:sz w:val="21"/>
                <w:szCs w:val="21"/>
              </w:rPr>
            </w:pPr>
          </w:p>
        </w:tc>
        <w:tc>
          <w:tcPr>
            <w:tcW w:w="1410" w:type="dxa"/>
            <w:shd w:val="clear" w:color="auto" w:fill="FFFF99"/>
            <w:vAlign w:val="center"/>
          </w:tcPr>
          <w:p w14:paraId="4677A3C1" w14:textId="77777777" w:rsidR="000D352D" w:rsidRPr="007760B7" w:rsidRDefault="000D352D" w:rsidP="008856BA">
            <w:pPr>
              <w:snapToGrid w:val="0"/>
              <w:spacing w:after="0"/>
              <w:jc w:val="center"/>
              <w:rPr>
                <w:rFonts w:ascii="Calibri" w:hAnsi="Calibri" w:cs="Calibri"/>
                <w:sz w:val="21"/>
                <w:szCs w:val="21"/>
              </w:rPr>
            </w:pPr>
            <w:r w:rsidRPr="007760B7">
              <w:rPr>
                <w:rFonts w:ascii="Calibri" w:hAnsi="Calibri" w:cs="Calibri"/>
                <w:sz w:val="21"/>
                <w:szCs w:val="21"/>
              </w:rPr>
              <w:t>Budget Description</w:t>
            </w:r>
          </w:p>
        </w:tc>
        <w:tc>
          <w:tcPr>
            <w:tcW w:w="1335" w:type="dxa"/>
            <w:shd w:val="clear" w:color="auto" w:fill="FFFF99"/>
            <w:vAlign w:val="center"/>
          </w:tcPr>
          <w:p w14:paraId="76D1F3F5" w14:textId="77777777" w:rsidR="000D352D" w:rsidRPr="007760B7" w:rsidRDefault="000D352D" w:rsidP="008856BA">
            <w:pPr>
              <w:snapToGrid w:val="0"/>
              <w:spacing w:after="0"/>
              <w:jc w:val="center"/>
              <w:rPr>
                <w:rFonts w:ascii="Calibri" w:hAnsi="Calibri" w:cs="Calibri"/>
                <w:sz w:val="21"/>
                <w:szCs w:val="21"/>
              </w:rPr>
            </w:pPr>
            <w:r w:rsidRPr="007760B7">
              <w:rPr>
                <w:rFonts w:ascii="Calibri" w:hAnsi="Calibri" w:cs="Calibri"/>
                <w:sz w:val="21"/>
                <w:szCs w:val="21"/>
              </w:rPr>
              <w:t>Amount</w:t>
            </w:r>
          </w:p>
        </w:tc>
      </w:tr>
      <w:tr w:rsidR="00DB585A" w:rsidRPr="00DB585A" w14:paraId="4D1BE21A" w14:textId="77777777" w:rsidTr="23B2D6F5">
        <w:trPr>
          <w:cantSplit/>
          <w:trHeight w:val="857"/>
        </w:trPr>
        <w:tc>
          <w:tcPr>
            <w:tcW w:w="4248" w:type="dxa"/>
          </w:tcPr>
          <w:p w14:paraId="1807420C" w14:textId="0952FB77" w:rsidR="525185B9" w:rsidRPr="007760B7" w:rsidRDefault="0F32520C" w:rsidP="008856BA">
            <w:pPr>
              <w:snapToGrid w:val="0"/>
              <w:spacing w:after="0"/>
              <w:rPr>
                <w:rFonts w:ascii="Calibri" w:eastAsia="Arial" w:hAnsi="Calibri" w:cs="Calibri"/>
                <w:sz w:val="21"/>
                <w:szCs w:val="21"/>
              </w:rPr>
            </w:pPr>
            <w:r w:rsidRPr="007760B7">
              <w:rPr>
                <w:rFonts w:ascii="Calibri" w:eastAsia="Calibri" w:hAnsi="Calibri" w:cs="Calibri"/>
                <w:b/>
                <w:bCs/>
                <w:sz w:val="21"/>
                <w:szCs w:val="21"/>
              </w:rPr>
              <w:t xml:space="preserve">Output </w:t>
            </w:r>
            <w:r w:rsidR="2535F8B1" w:rsidRPr="007760B7">
              <w:rPr>
                <w:rFonts w:ascii="Calibri" w:eastAsia="Calibri" w:hAnsi="Calibri" w:cs="Calibri"/>
                <w:b/>
                <w:bCs/>
                <w:sz w:val="21"/>
                <w:szCs w:val="21"/>
              </w:rPr>
              <w:t>1</w:t>
            </w:r>
            <w:r w:rsidRPr="007760B7">
              <w:rPr>
                <w:rFonts w:ascii="Calibri" w:eastAsia="Calibri" w:hAnsi="Calibri" w:cs="Calibri"/>
                <w:b/>
                <w:bCs/>
                <w:sz w:val="21"/>
                <w:szCs w:val="21"/>
              </w:rPr>
              <w:t xml:space="preserve">. </w:t>
            </w:r>
            <w:r w:rsidR="004F19C8">
              <w:rPr>
                <w:rFonts w:ascii="Calibri" w:eastAsia="Calibri" w:hAnsi="Calibri" w:cs="Calibri"/>
                <w:sz w:val="21"/>
                <w:szCs w:val="21"/>
              </w:rPr>
              <w:t>D</w:t>
            </w:r>
            <w:r w:rsidR="4FC509EC" w:rsidRPr="007760B7">
              <w:rPr>
                <w:rFonts w:ascii="Calibri" w:eastAsia="Calibri" w:hAnsi="Calibri" w:cs="Calibri"/>
                <w:sz w:val="21"/>
                <w:szCs w:val="21"/>
              </w:rPr>
              <w:t>igital coffee</w:t>
            </w:r>
            <w:r w:rsidR="523A8CCD" w:rsidRPr="007760B7">
              <w:rPr>
                <w:rFonts w:ascii="Calibri" w:eastAsia="Calibri" w:hAnsi="Calibri" w:cs="Calibri"/>
                <w:sz w:val="21"/>
                <w:szCs w:val="21"/>
              </w:rPr>
              <w:t xml:space="preserve"> </w:t>
            </w:r>
            <w:r w:rsidRPr="007760B7">
              <w:rPr>
                <w:rFonts w:ascii="Calibri" w:eastAsia="Calibri" w:hAnsi="Calibri" w:cs="Calibri"/>
                <w:sz w:val="21"/>
                <w:szCs w:val="21"/>
              </w:rPr>
              <w:t>traceability</w:t>
            </w:r>
            <w:r w:rsidR="2CC8F752" w:rsidRPr="007760B7">
              <w:rPr>
                <w:rFonts w:ascii="Calibri" w:eastAsia="Calibri" w:hAnsi="Calibri" w:cs="Calibri"/>
                <w:sz w:val="21"/>
                <w:szCs w:val="21"/>
              </w:rPr>
              <w:t xml:space="preserve"> </w:t>
            </w:r>
            <w:r w:rsidR="3E231298" w:rsidRPr="007760B7">
              <w:rPr>
                <w:rFonts w:ascii="Calibri" w:eastAsia="Calibri" w:hAnsi="Calibri" w:cs="Calibri"/>
                <w:sz w:val="21"/>
                <w:szCs w:val="21"/>
              </w:rPr>
              <w:t>system</w:t>
            </w:r>
            <w:r w:rsidR="004F19C8">
              <w:rPr>
                <w:rFonts w:ascii="Calibri" w:eastAsia="Calibri" w:hAnsi="Calibri" w:cs="Calibri"/>
                <w:sz w:val="21"/>
                <w:szCs w:val="21"/>
              </w:rPr>
              <w:t xml:space="preserve"> is piloted</w:t>
            </w:r>
            <w:r w:rsidR="00484DA2" w:rsidRPr="007760B7">
              <w:rPr>
                <w:rFonts w:ascii="Calibri" w:eastAsia="Calibri" w:hAnsi="Calibri" w:cs="Calibri"/>
                <w:sz w:val="21"/>
                <w:szCs w:val="21"/>
              </w:rPr>
              <w:t>,</w:t>
            </w:r>
            <w:r w:rsidR="3E231298" w:rsidRPr="007760B7">
              <w:rPr>
                <w:rFonts w:ascii="Calibri" w:eastAsia="Calibri" w:hAnsi="Calibri" w:cs="Calibri"/>
                <w:sz w:val="21"/>
                <w:szCs w:val="21"/>
              </w:rPr>
              <w:t xml:space="preserve"> deforestation analysis</w:t>
            </w:r>
            <w:r w:rsidR="00484DA2" w:rsidRPr="007760B7">
              <w:rPr>
                <w:rFonts w:ascii="Calibri" w:eastAsia="Calibri" w:hAnsi="Calibri" w:cs="Calibri"/>
                <w:sz w:val="21"/>
                <w:szCs w:val="21"/>
              </w:rPr>
              <w:t xml:space="preserve">, and </w:t>
            </w:r>
            <w:r w:rsidR="1B503DEA" w:rsidRPr="007760B7">
              <w:rPr>
                <w:rFonts w:ascii="Calibri" w:eastAsia="Calibri" w:hAnsi="Calibri" w:cs="Calibri"/>
                <w:sz w:val="21"/>
                <w:szCs w:val="21"/>
              </w:rPr>
              <w:t xml:space="preserve">farmer </w:t>
            </w:r>
            <w:r w:rsidR="00484DA2" w:rsidRPr="007760B7">
              <w:rPr>
                <w:rFonts w:ascii="Calibri" w:eastAsia="Calibri" w:hAnsi="Calibri" w:cs="Calibri"/>
                <w:sz w:val="21"/>
                <w:szCs w:val="21"/>
              </w:rPr>
              <w:t>data collection scaled up and coordinated</w:t>
            </w:r>
            <w:r w:rsidR="3E231298" w:rsidRPr="007760B7">
              <w:rPr>
                <w:rFonts w:ascii="Calibri" w:eastAsia="Calibri" w:hAnsi="Calibri" w:cs="Calibri"/>
                <w:sz w:val="21"/>
                <w:szCs w:val="21"/>
              </w:rPr>
              <w:t xml:space="preserve"> in one region</w:t>
            </w:r>
            <w:r w:rsidR="0A4E9934" w:rsidRPr="007760B7">
              <w:rPr>
                <w:rFonts w:ascii="Calibri" w:eastAsia="Calibri" w:hAnsi="Calibri" w:cs="Calibri"/>
                <w:sz w:val="21"/>
                <w:szCs w:val="21"/>
              </w:rPr>
              <w:t xml:space="preserve"> (Sidama)</w:t>
            </w:r>
            <w:r w:rsidRPr="007760B7">
              <w:rPr>
                <w:rFonts w:ascii="Calibri" w:eastAsia="Calibri" w:hAnsi="Calibri" w:cs="Calibri"/>
                <w:sz w:val="21"/>
                <w:szCs w:val="21"/>
              </w:rPr>
              <w:t xml:space="preserve"> to meet Japanese and other international </w:t>
            </w:r>
            <w:r w:rsidR="523A8CCD" w:rsidRPr="007760B7">
              <w:rPr>
                <w:rFonts w:ascii="Calibri" w:eastAsia="Calibri" w:hAnsi="Calibri" w:cs="Calibri"/>
                <w:sz w:val="21"/>
                <w:szCs w:val="21"/>
              </w:rPr>
              <w:t>market</w:t>
            </w:r>
            <w:r w:rsidR="175F1834" w:rsidRPr="007760B7">
              <w:rPr>
                <w:rFonts w:ascii="Calibri" w:eastAsia="Calibri" w:hAnsi="Calibri" w:cs="Calibri"/>
                <w:sz w:val="21"/>
                <w:szCs w:val="21"/>
              </w:rPr>
              <w:t xml:space="preserve"> standards </w:t>
            </w:r>
            <w:r w:rsidR="004F19C8">
              <w:rPr>
                <w:rFonts w:ascii="Calibri" w:eastAsia="Calibri" w:hAnsi="Calibri" w:cs="Calibri"/>
                <w:sz w:val="21"/>
                <w:szCs w:val="21"/>
              </w:rPr>
              <w:t>and</w:t>
            </w:r>
            <w:r w:rsidR="175F1834" w:rsidRPr="007760B7">
              <w:rPr>
                <w:rFonts w:ascii="Calibri" w:eastAsia="Calibri" w:hAnsi="Calibri" w:cs="Calibri"/>
                <w:sz w:val="21"/>
                <w:szCs w:val="21"/>
              </w:rPr>
              <w:t xml:space="preserve"> show ‘proof of concept’ to scale at the </w:t>
            </w:r>
            <w:proofErr w:type="gramStart"/>
            <w:r w:rsidR="175F1834" w:rsidRPr="007760B7">
              <w:rPr>
                <w:rFonts w:ascii="Calibri" w:eastAsia="Calibri" w:hAnsi="Calibri" w:cs="Calibri"/>
                <w:sz w:val="21"/>
                <w:szCs w:val="21"/>
              </w:rPr>
              <w:t>national-level</w:t>
            </w:r>
            <w:proofErr w:type="gramEnd"/>
            <w:r w:rsidRPr="007760B7">
              <w:rPr>
                <w:rFonts w:ascii="Calibri" w:eastAsia="Calibri" w:hAnsi="Calibri" w:cs="Calibri"/>
                <w:sz w:val="21"/>
                <w:szCs w:val="21"/>
              </w:rPr>
              <w:t>.</w:t>
            </w:r>
          </w:p>
          <w:p w14:paraId="6F81CCCA" w14:textId="3B501879" w:rsidR="00A548B2" w:rsidRPr="007760B7" w:rsidRDefault="00A548B2" w:rsidP="008856BA">
            <w:pPr>
              <w:snapToGrid w:val="0"/>
              <w:spacing w:after="0"/>
              <w:rPr>
                <w:rFonts w:ascii="Calibri" w:hAnsi="Calibri" w:cs="Calibri"/>
                <w:sz w:val="21"/>
                <w:szCs w:val="21"/>
                <w:lang w:eastAsia="ja-JP"/>
              </w:rPr>
            </w:pPr>
          </w:p>
          <w:p w14:paraId="619A5DE9" w14:textId="3DCB3F97" w:rsidR="00A548B2" w:rsidRPr="007760B7" w:rsidRDefault="00A548B2" w:rsidP="008856BA">
            <w:pPr>
              <w:snapToGrid w:val="0"/>
              <w:spacing w:after="0"/>
              <w:jc w:val="left"/>
              <w:rPr>
                <w:rFonts w:ascii="Calibri" w:hAnsi="Calibri" w:cs="Calibri"/>
                <w:i/>
                <w:iCs/>
                <w:sz w:val="21"/>
                <w:szCs w:val="21"/>
                <w:highlight w:val="lightGray"/>
                <w:lang w:eastAsia="ja-JP"/>
              </w:rPr>
            </w:pPr>
          </w:p>
          <w:p w14:paraId="7699050A" w14:textId="32CDCC6C" w:rsidR="028654FD" w:rsidRPr="007760B7" w:rsidRDefault="028654FD" w:rsidP="008856BA">
            <w:pPr>
              <w:snapToGrid w:val="0"/>
              <w:spacing w:after="0"/>
              <w:jc w:val="left"/>
              <w:rPr>
                <w:rFonts w:ascii="Calibri" w:hAnsi="Calibri" w:cs="Calibri"/>
                <w:i/>
                <w:iCs/>
                <w:sz w:val="21"/>
                <w:szCs w:val="21"/>
              </w:rPr>
            </w:pPr>
          </w:p>
          <w:p w14:paraId="5518B7D1" w14:textId="25423F14" w:rsidR="10EB5CC5" w:rsidRPr="00540A9D" w:rsidRDefault="10EB5CC5" w:rsidP="008856BA">
            <w:pPr>
              <w:snapToGrid w:val="0"/>
              <w:spacing w:after="0"/>
              <w:jc w:val="left"/>
              <w:rPr>
                <w:rFonts w:ascii="Calibri" w:hAnsi="Calibri" w:cs="Calibri"/>
                <w:i/>
                <w:iCs/>
                <w:sz w:val="21"/>
                <w:szCs w:val="21"/>
                <w:u w:val="single"/>
              </w:rPr>
            </w:pPr>
            <w:r w:rsidRPr="00797B0E">
              <w:rPr>
                <w:rFonts w:ascii="Calibri" w:hAnsi="Calibri" w:cs="Calibri"/>
                <w:i/>
                <w:sz w:val="21"/>
                <w:szCs w:val="21"/>
                <w:u w:val="single"/>
              </w:rPr>
              <w:t>Relevant Climate Promise Outputs</w:t>
            </w:r>
          </w:p>
          <w:p w14:paraId="138C64C0" w14:textId="6EF225E8" w:rsidR="00A548B2" w:rsidRPr="007760B7" w:rsidRDefault="03B221C7" w:rsidP="008856BA">
            <w:pPr>
              <w:snapToGrid w:val="0"/>
              <w:spacing w:after="0"/>
              <w:rPr>
                <w:rFonts w:ascii="Calibri" w:eastAsia="SimSun" w:hAnsi="Calibri" w:cs="Calibri"/>
                <w:i/>
                <w:iCs/>
                <w:sz w:val="21"/>
                <w:szCs w:val="21"/>
                <w:lang w:eastAsia="ja-JP"/>
              </w:rPr>
            </w:pPr>
            <w:r w:rsidRPr="007760B7">
              <w:rPr>
                <w:rFonts w:ascii="Calibri" w:eastAsia="SimSun" w:hAnsi="Calibri" w:cs="Calibri"/>
                <w:i/>
                <w:iCs/>
                <w:sz w:val="21"/>
                <w:szCs w:val="21"/>
                <w:lang w:eastAsia="ja-JP"/>
              </w:rPr>
              <w:t xml:space="preserve">1.2 </w:t>
            </w:r>
            <w:r w:rsidR="7AD09E87" w:rsidRPr="007760B7">
              <w:rPr>
                <w:rFonts w:ascii="Calibri" w:eastAsia="SimSun" w:hAnsi="Calibri" w:cs="Calibri"/>
                <w:i/>
                <w:iCs/>
                <w:sz w:val="21"/>
                <w:szCs w:val="21"/>
                <w:lang w:eastAsia="ja-JP"/>
              </w:rPr>
              <w:t>Implement nature-positive climate change mitigation practices in the forestry and land use sector (i.e., nature-based solutions)</w:t>
            </w:r>
          </w:p>
          <w:p w14:paraId="3C367B3A" w14:textId="2E402831" w:rsidR="00A548B2" w:rsidRPr="007760B7" w:rsidRDefault="29D13707" w:rsidP="008856BA">
            <w:pPr>
              <w:snapToGrid w:val="0"/>
              <w:spacing w:after="0"/>
              <w:rPr>
                <w:rFonts w:ascii="Calibri" w:eastAsia="SimSun" w:hAnsi="Calibri" w:cs="Calibri"/>
                <w:i/>
                <w:iCs/>
                <w:sz w:val="21"/>
                <w:szCs w:val="21"/>
                <w:lang w:eastAsia="ja-JP"/>
              </w:rPr>
            </w:pPr>
            <w:r w:rsidRPr="007760B7">
              <w:rPr>
                <w:rFonts w:ascii="Calibri" w:eastAsia="SimSun" w:hAnsi="Calibri" w:cs="Calibri"/>
                <w:i/>
                <w:iCs/>
                <w:sz w:val="21"/>
                <w:szCs w:val="21"/>
                <w:lang w:eastAsia="ja-JP"/>
              </w:rPr>
              <w:t xml:space="preserve">1.4 </w:t>
            </w:r>
            <w:r w:rsidR="7AD09E87" w:rsidRPr="007760B7">
              <w:rPr>
                <w:rFonts w:ascii="Calibri" w:eastAsia="SimSun" w:hAnsi="Calibri" w:cs="Calibri"/>
                <w:i/>
                <w:iCs/>
                <w:sz w:val="21"/>
                <w:szCs w:val="21"/>
                <w:lang w:eastAsia="ja-JP"/>
              </w:rPr>
              <w:t>Secure private investment in climate mitigation measures (any sector from pillar 1)</w:t>
            </w:r>
          </w:p>
          <w:p w14:paraId="1310D7FC" w14:textId="2B4B6C09" w:rsidR="00A548B2" w:rsidRPr="007760B7" w:rsidRDefault="00A548B2" w:rsidP="008856BA">
            <w:pPr>
              <w:snapToGrid w:val="0"/>
              <w:spacing w:after="0"/>
              <w:rPr>
                <w:rFonts w:ascii="Calibri" w:hAnsi="Calibri" w:cs="Calibri"/>
                <w:i/>
                <w:iCs/>
                <w:sz w:val="21"/>
                <w:szCs w:val="21"/>
              </w:rPr>
            </w:pPr>
          </w:p>
        </w:tc>
        <w:tc>
          <w:tcPr>
            <w:tcW w:w="2115" w:type="dxa"/>
          </w:tcPr>
          <w:p w14:paraId="6A82724B" w14:textId="2F1F15A3" w:rsidR="00A548B2" w:rsidRDefault="55A5C9D2" w:rsidP="00C4665C">
            <w:pPr>
              <w:snapToGrid w:val="0"/>
              <w:spacing w:after="0"/>
              <w:jc w:val="left"/>
              <w:rPr>
                <w:rFonts w:ascii="Calibri" w:eastAsia="Calibri" w:hAnsi="Calibri" w:cs="Calibri"/>
                <w:sz w:val="21"/>
                <w:szCs w:val="21"/>
              </w:rPr>
            </w:pPr>
            <w:r w:rsidRPr="008D73A0">
              <w:rPr>
                <w:rFonts w:ascii="Calibri" w:eastAsia="Calibri" w:hAnsi="Calibri" w:cs="Calibri"/>
                <w:sz w:val="21"/>
                <w:szCs w:val="21"/>
              </w:rPr>
              <w:t>1</w:t>
            </w:r>
            <w:r w:rsidR="4D8022E9" w:rsidRPr="008D73A0">
              <w:rPr>
                <w:rFonts w:ascii="Calibri" w:eastAsia="Calibri" w:hAnsi="Calibri" w:cs="Calibri"/>
                <w:sz w:val="21"/>
                <w:szCs w:val="21"/>
              </w:rPr>
              <w:t>.1.</w:t>
            </w:r>
            <w:r w:rsidR="4D8022E9" w:rsidRPr="007760B7">
              <w:rPr>
                <w:rFonts w:ascii="Calibri" w:eastAsia="Calibri" w:hAnsi="Calibri" w:cs="Calibri"/>
                <w:b/>
                <w:bCs/>
                <w:sz w:val="21"/>
                <w:szCs w:val="21"/>
              </w:rPr>
              <w:t xml:space="preserve"> </w:t>
            </w:r>
            <w:r w:rsidR="4D8022E9" w:rsidRPr="007760B7">
              <w:rPr>
                <w:rFonts w:ascii="Calibri" w:eastAsia="Calibri" w:hAnsi="Calibri" w:cs="Calibri"/>
                <w:sz w:val="21"/>
                <w:szCs w:val="21"/>
              </w:rPr>
              <w:t xml:space="preserve">Number of </w:t>
            </w:r>
            <w:r w:rsidR="00452BB3">
              <w:rPr>
                <w:rFonts w:ascii="Calibri" w:eastAsia="Calibri" w:hAnsi="Calibri" w:cs="Calibri"/>
                <w:sz w:val="21"/>
                <w:szCs w:val="21"/>
              </w:rPr>
              <w:t xml:space="preserve">coffee </w:t>
            </w:r>
            <w:r w:rsidR="4D8022E9" w:rsidRPr="007760B7">
              <w:rPr>
                <w:rFonts w:ascii="Calibri" w:eastAsia="Calibri" w:hAnsi="Calibri" w:cs="Calibri"/>
                <w:sz w:val="21"/>
                <w:szCs w:val="21"/>
              </w:rPr>
              <w:t xml:space="preserve">farmers </w:t>
            </w:r>
            <w:r w:rsidR="00685108">
              <w:rPr>
                <w:rFonts w:ascii="Calibri" w:eastAsia="Calibri" w:hAnsi="Calibri" w:cs="Calibri"/>
                <w:sz w:val="21"/>
                <w:szCs w:val="21"/>
              </w:rPr>
              <w:t>geolocated</w:t>
            </w:r>
            <w:r w:rsidR="00452BB3">
              <w:rPr>
                <w:rFonts w:ascii="Calibri" w:eastAsia="Calibri" w:hAnsi="Calibri" w:cs="Calibri"/>
                <w:sz w:val="21"/>
                <w:szCs w:val="21"/>
              </w:rPr>
              <w:t xml:space="preserve"> and</w:t>
            </w:r>
            <w:r w:rsidR="4D8022E9" w:rsidRPr="007760B7">
              <w:rPr>
                <w:rFonts w:ascii="Calibri" w:eastAsia="Calibri" w:hAnsi="Calibri" w:cs="Calibri"/>
                <w:sz w:val="21"/>
                <w:szCs w:val="21"/>
              </w:rPr>
              <w:t xml:space="preserve"> </w:t>
            </w:r>
            <w:r w:rsidR="3CB75BA7" w:rsidRPr="007760B7">
              <w:rPr>
                <w:rFonts w:ascii="Calibri" w:eastAsia="Calibri" w:hAnsi="Calibri" w:cs="Calibri"/>
                <w:sz w:val="21"/>
                <w:szCs w:val="21"/>
              </w:rPr>
              <w:t>using</w:t>
            </w:r>
            <w:r w:rsidR="4D8022E9" w:rsidRPr="007760B7">
              <w:rPr>
                <w:rFonts w:ascii="Calibri" w:eastAsia="Calibri" w:hAnsi="Calibri" w:cs="Calibri"/>
                <w:sz w:val="21"/>
                <w:szCs w:val="21"/>
              </w:rPr>
              <w:t xml:space="preserve"> digital </w:t>
            </w:r>
            <w:r w:rsidR="661EBFB1" w:rsidRPr="007760B7">
              <w:rPr>
                <w:rFonts w:ascii="Calibri" w:eastAsia="Calibri" w:hAnsi="Calibri" w:cs="Calibri"/>
                <w:sz w:val="21"/>
                <w:szCs w:val="21"/>
              </w:rPr>
              <w:t>tools</w:t>
            </w:r>
            <w:r w:rsidR="4D8022E9" w:rsidRPr="007760B7">
              <w:rPr>
                <w:rFonts w:ascii="Calibri" w:eastAsia="Calibri" w:hAnsi="Calibri" w:cs="Calibri"/>
                <w:sz w:val="21"/>
                <w:szCs w:val="21"/>
              </w:rPr>
              <w:t xml:space="preserve"> </w:t>
            </w:r>
            <w:r w:rsidR="00A163FD" w:rsidRPr="007760B7">
              <w:rPr>
                <w:rFonts w:ascii="Calibri" w:eastAsia="Calibri" w:hAnsi="Calibri" w:cs="Calibri"/>
                <w:sz w:val="21"/>
                <w:szCs w:val="21"/>
              </w:rPr>
              <w:t xml:space="preserve">for </w:t>
            </w:r>
            <w:r w:rsidR="009768B3" w:rsidRPr="007760B7">
              <w:rPr>
                <w:rFonts w:ascii="Calibri" w:eastAsia="Calibri" w:hAnsi="Calibri" w:cs="Calibri"/>
                <w:sz w:val="21"/>
                <w:szCs w:val="21"/>
              </w:rPr>
              <w:t>coffee production and</w:t>
            </w:r>
            <w:r w:rsidR="4D8022E9" w:rsidRPr="007760B7">
              <w:rPr>
                <w:rFonts w:ascii="Calibri" w:eastAsia="Calibri" w:hAnsi="Calibri" w:cs="Calibri"/>
                <w:sz w:val="21"/>
                <w:szCs w:val="21"/>
              </w:rPr>
              <w:t xml:space="preserve"> sustainable trade</w:t>
            </w:r>
            <w:r w:rsidR="268809E6" w:rsidRPr="007760B7">
              <w:rPr>
                <w:rFonts w:ascii="Calibri" w:eastAsia="Calibri" w:hAnsi="Calibri" w:cs="Calibri"/>
                <w:sz w:val="21"/>
                <w:szCs w:val="21"/>
              </w:rPr>
              <w:t xml:space="preserve"> in Sidama region</w:t>
            </w:r>
            <w:r w:rsidR="4D8022E9" w:rsidRPr="007760B7">
              <w:rPr>
                <w:rFonts w:ascii="Calibri" w:eastAsia="Calibri" w:hAnsi="Calibri" w:cs="Calibri"/>
                <w:sz w:val="21"/>
                <w:szCs w:val="21"/>
              </w:rPr>
              <w:t>.</w:t>
            </w:r>
          </w:p>
          <w:p w14:paraId="123EC1CB" w14:textId="77777777" w:rsidR="00C4665C" w:rsidRPr="00C4665C" w:rsidRDefault="00C4665C" w:rsidP="00C4665C">
            <w:pPr>
              <w:snapToGrid w:val="0"/>
              <w:spacing w:after="0"/>
              <w:jc w:val="left"/>
              <w:rPr>
                <w:rFonts w:ascii="Calibri" w:eastAsia="Calibri" w:hAnsi="Calibri" w:cs="Calibri"/>
                <w:sz w:val="21"/>
                <w:szCs w:val="21"/>
              </w:rPr>
            </w:pPr>
          </w:p>
          <w:p w14:paraId="3C64541E" w14:textId="491EB704" w:rsidR="00C4665C" w:rsidRDefault="00CB5E16" w:rsidP="00CB5E16">
            <w:pPr>
              <w:snapToGrid w:val="0"/>
              <w:spacing w:after="0"/>
              <w:jc w:val="left"/>
              <w:rPr>
                <w:rFonts w:ascii="Calibri" w:hAnsi="Calibri" w:cs="Calibri"/>
                <w:sz w:val="20"/>
                <w:szCs w:val="20"/>
              </w:rPr>
            </w:pPr>
            <w:r w:rsidRPr="00CB5E16">
              <w:rPr>
                <w:rFonts w:ascii="Calibri" w:hAnsi="Calibri" w:cs="Calibri"/>
                <w:sz w:val="20"/>
                <w:szCs w:val="20"/>
              </w:rPr>
              <w:t>CP Core Indicator</w:t>
            </w:r>
            <w:r w:rsidR="00C4665C">
              <w:rPr>
                <w:rFonts w:ascii="Calibri" w:hAnsi="Calibri" w:cs="Calibri"/>
                <w:sz w:val="20"/>
                <w:szCs w:val="20"/>
              </w:rPr>
              <w:t>s</w:t>
            </w:r>
            <w:r w:rsidR="00D56CFA">
              <w:rPr>
                <w:rFonts w:ascii="Calibri" w:hAnsi="Calibri" w:cs="Calibri"/>
                <w:sz w:val="20"/>
                <w:szCs w:val="20"/>
              </w:rPr>
              <w:t>:</w:t>
            </w:r>
          </w:p>
          <w:p w14:paraId="3215A496" w14:textId="5D98C316" w:rsidR="00E700FD" w:rsidRPr="00E700FD" w:rsidRDefault="00CB5E16" w:rsidP="00E700FD">
            <w:pPr>
              <w:snapToGrid w:val="0"/>
              <w:spacing w:after="0"/>
              <w:jc w:val="left"/>
              <w:rPr>
                <w:rFonts w:ascii="Calibri" w:hAnsi="Calibri" w:cs="Calibri"/>
                <w:sz w:val="20"/>
                <w:szCs w:val="20"/>
              </w:rPr>
            </w:pPr>
            <w:r w:rsidRPr="00CB5E16">
              <w:rPr>
                <w:rFonts w:ascii="Calibri" w:hAnsi="Calibri" w:cs="Calibri"/>
                <w:sz w:val="20"/>
                <w:szCs w:val="20"/>
              </w:rPr>
              <w:t>2</w:t>
            </w:r>
            <w:r w:rsidR="00E700FD">
              <w:rPr>
                <w:rFonts w:ascii="Calibri" w:hAnsi="Calibri" w:cs="Calibri"/>
                <w:sz w:val="20"/>
                <w:szCs w:val="20"/>
              </w:rPr>
              <w:t xml:space="preserve">.0 </w:t>
            </w:r>
            <w:r w:rsidR="00D56CFA">
              <w:rPr>
                <w:rFonts w:ascii="Calibri" w:hAnsi="Calibri" w:cs="Calibri"/>
                <w:sz w:val="20"/>
                <w:szCs w:val="20"/>
              </w:rPr>
              <w:t>&amp; 4.0</w:t>
            </w:r>
          </w:p>
          <w:p w14:paraId="17D4B4B9" w14:textId="604E3C4B" w:rsidR="00A548B2" w:rsidRPr="007760B7" w:rsidRDefault="00A548B2" w:rsidP="008856BA">
            <w:pPr>
              <w:snapToGrid w:val="0"/>
              <w:spacing w:after="0"/>
              <w:rPr>
                <w:rFonts w:ascii="Calibri" w:hAnsi="Calibri" w:cs="Calibri"/>
                <w:sz w:val="21"/>
                <w:szCs w:val="21"/>
              </w:rPr>
            </w:pPr>
          </w:p>
          <w:p w14:paraId="486398A4" w14:textId="5257FEAA" w:rsidR="00A548B2" w:rsidRPr="007760B7" w:rsidRDefault="00A548B2" w:rsidP="008856BA">
            <w:pPr>
              <w:snapToGrid w:val="0"/>
              <w:spacing w:after="0"/>
              <w:rPr>
                <w:rFonts w:ascii="Calibri" w:hAnsi="Calibri" w:cs="Calibri"/>
                <w:sz w:val="21"/>
                <w:szCs w:val="21"/>
              </w:rPr>
            </w:pPr>
          </w:p>
        </w:tc>
        <w:tc>
          <w:tcPr>
            <w:tcW w:w="1125" w:type="dxa"/>
          </w:tcPr>
          <w:p w14:paraId="5CB35D43" w14:textId="14E6BD8B" w:rsidR="00A548B2" w:rsidRPr="007760B7" w:rsidRDefault="00A548B2" w:rsidP="008856BA">
            <w:pPr>
              <w:snapToGrid w:val="0"/>
              <w:spacing w:after="0"/>
              <w:rPr>
                <w:rFonts w:ascii="Calibri" w:hAnsi="Calibri" w:cs="Calibri"/>
                <w:iCs/>
                <w:sz w:val="21"/>
                <w:szCs w:val="21"/>
              </w:rPr>
            </w:pPr>
          </w:p>
        </w:tc>
        <w:tc>
          <w:tcPr>
            <w:tcW w:w="1741" w:type="dxa"/>
          </w:tcPr>
          <w:p w14:paraId="31544C46" w14:textId="48F5304D" w:rsidR="00A548B2" w:rsidRPr="007760B7" w:rsidRDefault="70A42F7D" w:rsidP="008856BA">
            <w:pPr>
              <w:snapToGrid w:val="0"/>
              <w:spacing w:after="0"/>
              <w:rPr>
                <w:rFonts w:ascii="Calibri" w:hAnsi="Calibri" w:cs="Calibri"/>
                <w:sz w:val="21"/>
                <w:szCs w:val="21"/>
              </w:rPr>
            </w:pPr>
            <w:r w:rsidRPr="007760B7">
              <w:rPr>
                <w:rFonts w:ascii="Calibri" w:hAnsi="Calibri" w:cs="Calibri"/>
                <w:sz w:val="21"/>
                <w:szCs w:val="21"/>
              </w:rPr>
              <w:t>300 (50% women)</w:t>
            </w:r>
          </w:p>
        </w:tc>
        <w:tc>
          <w:tcPr>
            <w:tcW w:w="3256" w:type="dxa"/>
            <w:tcBorders>
              <w:top w:val="single" w:sz="4" w:space="0" w:color="auto"/>
              <w:bottom w:val="single" w:sz="4" w:space="0" w:color="auto"/>
            </w:tcBorders>
          </w:tcPr>
          <w:p w14:paraId="0D79E4CB" w14:textId="382CC62F" w:rsidR="00A548B2" w:rsidRDefault="737A9E10" w:rsidP="008856BA">
            <w:pPr>
              <w:snapToGrid w:val="0"/>
              <w:spacing w:after="0"/>
              <w:jc w:val="left"/>
              <w:rPr>
                <w:rFonts w:ascii="Calibri" w:eastAsia="Yu Mincho" w:hAnsi="Calibri" w:cs="Calibri"/>
                <w:sz w:val="21"/>
                <w:szCs w:val="21"/>
                <w:lang w:eastAsia="ja-JP"/>
              </w:rPr>
            </w:pPr>
            <w:r w:rsidRPr="007760B7">
              <w:rPr>
                <w:rFonts w:ascii="Calibri" w:hAnsi="Calibri" w:cs="Calibri"/>
                <w:sz w:val="21"/>
                <w:szCs w:val="21"/>
              </w:rPr>
              <w:t>Activity Result</w:t>
            </w:r>
            <w:r w:rsidR="603979E1" w:rsidRPr="007760B7">
              <w:rPr>
                <w:rFonts w:ascii="Calibri" w:hAnsi="Calibri" w:cs="Calibri"/>
                <w:sz w:val="21"/>
                <w:szCs w:val="21"/>
              </w:rPr>
              <w:t>:</w:t>
            </w:r>
            <w:r w:rsidR="545B1D00" w:rsidRPr="007760B7">
              <w:rPr>
                <w:rFonts w:ascii="Calibri" w:hAnsi="Calibri" w:cs="Calibri"/>
                <w:sz w:val="21"/>
                <w:szCs w:val="21"/>
              </w:rPr>
              <w:t xml:space="preserve"> </w:t>
            </w:r>
            <w:r w:rsidR="23271AB3" w:rsidRPr="007760B7">
              <w:rPr>
                <w:rFonts w:ascii="Calibri" w:hAnsi="Calibri" w:cs="Calibri"/>
                <w:sz w:val="21"/>
                <w:szCs w:val="21"/>
              </w:rPr>
              <w:t xml:space="preserve">Cooperatives and farmers capacity strengthened </w:t>
            </w:r>
            <w:r w:rsidR="23271AB3" w:rsidRPr="007760B7">
              <w:rPr>
                <w:rFonts w:ascii="Calibri" w:eastAsia="Aptos" w:hAnsi="Calibri" w:cs="Calibri"/>
                <w:sz w:val="21"/>
                <w:szCs w:val="21"/>
              </w:rPr>
              <w:t>for digital traceability of deforestation-free coffee.</w:t>
            </w:r>
          </w:p>
          <w:p w14:paraId="0DE4AB8D" w14:textId="77777777" w:rsidR="00BD2D5C" w:rsidRPr="00BD2D5C" w:rsidRDefault="00BD2D5C" w:rsidP="008856BA">
            <w:pPr>
              <w:snapToGrid w:val="0"/>
              <w:spacing w:after="0"/>
              <w:jc w:val="left"/>
              <w:rPr>
                <w:rFonts w:ascii="Calibri" w:eastAsia="Yu Mincho" w:hAnsi="Calibri" w:cs="Calibri"/>
                <w:sz w:val="21"/>
                <w:szCs w:val="21"/>
                <w:lang w:eastAsia="ja-JP"/>
              </w:rPr>
            </w:pPr>
          </w:p>
          <w:p w14:paraId="32D2DF79" w14:textId="0AA2A1E3" w:rsidR="00A548B2" w:rsidRPr="007760B7" w:rsidRDefault="4000BA87" w:rsidP="008856BA">
            <w:pPr>
              <w:snapToGrid w:val="0"/>
              <w:spacing w:after="0"/>
              <w:jc w:val="left"/>
              <w:rPr>
                <w:rFonts w:ascii="Calibri" w:eastAsia="Aptos" w:hAnsi="Calibri" w:cs="Calibri"/>
                <w:sz w:val="21"/>
                <w:szCs w:val="21"/>
              </w:rPr>
            </w:pPr>
            <w:r w:rsidRPr="007760B7">
              <w:rPr>
                <w:rFonts w:ascii="Calibri" w:eastAsia="Aptos" w:hAnsi="Calibri" w:cs="Calibri"/>
                <w:sz w:val="21"/>
                <w:szCs w:val="21"/>
              </w:rPr>
              <w:t xml:space="preserve">Activity </w:t>
            </w:r>
            <w:r w:rsidR="001D266A">
              <w:rPr>
                <w:rFonts w:ascii="Calibri" w:eastAsia="Yu Mincho" w:hAnsi="Calibri" w:cs="Calibri" w:hint="eastAsia"/>
                <w:sz w:val="21"/>
                <w:szCs w:val="21"/>
                <w:lang w:eastAsia="ja-JP"/>
              </w:rPr>
              <w:t>1</w:t>
            </w:r>
            <w:r w:rsidRPr="007760B7">
              <w:rPr>
                <w:rFonts w:ascii="Calibri" w:eastAsia="Aptos" w:hAnsi="Calibri" w:cs="Calibri"/>
                <w:sz w:val="21"/>
                <w:szCs w:val="21"/>
              </w:rPr>
              <w:t>.1</w:t>
            </w:r>
            <w:r w:rsidR="00EE1B13" w:rsidRPr="007760B7">
              <w:rPr>
                <w:rFonts w:ascii="Calibri" w:eastAsia="Aptos" w:hAnsi="Calibri" w:cs="Calibri" w:hint="eastAsia"/>
                <w:sz w:val="21"/>
                <w:szCs w:val="21"/>
              </w:rPr>
              <w:t>.</w:t>
            </w:r>
            <w:r w:rsidR="00F14820" w:rsidRPr="007760B7">
              <w:rPr>
                <w:rFonts w:ascii="Calibri" w:eastAsia="Aptos" w:hAnsi="Calibri" w:cs="Calibri" w:hint="eastAsia"/>
                <w:sz w:val="21"/>
                <w:szCs w:val="21"/>
              </w:rPr>
              <w:t>1</w:t>
            </w:r>
            <w:r w:rsidRPr="007760B7">
              <w:rPr>
                <w:rFonts w:ascii="Calibri" w:eastAsia="Aptos" w:hAnsi="Calibri" w:cs="Calibri"/>
                <w:sz w:val="21"/>
                <w:szCs w:val="21"/>
              </w:rPr>
              <w:t xml:space="preserve"> Strengthen cooperatives</w:t>
            </w:r>
            <w:r w:rsidR="002C3672" w:rsidRPr="007760B7">
              <w:rPr>
                <w:rFonts w:ascii="Calibri" w:eastAsia="Aptos" w:hAnsi="Calibri" w:cs="Calibri"/>
                <w:sz w:val="21"/>
                <w:szCs w:val="21"/>
              </w:rPr>
              <w:t>’</w:t>
            </w:r>
            <w:r w:rsidRPr="007760B7">
              <w:rPr>
                <w:rFonts w:ascii="Calibri" w:eastAsia="Aptos" w:hAnsi="Calibri" w:cs="Calibri"/>
                <w:sz w:val="21"/>
                <w:szCs w:val="21"/>
              </w:rPr>
              <w:t xml:space="preserve"> </w:t>
            </w:r>
            <w:r w:rsidR="18C265EC" w:rsidRPr="007760B7">
              <w:rPr>
                <w:rFonts w:ascii="Calibri" w:eastAsia="Aptos" w:hAnsi="Calibri" w:cs="Calibri"/>
                <w:sz w:val="21"/>
                <w:szCs w:val="21"/>
              </w:rPr>
              <w:t>ECTA</w:t>
            </w:r>
            <w:r w:rsidR="00710259" w:rsidRPr="007760B7">
              <w:rPr>
                <w:rFonts w:ascii="Calibri" w:eastAsia="Aptos" w:hAnsi="Calibri" w:cs="Calibri"/>
                <w:sz w:val="21"/>
                <w:szCs w:val="21"/>
              </w:rPr>
              <w:t xml:space="preserve"> and government </w:t>
            </w:r>
            <w:r w:rsidRPr="007760B7">
              <w:rPr>
                <w:rFonts w:ascii="Calibri" w:eastAsia="Aptos" w:hAnsi="Calibri" w:cs="Calibri"/>
                <w:sz w:val="21"/>
                <w:szCs w:val="21"/>
              </w:rPr>
              <w:t>capacity for digital traceability of deforestation-free coffee and access to sustainable trade, including provision of digital data collection technologies.</w:t>
            </w:r>
          </w:p>
          <w:p w14:paraId="4A50DCCA" w14:textId="77777777" w:rsidR="00E93369" w:rsidRPr="00E93369" w:rsidRDefault="00E93369" w:rsidP="008856BA">
            <w:pPr>
              <w:snapToGrid w:val="0"/>
              <w:spacing w:after="0"/>
              <w:jc w:val="left"/>
              <w:rPr>
                <w:rFonts w:ascii="Calibri" w:eastAsia="Yu Mincho" w:hAnsi="Calibri" w:cs="Calibri"/>
                <w:sz w:val="21"/>
                <w:szCs w:val="21"/>
                <w:lang w:eastAsia="ja-JP"/>
              </w:rPr>
            </w:pPr>
          </w:p>
          <w:p w14:paraId="3E8448E9" w14:textId="44401887" w:rsidR="3D5491DC" w:rsidRPr="007760B7" w:rsidRDefault="3D5491DC" w:rsidP="008856BA">
            <w:pPr>
              <w:snapToGrid w:val="0"/>
              <w:spacing w:after="0"/>
              <w:jc w:val="left"/>
              <w:rPr>
                <w:rFonts w:ascii="Calibri" w:eastAsia="Aptos" w:hAnsi="Calibri" w:cs="Calibri"/>
                <w:sz w:val="21"/>
                <w:szCs w:val="21"/>
              </w:rPr>
            </w:pPr>
            <w:r w:rsidRPr="007760B7">
              <w:rPr>
                <w:rFonts w:ascii="Calibri" w:eastAsia="Aptos" w:hAnsi="Calibri" w:cs="Calibri"/>
                <w:sz w:val="21"/>
                <w:szCs w:val="21"/>
              </w:rPr>
              <w:t xml:space="preserve">Activity </w:t>
            </w:r>
            <w:r w:rsidR="001D266A">
              <w:rPr>
                <w:rFonts w:ascii="Calibri" w:eastAsia="Yu Mincho" w:hAnsi="Calibri" w:cs="Calibri" w:hint="eastAsia"/>
                <w:sz w:val="21"/>
                <w:szCs w:val="21"/>
                <w:lang w:eastAsia="ja-JP"/>
              </w:rPr>
              <w:t>1</w:t>
            </w:r>
            <w:r w:rsidRPr="007760B7">
              <w:rPr>
                <w:rFonts w:ascii="Calibri" w:eastAsia="Aptos" w:hAnsi="Calibri" w:cs="Calibri"/>
                <w:sz w:val="21"/>
                <w:szCs w:val="21"/>
              </w:rPr>
              <w:t xml:space="preserve">.1.2 Aggregate data within ECTA traceability system and pilot the use of land register, deforestation free analysis and traceability data format that meets both Japanese and EUDR standards, working with </w:t>
            </w:r>
            <w:r w:rsidR="7A443243" w:rsidRPr="007760B7">
              <w:rPr>
                <w:rFonts w:ascii="Calibri" w:eastAsia="Aptos" w:hAnsi="Calibri" w:cs="Calibri"/>
                <w:sz w:val="21"/>
                <w:szCs w:val="21"/>
              </w:rPr>
              <w:t>Key Coffee (and Lavazza)</w:t>
            </w:r>
          </w:p>
          <w:p w14:paraId="083A9878" w14:textId="51DD81CD" w:rsidR="00A548B2" w:rsidRPr="007760B7" w:rsidRDefault="00A548B2" w:rsidP="008856BA">
            <w:pPr>
              <w:snapToGrid w:val="0"/>
              <w:spacing w:after="0"/>
              <w:jc w:val="left"/>
              <w:rPr>
                <w:rFonts w:ascii="Calibri" w:hAnsi="Calibri" w:cs="Calibri"/>
                <w:sz w:val="21"/>
                <w:szCs w:val="21"/>
              </w:rPr>
            </w:pPr>
          </w:p>
        </w:tc>
        <w:tc>
          <w:tcPr>
            <w:tcW w:w="1410" w:type="dxa"/>
            <w:tcBorders>
              <w:top w:val="single" w:sz="4" w:space="0" w:color="auto"/>
              <w:bottom w:val="single" w:sz="4" w:space="0" w:color="auto"/>
            </w:tcBorders>
          </w:tcPr>
          <w:p w14:paraId="03748981" w14:textId="75759FD7" w:rsidR="00A548B2" w:rsidRPr="007760B7" w:rsidRDefault="1F179ECB" w:rsidP="008856BA">
            <w:pPr>
              <w:snapToGrid w:val="0"/>
              <w:spacing w:after="0"/>
              <w:jc w:val="left"/>
              <w:rPr>
                <w:rFonts w:ascii="Calibri" w:hAnsi="Calibri" w:cs="Calibri"/>
                <w:sz w:val="21"/>
                <w:szCs w:val="21"/>
              </w:rPr>
            </w:pPr>
            <w:r w:rsidRPr="007760B7">
              <w:rPr>
                <w:rFonts w:ascii="Calibri" w:hAnsi="Calibri" w:cs="Calibri"/>
                <w:sz w:val="21"/>
                <w:szCs w:val="21"/>
              </w:rPr>
              <w:t>Contractual services</w:t>
            </w:r>
            <w:r w:rsidR="733BF360" w:rsidRPr="007760B7">
              <w:rPr>
                <w:rFonts w:ascii="Calibri" w:hAnsi="Calibri" w:cs="Calibri"/>
                <w:sz w:val="21"/>
                <w:szCs w:val="21"/>
              </w:rPr>
              <w:t xml:space="preserve"> </w:t>
            </w:r>
            <w:r w:rsidRPr="007760B7">
              <w:rPr>
                <w:rFonts w:ascii="Calibri" w:hAnsi="Calibri" w:cs="Calibri"/>
                <w:sz w:val="21"/>
                <w:szCs w:val="21"/>
              </w:rPr>
              <w:t>/</w:t>
            </w:r>
          </w:p>
          <w:p w14:paraId="16BC05FA" w14:textId="0E7C1BF9" w:rsidR="00A548B2" w:rsidRPr="007760B7" w:rsidRDefault="00A548B2" w:rsidP="008856BA">
            <w:pPr>
              <w:snapToGrid w:val="0"/>
              <w:spacing w:after="0"/>
              <w:jc w:val="left"/>
              <w:rPr>
                <w:rFonts w:ascii="Calibri" w:hAnsi="Calibri" w:cs="Calibri"/>
                <w:sz w:val="21"/>
                <w:szCs w:val="21"/>
              </w:rPr>
            </w:pPr>
          </w:p>
          <w:p w14:paraId="61271E44" w14:textId="3A754AC9" w:rsidR="00A548B2" w:rsidRPr="007760B7" w:rsidRDefault="0776E284" w:rsidP="008856BA">
            <w:pPr>
              <w:snapToGrid w:val="0"/>
              <w:spacing w:after="0"/>
              <w:jc w:val="left"/>
              <w:rPr>
                <w:rFonts w:ascii="Calibri" w:hAnsi="Calibri" w:cs="Calibri"/>
                <w:sz w:val="21"/>
                <w:szCs w:val="21"/>
              </w:rPr>
            </w:pPr>
            <w:r w:rsidRPr="007760B7">
              <w:rPr>
                <w:rFonts w:ascii="Calibri" w:hAnsi="Calibri" w:cs="Calibri"/>
                <w:sz w:val="21"/>
                <w:szCs w:val="21"/>
              </w:rPr>
              <w:t xml:space="preserve">Goods (hand data collection device, computers) </w:t>
            </w:r>
          </w:p>
          <w:p w14:paraId="5AC2D7F8" w14:textId="6ED08768" w:rsidR="00A548B2" w:rsidRPr="007760B7" w:rsidRDefault="00A548B2" w:rsidP="008856BA">
            <w:pPr>
              <w:snapToGrid w:val="0"/>
              <w:spacing w:after="0"/>
              <w:jc w:val="left"/>
              <w:rPr>
                <w:rFonts w:ascii="Calibri" w:hAnsi="Calibri" w:cs="Calibri"/>
                <w:sz w:val="21"/>
                <w:szCs w:val="21"/>
              </w:rPr>
            </w:pPr>
          </w:p>
          <w:p w14:paraId="6D9E85A5" w14:textId="4CF07DF2" w:rsidR="00A548B2" w:rsidRPr="007760B7" w:rsidRDefault="1F179ECB" w:rsidP="008856BA">
            <w:pPr>
              <w:snapToGrid w:val="0"/>
              <w:spacing w:after="0"/>
              <w:jc w:val="left"/>
              <w:rPr>
                <w:rFonts w:ascii="Calibri" w:hAnsi="Calibri" w:cs="Calibri"/>
                <w:sz w:val="21"/>
                <w:szCs w:val="21"/>
              </w:rPr>
            </w:pPr>
            <w:r w:rsidRPr="007760B7">
              <w:rPr>
                <w:rFonts w:ascii="Calibri" w:hAnsi="Calibri" w:cs="Calibri"/>
                <w:sz w:val="21"/>
                <w:szCs w:val="21"/>
              </w:rPr>
              <w:t>national consultants</w:t>
            </w:r>
            <w:r w:rsidR="2EC05C44" w:rsidRPr="007760B7">
              <w:rPr>
                <w:rFonts w:ascii="Calibri" w:hAnsi="Calibri" w:cs="Calibri"/>
                <w:sz w:val="21"/>
                <w:szCs w:val="21"/>
              </w:rPr>
              <w:t xml:space="preserve"> / </w:t>
            </w:r>
          </w:p>
          <w:p w14:paraId="0979CE60" w14:textId="3A7B05F0" w:rsidR="2EC05C44" w:rsidRPr="007760B7" w:rsidRDefault="2EC05C44" w:rsidP="008856BA">
            <w:pPr>
              <w:snapToGrid w:val="0"/>
              <w:spacing w:after="0"/>
              <w:jc w:val="left"/>
              <w:rPr>
                <w:rFonts w:ascii="Calibri" w:hAnsi="Calibri" w:cs="Calibri"/>
                <w:sz w:val="21"/>
                <w:szCs w:val="21"/>
              </w:rPr>
            </w:pPr>
            <w:r w:rsidRPr="007760B7">
              <w:rPr>
                <w:rFonts w:ascii="Calibri" w:hAnsi="Calibri" w:cs="Calibri"/>
                <w:sz w:val="21"/>
                <w:szCs w:val="21"/>
              </w:rPr>
              <w:t>Technical advisor</w:t>
            </w:r>
          </w:p>
          <w:p w14:paraId="0F9669F1" w14:textId="048C65E7" w:rsidR="00A548B2" w:rsidRPr="007760B7" w:rsidRDefault="00A548B2" w:rsidP="008856BA">
            <w:pPr>
              <w:snapToGrid w:val="0"/>
              <w:spacing w:after="0"/>
              <w:jc w:val="left"/>
              <w:rPr>
                <w:rFonts w:ascii="Calibri" w:hAnsi="Calibri" w:cs="Calibri"/>
                <w:sz w:val="21"/>
                <w:szCs w:val="21"/>
              </w:rPr>
            </w:pPr>
          </w:p>
          <w:p w14:paraId="04D6CB61" w14:textId="14B59108" w:rsidR="00A548B2" w:rsidRPr="007760B7" w:rsidRDefault="6EE5BC7F" w:rsidP="008856BA">
            <w:pPr>
              <w:snapToGrid w:val="0"/>
              <w:spacing w:after="0"/>
              <w:jc w:val="left"/>
              <w:rPr>
                <w:rFonts w:ascii="Calibri" w:hAnsi="Calibri" w:cs="Calibri"/>
                <w:sz w:val="21"/>
                <w:szCs w:val="21"/>
              </w:rPr>
            </w:pPr>
            <w:r w:rsidRPr="007760B7">
              <w:rPr>
                <w:rFonts w:ascii="Calibri" w:hAnsi="Calibri" w:cs="Calibri"/>
                <w:sz w:val="21"/>
                <w:szCs w:val="21"/>
              </w:rPr>
              <w:t xml:space="preserve">Workshops, </w:t>
            </w:r>
          </w:p>
          <w:p w14:paraId="529D8BCD" w14:textId="70B5BBA0" w:rsidR="00A548B2" w:rsidRPr="007760B7" w:rsidRDefault="00A548B2" w:rsidP="008856BA">
            <w:pPr>
              <w:snapToGrid w:val="0"/>
              <w:spacing w:after="0"/>
              <w:jc w:val="left"/>
              <w:rPr>
                <w:rFonts w:ascii="Calibri" w:hAnsi="Calibri" w:cs="Calibri"/>
                <w:sz w:val="21"/>
                <w:szCs w:val="21"/>
              </w:rPr>
            </w:pPr>
          </w:p>
          <w:p w14:paraId="7DC2390F" w14:textId="442339B4" w:rsidR="00A548B2" w:rsidRPr="007760B7" w:rsidRDefault="00A548B2" w:rsidP="008856BA">
            <w:pPr>
              <w:snapToGrid w:val="0"/>
              <w:spacing w:after="0"/>
              <w:jc w:val="left"/>
              <w:rPr>
                <w:rFonts w:ascii="Calibri" w:hAnsi="Calibri" w:cs="Calibri"/>
                <w:sz w:val="21"/>
                <w:szCs w:val="21"/>
              </w:rPr>
            </w:pPr>
          </w:p>
          <w:p w14:paraId="24F396E8" w14:textId="13FE8E11" w:rsidR="00A548B2" w:rsidRPr="007760B7" w:rsidRDefault="6EE5BC7F" w:rsidP="008856BA">
            <w:pPr>
              <w:snapToGrid w:val="0"/>
              <w:spacing w:after="0"/>
              <w:jc w:val="left"/>
              <w:rPr>
                <w:rFonts w:ascii="Calibri" w:hAnsi="Calibri" w:cs="Calibri"/>
                <w:sz w:val="21"/>
                <w:szCs w:val="21"/>
              </w:rPr>
            </w:pPr>
            <w:r w:rsidRPr="007760B7">
              <w:rPr>
                <w:rFonts w:ascii="Calibri" w:hAnsi="Calibri" w:cs="Calibri"/>
                <w:sz w:val="21"/>
                <w:szCs w:val="21"/>
              </w:rPr>
              <w:t>Travel</w:t>
            </w:r>
          </w:p>
        </w:tc>
        <w:tc>
          <w:tcPr>
            <w:tcW w:w="1335" w:type="dxa"/>
            <w:tcBorders>
              <w:top w:val="single" w:sz="4" w:space="0" w:color="auto"/>
              <w:bottom w:val="single" w:sz="4" w:space="0" w:color="auto"/>
            </w:tcBorders>
          </w:tcPr>
          <w:p w14:paraId="0045967B" w14:textId="5D3C73A6" w:rsidR="00A548B2" w:rsidRPr="007760B7" w:rsidRDefault="5DDBB808" w:rsidP="008856BA">
            <w:pPr>
              <w:snapToGrid w:val="0"/>
              <w:spacing w:after="0"/>
              <w:rPr>
                <w:rFonts w:ascii="Calibri" w:hAnsi="Calibri" w:cs="Calibri"/>
                <w:sz w:val="21"/>
                <w:szCs w:val="21"/>
              </w:rPr>
            </w:pPr>
            <w:r w:rsidRPr="007760B7">
              <w:rPr>
                <w:rFonts w:ascii="Calibri" w:hAnsi="Calibri" w:cs="Calibri"/>
                <w:sz w:val="21"/>
                <w:szCs w:val="21"/>
              </w:rPr>
              <w:t>5</w:t>
            </w:r>
            <w:r w:rsidR="76E00BFF" w:rsidRPr="007760B7">
              <w:rPr>
                <w:rFonts w:ascii="Calibri" w:hAnsi="Calibri" w:cs="Calibri"/>
                <w:sz w:val="21"/>
                <w:szCs w:val="21"/>
              </w:rPr>
              <w:t>5,000</w:t>
            </w:r>
          </w:p>
          <w:p w14:paraId="0FD79491" w14:textId="61A59762" w:rsidR="00A548B2" w:rsidRPr="007760B7" w:rsidRDefault="00A548B2" w:rsidP="008856BA">
            <w:pPr>
              <w:snapToGrid w:val="0"/>
              <w:spacing w:after="0"/>
              <w:rPr>
                <w:rFonts w:ascii="Calibri" w:hAnsi="Calibri" w:cs="Calibri"/>
                <w:sz w:val="21"/>
                <w:szCs w:val="21"/>
              </w:rPr>
            </w:pPr>
          </w:p>
          <w:p w14:paraId="6B53C2D2" w14:textId="52DFFB85" w:rsidR="00A548B2" w:rsidRPr="007760B7" w:rsidRDefault="00A548B2" w:rsidP="008856BA">
            <w:pPr>
              <w:snapToGrid w:val="0"/>
              <w:spacing w:after="0"/>
              <w:rPr>
                <w:rFonts w:ascii="Calibri" w:hAnsi="Calibri" w:cs="Calibri"/>
                <w:sz w:val="21"/>
                <w:szCs w:val="21"/>
              </w:rPr>
            </w:pPr>
          </w:p>
          <w:p w14:paraId="77725E90" w14:textId="61CF4BBF" w:rsidR="00A548B2" w:rsidRPr="007760B7" w:rsidRDefault="00A548B2" w:rsidP="008856BA">
            <w:pPr>
              <w:snapToGrid w:val="0"/>
              <w:spacing w:after="0"/>
              <w:rPr>
                <w:rFonts w:ascii="Calibri" w:hAnsi="Calibri" w:cs="Calibri"/>
                <w:sz w:val="21"/>
                <w:szCs w:val="21"/>
              </w:rPr>
            </w:pPr>
          </w:p>
          <w:p w14:paraId="0BCF23D3" w14:textId="7E290529" w:rsidR="00A548B2" w:rsidRPr="007760B7" w:rsidRDefault="00A548B2" w:rsidP="008856BA">
            <w:pPr>
              <w:snapToGrid w:val="0"/>
              <w:spacing w:after="0"/>
              <w:rPr>
                <w:rFonts w:ascii="Calibri" w:hAnsi="Calibri" w:cs="Calibri"/>
                <w:sz w:val="21"/>
                <w:szCs w:val="21"/>
              </w:rPr>
            </w:pPr>
          </w:p>
          <w:p w14:paraId="794201F7" w14:textId="3BB0A48A" w:rsidR="00A548B2" w:rsidRPr="007760B7" w:rsidRDefault="00A548B2" w:rsidP="008856BA">
            <w:pPr>
              <w:snapToGrid w:val="0"/>
              <w:spacing w:after="0"/>
              <w:rPr>
                <w:rFonts w:ascii="Calibri" w:hAnsi="Calibri" w:cs="Calibri"/>
                <w:sz w:val="21"/>
                <w:szCs w:val="21"/>
              </w:rPr>
            </w:pPr>
          </w:p>
          <w:p w14:paraId="5AA28A6E" w14:textId="6D5DB307" w:rsidR="00A548B2" w:rsidRPr="007760B7" w:rsidRDefault="00A548B2" w:rsidP="008856BA">
            <w:pPr>
              <w:snapToGrid w:val="0"/>
              <w:spacing w:after="0"/>
              <w:rPr>
                <w:rFonts w:ascii="Calibri" w:hAnsi="Calibri" w:cs="Calibri"/>
                <w:sz w:val="21"/>
                <w:szCs w:val="21"/>
              </w:rPr>
            </w:pPr>
          </w:p>
          <w:p w14:paraId="0E3CD75D" w14:textId="42635143" w:rsidR="00A548B2" w:rsidRPr="007760B7" w:rsidRDefault="00A548B2" w:rsidP="008856BA">
            <w:pPr>
              <w:snapToGrid w:val="0"/>
              <w:spacing w:after="0"/>
              <w:rPr>
                <w:rFonts w:ascii="Calibri" w:hAnsi="Calibri" w:cs="Calibri"/>
                <w:sz w:val="21"/>
                <w:szCs w:val="21"/>
              </w:rPr>
            </w:pPr>
          </w:p>
          <w:p w14:paraId="64E54652" w14:textId="6A6FA71E" w:rsidR="00A548B2" w:rsidRPr="007760B7" w:rsidRDefault="00A548B2" w:rsidP="008856BA">
            <w:pPr>
              <w:snapToGrid w:val="0"/>
              <w:spacing w:after="0"/>
              <w:rPr>
                <w:rFonts w:ascii="Calibri" w:hAnsi="Calibri" w:cs="Calibri"/>
                <w:sz w:val="21"/>
                <w:szCs w:val="21"/>
              </w:rPr>
            </w:pPr>
          </w:p>
          <w:p w14:paraId="5E2C9810" w14:textId="14EDFA17" w:rsidR="00A548B2" w:rsidRPr="007760B7" w:rsidRDefault="00A548B2" w:rsidP="008856BA">
            <w:pPr>
              <w:snapToGrid w:val="0"/>
              <w:spacing w:after="0"/>
              <w:rPr>
                <w:rFonts w:ascii="Calibri" w:hAnsi="Calibri" w:cs="Calibri"/>
                <w:sz w:val="21"/>
                <w:szCs w:val="21"/>
              </w:rPr>
            </w:pPr>
          </w:p>
          <w:p w14:paraId="2F1280A8" w14:textId="17AF08B8" w:rsidR="00A548B2" w:rsidRPr="007760B7" w:rsidRDefault="00A548B2" w:rsidP="008856BA">
            <w:pPr>
              <w:snapToGrid w:val="0"/>
              <w:spacing w:after="0"/>
              <w:rPr>
                <w:rFonts w:ascii="Calibri" w:hAnsi="Calibri" w:cs="Calibri"/>
                <w:sz w:val="21"/>
                <w:szCs w:val="21"/>
              </w:rPr>
            </w:pPr>
          </w:p>
          <w:p w14:paraId="0BAFC6CE" w14:textId="75F9FB7B" w:rsidR="00A548B2" w:rsidRPr="007760B7" w:rsidRDefault="00A548B2" w:rsidP="008856BA">
            <w:pPr>
              <w:snapToGrid w:val="0"/>
              <w:spacing w:after="0"/>
              <w:rPr>
                <w:rFonts w:ascii="Calibri" w:hAnsi="Calibri" w:cs="Calibri"/>
                <w:sz w:val="21"/>
                <w:szCs w:val="21"/>
              </w:rPr>
            </w:pPr>
          </w:p>
          <w:p w14:paraId="6CEE735A" w14:textId="53B8DDEB" w:rsidR="00A548B2" w:rsidRPr="007760B7" w:rsidRDefault="00A548B2" w:rsidP="008856BA">
            <w:pPr>
              <w:snapToGrid w:val="0"/>
              <w:spacing w:after="0"/>
              <w:rPr>
                <w:rFonts w:ascii="Calibri" w:hAnsi="Calibri" w:cs="Calibri"/>
                <w:sz w:val="21"/>
                <w:szCs w:val="21"/>
              </w:rPr>
            </w:pPr>
          </w:p>
          <w:p w14:paraId="2B8D8C75" w14:textId="64B9233B" w:rsidR="00A548B2" w:rsidRPr="007760B7" w:rsidRDefault="00A548B2" w:rsidP="008856BA">
            <w:pPr>
              <w:snapToGrid w:val="0"/>
              <w:spacing w:after="0"/>
              <w:rPr>
                <w:rFonts w:ascii="Calibri" w:hAnsi="Calibri" w:cs="Calibri"/>
                <w:sz w:val="21"/>
                <w:szCs w:val="21"/>
              </w:rPr>
            </w:pPr>
          </w:p>
          <w:p w14:paraId="79FC35F1" w14:textId="1CC93EC8" w:rsidR="00A548B2" w:rsidRPr="007760B7" w:rsidRDefault="00A548B2" w:rsidP="008856BA">
            <w:pPr>
              <w:snapToGrid w:val="0"/>
              <w:spacing w:after="0"/>
              <w:rPr>
                <w:rFonts w:ascii="Calibri" w:hAnsi="Calibri" w:cs="Calibri"/>
                <w:sz w:val="21"/>
                <w:szCs w:val="21"/>
              </w:rPr>
            </w:pPr>
          </w:p>
          <w:p w14:paraId="42965A7A" w14:textId="4F549623" w:rsidR="48261A61" w:rsidRPr="007760B7" w:rsidRDefault="48261A61" w:rsidP="008856BA">
            <w:pPr>
              <w:snapToGrid w:val="0"/>
              <w:spacing w:after="0"/>
              <w:rPr>
                <w:rFonts w:ascii="Calibri" w:hAnsi="Calibri" w:cs="Calibri"/>
                <w:sz w:val="21"/>
                <w:szCs w:val="21"/>
              </w:rPr>
            </w:pPr>
          </w:p>
          <w:p w14:paraId="5FA6376A" w14:textId="2F75C83A" w:rsidR="48261A61" w:rsidRPr="007760B7" w:rsidRDefault="48261A61" w:rsidP="008856BA">
            <w:pPr>
              <w:snapToGrid w:val="0"/>
              <w:spacing w:after="0"/>
              <w:rPr>
                <w:rFonts w:ascii="Calibri" w:hAnsi="Calibri" w:cs="Calibri"/>
                <w:sz w:val="21"/>
                <w:szCs w:val="21"/>
              </w:rPr>
            </w:pPr>
          </w:p>
          <w:p w14:paraId="75B088BB" w14:textId="54845D68" w:rsidR="48261A61" w:rsidRPr="007760B7" w:rsidRDefault="48261A61" w:rsidP="008856BA">
            <w:pPr>
              <w:snapToGrid w:val="0"/>
              <w:spacing w:after="0"/>
              <w:rPr>
                <w:rFonts w:ascii="Calibri" w:hAnsi="Calibri" w:cs="Calibri"/>
                <w:sz w:val="21"/>
                <w:szCs w:val="21"/>
              </w:rPr>
            </w:pPr>
          </w:p>
          <w:p w14:paraId="2FF10A10" w14:textId="51DD5AE8" w:rsidR="00A548B2" w:rsidRPr="007760B7" w:rsidRDefault="6EF110A8" w:rsidP="008856BA">
            <w:pPr>
              <w:snapToGrid w:val="0"/>
              <w:spacing w:after="0"/>
              <w:rPr>
                <w:rFonts w:ascii="Calibri" w:hAnsi="Calibri" w:cs="Calibri"/>
                <w:sz w:val="21"/>
                <w:szCs w:val="21"/>
              </w:rPr>
            </w:pPr>
            <w:r w:rsidRPr="007760B7">
              <w:rPr>
                <w:rFonts w:ascii="Calibri" w:hAnsi="Calibri" w:cs="Calibri"/>
                <w:sz w:val="21"/>
                <w:szCs w:val="21"/>
              </w:rPr>
              <w:t>3</w:t>
            </w:r>
            <w:r w:rsidR="21632C62" w:rsidRPr="007760B7">
              <w:rPr>
                <w:rFonts w:ascii="Calibri" w:hAnsi="Calibri" w:cs="Calibri"/>
                <w:sz w:val="21"/>
                <w:szCs w:val="21"/>
              </w:rPr>
              <w:t>0,000</w:t>
            </w:r>
          </w:p>
        </w:tc>
      </w:tr>
      <w:tr w:rsidR="00C36E3E" w:rsidRPr="00DB585A" w14:paraId="2DAD77E5" w14:textId="77777777" w:rsidTr="23B2D6F5">
        <w:trPr>
          <w:cantSplit/>
          <w:trHeight w:val="90"/>
        </w:trPr>
        <w:tc>
          <w:tcPr>
            <w:tcW w:w="4248" w:type="dxa"/>
          </w:tcPr>
          <w:p w14:paraId="1ADCBE21" w14:textId="77777777" w:rsidR="00C36E3E" w:rsidRPr="007760B7" w:rsidRDefault="00C36E3E" w:rsidP="008856BA">
            <w:pPr>
              <w:snapToGrid w:val="0"/>
              <w:spacing w:after="0"/>
              <w:rPr>
                <w:rFonts w:ascii="Calibri" w:eastAsia="Calibri" w:hAnsi="Calibri" w:cs="Calibri"/>
                <w:b/>
                <w:bCs/>
                <w:sz w:val="21"/>
                <w:szCs w:val="21"/>
              </w:rPr>
            </w:pPr>
          </w:p>
        </w:tc>
        <w:tc>
          <w:tcPr>
            <w:tcW w:w="2115" w:type="dxa"/>
            <w:tcBorders>
              <w:bottom w:val="single" w:sz="4" w:space="0" w:color="auto"/>
            </w:tcBorders>
          </w:tcPr>
          <w:p w14:paraId="666C372D" w14:textId="5346F8E1" w:rsidR="00C36E3E" w:rsidRDefault="00EB6272" w:rsidP="008856BA">
            <w:pPr>
              <w:snapToGrid w:val="0"/>
              <w:spacing w:after="0"/>
              <w:jc w:val="left"/>
              <w:rPr>
                <w:rFonts w:ascii="Calibri" w:hAnsi="Calibri" w:cs="Calibri"/>
                <w:sz w:val="21"/>
                <w:szCs w:val="21"/>
              </w:rPr>
            </w:pPr>
            <w:r w:rsidRPr="007760B7">
              <w:rPr>
                <w:rFonts w:ascii="Calibri" w:hAnsi="Calibri" w:cs="Calibri"/>
                <w:sz w:val="21"/>
                <w:szCs w:val="21"/>
              </w:rPr>
              <w:t>1.</w:t>
            </w:r>
            <w:r w:rsidR="008D73A0">
              <w:rPr>
                <w:rFonts w:ascii="Calibri" w:hAnsi="Calibri" w:cs="Calibri"/>
                <w:sz w:val="21"/>
                <w:szCs w:val="21"/>
              </w:rPr>
              <w:t>2</w:t>
            </w:r>
            <w:r w:rsidRPr="007760B7">
              <w:rPr>
                <w:rFonts w:ascii="Calibri" w:hAnsi="Calibri" w:cs="Calibri"/>
                <w:sz w:val="21"/>
                <w:szCs w:val="21"/>
              </w:rPr>
              <w:t xml:space="preserve"> </w:t>
            </w:r>
            <w:r w:rsidR="00C36E3E" w:rsidRPr="007760B7">
              <w:rPr>
                <w:rFonts w:ascii="Calibri" w:hAnsi="Calibri" w:cs="Calibri"/>
                <w:sz w:val="21"/>
                <w:szCs w:val="21"/>
              </w:rPr>
              <w:t xml:space="preserve">Number of </w:t>
            </w:r>
            <w:r w:rsidR="00BA5F50" w:rsidRPr="007760B7">
              <w:rPr>
                <w:rFonts w:ascii="Calibri" w:hAnsi="Calibri" w:cs="Calibri"/>
                <w:sz w:val="21"/>
                <w:szCs w:val="21"/>
              </w:rPr>
              <w:t xml:space="preserve">digital </w:t>
            </w:r>
            <w:r w:rsidR="00227488" w:rsidRPr="007760B7">
              <w:rPr>
                <w:rFonts w:ascii="Calibri" w:hAnsi="Calibri" w:cs="Calibri"/>
                <w:sz w:val="21"/>
                <w:szCs w:val="21"/>
              </w:rPr>
              <w:t>solutions</w:t>
            </w:r>
            <w:r w:rsidR="00BA5F50" w:rsidRPr="007760B7">
              <w:rPr>
                <w:rFonts w:ascii="Calibri" w:hAnsi="Calibri" w:cs="Calibri"/>
                <w:sz w:val="21"/>
                <w:szCs w:val="21"/>
              </w:rPr>
              <w:t xml:space="preserve"> </w:t>
            </w:r>
            <w:r w:rsidR="00227488" w:rsidRPr="007760B7">
              <w:rPr>
                <w:rFonts w:ascii="Calibri" w:hAnsi="Calibri" w:cs="Calibri"/>
                <w:sz w:val="21"/>
                <w:szCs w:val="21"/>
              </w:rPr>
              <w:t>piloted</w:t>
            </w:r>
            <w:r w:rsidR="008C3659" w:rsidRPr="007760B7">
              <w:rPr>
                <w:rFonts w:ascii="Calibri" w:hAnsi="Calibri" w:cs="Calibri"/>
                <w:sz w:val="21"/>
                <w:szCs w:val="21"/>
              </w:rPr>
              <w:t xml:space="preserve"> to trace coffee production from farm to consumer</w:t>
            </w:r>
            <w:r w:rsidR="00B3286C" w:rsidRPr="007760B7">
              <w:rPr>
                <w:rFonts w:ascii="Calibri" w:hAnsi="Calibri" w:cs="Calibri"/>
                <w:sz w:val="21"/>
                <w:szCs w:val="21"/>
              </w:rPr>
              <w:t xml:space="preserve"> </w:t>
            </w:r>
            <w:r w:rsidR="00972627">
              <w:rPr>
                <w:rFonts w:ascii="Calibri" w:hAnsi="Calibri" w:cs="Calibri"/>
                <w:sz w:val="21"/>
                <w:szCs w:val="21"/>
              </w:rPr>
              <w:t xml:space="preserve">and assesses deforestation impacts </w:t>
            </w:r>
            <w:r w:rsidR="00B3286C" w:rsidRPr="007760B7">
              <w:rPr>
                <w:rFonts w:ascii="Calibri" w:hAnsi="Calibri" w:cs="Calibri"/>
                <w:sz w:val="21"/>
                <w:szCs w:val="21"/>
              </w:rPr>
              <w:t>in one region, to be scaled nationally</w:t>
            </w:r>
            <w:r w:rsidR="00513DFF" w:rsidRPr="007760B7">
              <w:rPr>
                <w:rFonts w:ascii="Calibri" w:hAnsi="Calibri" w:cs="Calibri"/>
                <w:sz w:val="21"/>
                <w:szCs w:val="21"/>
              </w:rPr>
              <w:t>.</w:t>
            </w:r>
          </w:p>
          <w:p w14:paraId="1292F7A8" w14:textId="77777777" w:rsidR="00D56CFA" w:rsidRDefault="00D56CFA" w:rsidP="008856BA">
            <w:pPr>
              <w:snapToGrid w:val="0"/>
              <w:spacing w:after="0"/>
              <w:jc w:val="left"/>
              <w:rPr>
                <w:rFonts w:ascii="Calibri" w:hAnsi="Calibri" w:cs="Calibri"/>
                <w:sz w:val="21"/>
                <w:szCs w:val="21"/>
              </w:rPr>
            </w:pPr>
          </w:p>
          <w:p w14:paraId="2176CB03" w14:textId="2B654F08" w:rsidR="00C36E3E" w:rsidRPr="007760B7" w:rsidRDefault="00D56CFA" w:rsidP="008856BA">
            <w:pPr>
              <w:snapToGrid w:val="0"/>
              <w:spacing w:after="0"/>
              <w:jc w:val="left"/>
              <w:rPr>
                <w:rFonts w:ascii="Calibri" w:eastAsia="Calibri" w:hAnsi="Calibri" w:cs="Calibri"/>
                <w:i/>
                <w:iCs/>
                <w:sz w:val="21"/>
                <w:szCs w:val="21"/>
              </w:rPr>
            </w:pPr>
            <w:r>
              <w:rPr>
                <w:rFonts w:ascii="Calibri" w:hAnsi="Calibri" w:cs="Calibri"/>
                <w:sz w:val="21"/>
                <w:szCs w:val="21"/>
              </w:rPr>
              <w:t>CP Core Indicator: 4.0</w:t>
            </w:r>
          </w:p>
        </w:tc>
        <w:tc>
          <w:tcPr>
            <w:tcW w:w="1125" w:type="dxa"/>
            <w:tcBorders>
              <w:bottom w:val="single" w:sz="4" w:space="0" w:color="auto"/>
            </w:tcBorders>
          </w:tcPr>
          <w:p w14:paraId="6556EF74" w14:textId="665AE69A" w:rsidR="00C36E3E" w:rsidRPr="007760B7" w:rsidRDefault="00C334F0" w:rsidP="008856BA">
            <w:pPr>
              <w:snapToGrid w:val="0"/>
              <w:spacing w:after="0"/>
              <w:rPr>
                <w:rFonts w:ascii="Calibri" w:hAnsi="Calibri" w:cs="Calibri"/>
                <w:sz w:val="21"/>
                <w:szCs w:val="21"/>
              </w:rPr>
            </w:pPr>
            <w:r w:rsidRPr="007760B7">
              <w:rPr>
                <w:rFonts w:ascii="Calibri" w:hAnsi="Calibri" w:cs="Calibri"/>
                <w:sz w:val="21"/>
                <w:szCs w:val="21"/>
              </w:rPr>
              <w:t>0</w:t>
            </w:r>
          </w:p>
        </w:tc>
        <w:tc>
          <w:tcPr>
            <w:tcW w:w="1741" w:type="dxa"/>
            <w:tcBorders>
              <w:bottom w:val="single" w:sz="4" w:space="0" w:color="auto"/>
            </w:tcBorders>
          </w:tcPr>
          <w:p w14:paraId="532D2C47" w14:textId="6AA27A46" w:rsidR="00C36E3E" w:rsidRPr="007760B7" w:rsidRDefault="00FA7F46" w:rsidP="008856BA">
            <w:pPr>
              <w:snapToGrid w:val="0"/>
              <w:spacing w:after="0"/>
              <w:rPr>
                <w:rFonts w:ascii="Calibri" w:hAnsi="Calibri" w:cs="Calibri"/>
                <w:sz w:val="21"/>
                <w:szCs w:val="21"/>
              </w:rPr>
            </w:pPr>
            <w:r w:rsidRPr="007760B7">
              <w:rPr>
                <w:rFonts w:ascii="Calibri" w:hAnsi="Calibri" w:cs="Calibri"/>
                <w:sz w:val="21"/>
                <w:szCs w:val="21"/>
              </w:rPr>
              <w:t>1</w:t>
            </w:r>
          </w:p>
        </w:tc>
        <w:tc>
          <w:tcPr>
            <w:tcW w:w="3256" w:type="dxa"/>
            <w:tcBorders>
              <w:top w:val="single" w:sz="4" w:space="0" w:color="auto"/>
              <w:bottom w:val="single" w:sz="4" w:space="0" w:color="auto"/>
            </w:tcBorders>
          </w:tcPr>
          <w:p w14:paraId="101BBF78" w14:textId="4DD4CA93" w:rsidR="00AD08DF" w:rsidRPr="007760B7" w:rsidRDefault="001471FB" w:rsidP="008856BA">
            <w:pPr>
              <w:snapToGrid w:val="0"/>
              <w:spacing w:after="0"/>
              <w:jc w:val="left"/>
              <w:rPr>
                <w:rFonts w:ascii="Calibri" w:hAnsi="Calibri" w:cs="Calibri"/>
                <w:sz w:val="21"/>
                <w:szCs w:val="21"/>
              </w:rPr>
            </w:pPr>
            <w:r w:rsidRPr="007760B7">
              <w:rPr>
                <w:rFonts w:ascii="Calibri" w:hAnsi="Calibri" w:cs="Calibri"/>
                <w:sz w:val="21"/>
                <w:szCs w:val="21"/>
              </w:rPr>
              <w:t xml:space="preserve">Activity Result: </w:t>
            </w:r>
            <w:r w:rsidR="0012452A">
              <w:rPr>
                <w:rFonts w:ascii="Calibri" w:hAnsi="Calibri" w:cs="Calibri"/>
                <w:sz w:val="21"/>
                <w:szCs w:val="21"/>
              </w:rPr>
              <w:t xml:space="preserve">Sidama regional </w:t>
            </w:r>
            <w:r w:rsidR="00377359">
              <w:rPr>
                <w:rFonts w:ascii="Calibri" w:hAnsi="Calibri" w:cs="Calibri"/>
                <w:sz w:val="21"/>
                <w:szCs w:val="21"/>
              </w:rPr>
              <w:t>has an operational pilot t</w:t>
            </w:r>
            <w:r w:rsidRPr="007760B7">
              <w:rPr>
                <w:rFonts w:ascii="Calibri" w:hAnsi="Calibri" w:cs="Calibri"/>
                <w:sz w:val="21"/>
                <w:szCs w:val="21"/>
              </w:rPr>
              <w:t xml:space="preserve">raceability system </w:t>
            </w:r>
            <w:r w:rsidR="00377359">
              <w:rPr>
                <w:rFonts w:ascii="Calibri" w:hAnsi="Calibri" w:cs="Calibri"/>
                <w:sz w:val="21"/>
                <w:szCs w:val="21"/>
              </w:rPr>
              <w:t>and improved</w:t>
            </w:r>
            <w:r w:rsidR="0034022E">
              <w:rPr>
                <w:rFonts w:ascii="Calibri" w:hAnsi="Calibri" w:cs="Calibri"/>
                <w:sz w:val="21"/>
                <w:szCs w:val="21"/>
              </w:rPr>
              <w:t xml:space="preserve"> data</w:t>
            </w:r>
            <w:r w:rsidR="00C76F4F" w:rsidRPr="007760B7">
              <w:rPr>
                <w:rFonts w:ascii="Calibri" w:hAnsi="Calibri" w:cs="Calibri"/>
                <w:sz w:val="21"/>
                <w:szCs w:val="21"/>
              </w:rPr>
              <w:t xml:space="preserve"> collection</w:t>
            </w:r>
            <w:r w:rsidR="0034022E">
              <w:rPr>
                <w:rFonts w:ascii="Calibri" w:hAnsi="Calibri" w:cs="Calibri"/>
                <w:sz w:val="21"/>
                <w:szCs w:val="21"/>
              </w:rPr>
              <w:t xml:space="preserve">, </w:t>
            </w:r>
            <w:r w:rsidR="00B3286C" w:rsidRPr="007760B7">
              <w:rPr>
                <w:rFonts w:ascii="Calibri" w:hAnsi="Calibri" w:cs="Calibri"/>
                <w:sz w:val="21"/>
                <w:szCs w:val="21"/>
              </w:rPr>
              <w:t>integrat</w:t>
            </w:r>
            <w:r w:rsidR="0034022E">
              <w:rPr>
                <w:rFonts w:ascii="Calibri" w:hAnsi="Calibri" w:cs="Calibri"/>
                <w:sz w:val="21"/>
                <w:szCs w:val="21"/>
              </w:rPr>
              <w:t xml:space="preserve">ing existing initiatives and platforms that supports a </w:t>
            </w:r>
            <w:r w:rsidR="00560899">
              <w:rPr>
                <w:rFonts w:ascii="Calibri" w:hAnsi="Calibri" w:cs="Calibri"/>
                <w:sz w:val="21"/>
                <w:szCs w:val="21"/>
              </w:rPr>
              <w:t xml:space="preserve">supply of coffee that meets international trade standards and a possible trade agreement with an international </w:t>
            </w:r>
            <w:r w:rsidR="00B337E0">
              <w:rPr>
                <w:rFonts w:ascii="Calibri" w:hAnsi="Calibri" w:cs="Calibri"/>
                <w:sz w:val="21"/>
                <w:szCs w:val="21"/>
              </w:rPr>
              <w:t>importer, and with a view of scaling to other regions.</w:t>
            </w:r>
          </w:p>
          <w:p w14:paraId="3F27C6AD" w14:textId="77777777" w:rsidR="00AD08DF" w:rsidRPr="007760B7" w:rsidRDefault="00AD08DF" w:rsidP="008856BA">
            <w:pPr>
              <w:snapToGrid w:val="0"/>
              <w:spacing w:after="0"/>
              <w:jc w:val="left"/>
              <w:rPr>
                <w:rFonts w:ascii="Calibri" w:hAnsi="Calibri" w:cs="Calibri"/>
                <w:sz w:val="21"/>
                <w:szCs w:val="21"/>
              </w:rPr>
            </w:pPr>
          </w:p>
          <w:p w14:paraId="73E98665" w14:textId="3DFA7C8E" w:rsidR="00C36E3E" w:rsidRPr="007760B7" w:rsidRDefault="00FC68D8" w:rsidP="008856BA">
            <w:pPr>
              <w:snapToGrid w:val="0"/>
              <w:spacing w:after="0"/>
              <w:jc w:val="left"/>
              <w:rPr>
                <w:rFonts w:ascii="Calibri" w:hAnsi="Calibri" w:cs="Calibri"/>
                <w:sz w:val="21"/>
                <w:szCs w:val="21"/>
              </w:rPr>
            </w:pPr>
            <w:r w:rsidRPr="007760B7">
              <w:rPr>
                <w:rFonts w:ascii="Calibri" w:hAnsi="Calibri" w:cs="Calibri"/>
                <w:sz w:val="21"/>
                <w:szCs w:val="21"/>
              </w:rPr>
              <w:t xml:space="preserve">Activity </w:t>
            </w:r>
            <w:proofErr w:type="gramStart"/>
            <w:r w:rsidR="00CE1DF1" w:rsidRPr="007760B7">
              <w:rPr>
                <w:rFonts w:ascii="Calibri" w:hAnsi="Calibri" w:cs="Calibri"/>
                <w:sz w:val="21"/>
                <w:szCs w:val="21"/>
              </w:rPr>
              <w:t>1.</w:t>
            </w:r>
            <w:r w:rsidR="008D73A0">
              <w:rPr>
                <w:rFonts w:ascii="Calibri" w:hAnsi="Calibri" w:cs="Calibri"/>
                <w:sz w:val="21"/>
                <w:szCs w:val="21"/>
              </w:rPr>
              <w:t>2</w:t>
            </w:r>
            <w:r w:rsidR="00875792" w:rsidRPr="007760B7">
              <w:rPr>
                <w:rFonts w:ascii="Calibri" w:hAnsi="Calibri" w:cs="Calibri"/>
                <w:sz w:val="21"/>
                <w:szCs w:val="21"/>
              </w:rPr>
              <w:t xml:space="preserve">.1 </w:t>
            </w:r>
            <w:r w:rsidR="00CE1DF1" w:rsidRPr="007760B7">
              <w:rPr>
                <w:rFonts w:ascii="Calibri" w:hAnsi="Calibri" w:cs="Calibri"/>
                <w:sz w:val="21"/>
                <w:szCs w:val="21"/>
              </w:rPr>
              <w:t>:</w:t>
            </w:r>
            <w:proofErr w:type="gramEnd"/>
            <w:r w:rsidR="00CE1DF1" w:rsidRPr="007760B7">
              <w:rPr>
                <w:rFonts w:ascii="Calibri" w:hAnsi="Calibri" w:cs="Calibri"/>
                <w:sz w:val="21"/>
                <w:szCs w:val="21"/>
              </w:rPr>
              <w:t xml:space="preserve"> </w:t>
            </w:r>
            <w:r w:rsidR="00AD08DF" w:rsidRPr="007760B7">
              <w:rPr>
                <w:rFonts w:ascii="Calibri" w:hAnsi="Calibri" w:cs="Calibri"/>
                <w:sz w:val="21"/>
                <w:szCs w:val="21"/>
              </w:rPr>
              <w:t xml:space="preserve">Develop an </w:t>
            </w:r>
            <w:r w:rsidR="003C30A5" w:rsidRPr="007760B7">
              <w:rPr>
                <w:rFonts w:ascii="Calibri" w:hAnsi="Calibri" w:cs="Calibri"/>
                <w:sz w:val="21"/>
                <w:szCs w:val="21"/>
              </w:rPr>
              <w:t>MVP for traceability generating QR code and identification of production of deforestation-free coffee to be traced from the farm to the consumer</w:t>
            </w:r>
          </w:p>
          <w:p w14:paraId="04652A34" w14:textId="77777777" w:rsidR="003B65D3" w:rsidRPr="007760B7" w:rsidRDefault="003B65D3" w:rsidP="008856BA">
            <w:pPr>
              <w:snapToGrid w:val="0"/>
              <w:spacing w:after="0"/>
              <w:jc w:val="left"/>
              <w:rPr>
                <w:rFonts w:ascii="Calibri" w:hAnsi="Calibri" w:cs="Calibri"/>
                <w:sz w:val="21"/>
                <w:szCs w:val="21"/>
              </w:rPr>
            </w:pPr>
          </w:p>
          <w:p w14:paraId="0708724B" w14:textId="1B80A88D" w:rsidR="003B65D3" w:rsidRPr="007760B7" w:rsidRDefault="00B33BFA" w:rsidP="008856BA">
            <w:pPr>
              <w:snapToGrid w:val="0"/>
              <w:spacing w:after="0"/>
              <w:jc w:val="left"/>
              <w:rPr>
                <w:rFonts w:ascii="Calibri" w:hAnsi="Calibri" w:cs="Calibri"/>
                <w:sz w:val="21"/>
                <w:szCs w:val="21"/>
              </w:rPr>
            </w:pPr>
            <w:r w:rsidRPr="007760B7">
              <w:rPr>
                <w:rFonts w:ascii="Calibri" w:hAnsi="Calibri" w:cs="Calibri"/>
                <w:sz w:val="21"/>
                <w:szCs w:val="21"/>
              </w:rPr>
              <w:t xml:space="preserve">Activity </w:t>
            </w:r>
            <w:r w:rsidR="003B65D3" w:rsidRPr="007760B7">
              <w:rPr>
                <w:rFonts w:ascii="Calibri" w:hAnsi="Calibri" w:cs="Calibri"/>
                <w:sz w:val="21"/>
                <w:szCs w:val="21"/>
              </w:rPr>
              <w:t>1.</w:t>
            </w:r>
            <w:r w:rsidR="008D73A0">
              <w:rPr>
                <w:rFonts w:ascii="Calibri" w:hAnsi="Calibri" w:cs="Calibri"/>
                <w:sz w:val="21"/>
                <w:szCs w:val="21"/>
              </w:rPr>
              <w:t>2</w:t>
            </w:r>
            <w:r w:rsidR="003B65D3" w:rsidRPr="007760B7">
              <w:rPr>
                <w:rFonts w:ascii="Calibri" w:hAnsi="Calibri" w:cs="Calibri"/>
                <w:sz w:val="21"/>
                <w:szCs w:val="21"/>
              </w:rPr>
              <w:t xml:space="preserve">.2: Integration of </w:t>
            </w:r>
            <w:r w:rsidR="00DA076E" w:rsidRPr="007760B7">
              <w:rPr>
                <w:rFonts w:ascii="Calibri" w:hAnsi="Calibri" w:cs="Calibri"/>
                <w:sz w:val="21"/>
                <w:szCs w:val="21"/>
              </w:rPr>
              <w:t xml:space="preserve">data collection tools and systems (i.e. </w:t>
            </w:r>
            <w:r w:rsidR="003B65D3" w:rsidRPr="007760B7">
              <w:rPr>
                <w:rFonts w:ascii="Calibri" w:hAnsi="Calibri" w:cs="Calibri"/>
                <w:sz w:val="21"/>
                <w:szCs w:val="21"/>
              </w:rPr>
              <w:t xml:space="preserve">UNDP deforestation-free </w:t>
            </w:r>
            <w:proofErr w:type="spellStart"/>
            <w:r w:rsidR="003B65D3" w:rsidRPr="007760B7">
              <w:rPr>
                <w:rFonts w:ascii="Calibri" w:hAnsi="Calibri" w:cs="Calibri"/>
                <w:sz w:val="21"/>
                <w:szCs w:val="21"/>
              </w:rPr>
              <w:t>MonBo</w:t>
            </w:r>
            <w:proofErr w:type="spellEnd"/>
            <w:r w:rsidR="003B65D3" w:rsidRPr="007760B7">
              <w:rPr>
                <w:rFonts w:ascii="Calibri" w:hAnsi="Calibri" w:cs="Calibri"/>
                <w:sz w:val="21"/>
                <w:szCs w:val="21"/>
              </w:rPr>
              <w:t xml:space="preserve"> tool, cooperative data, national land data</w:t>
            </w:r>
            <w:r w:rsidR="00DA076E" w:rsidRPr="007760B7">
              <w:rPr>
                <w:rFonts w:ascii="Calibri" w:hAnsi="Calibri" w:cs="Calibri"/>
                <w:sz w:val="21"/>
                <w:szCs w:val="21"/>
              </w:rPr>
              <w:t>)</w:t>
            </w:r>
            <w:r w:rsidR="003B65D3" w:rsidRPr="007760B7">
              <w:rPr>
                <w:rFonts w:ascii="Calibri" w:hAnsi="Calibri" w:cs="Calibri"/>
                <w:sz w:val="21"/>
                <w:szCs w:val="21"/>
              </w:rPr>
              <w:t xml:space="preserve"> and defined forest data into </w:t>
            </w:r>
            <w:r w:rsidR="00DA076E" w:rsidRPr="007760B7">
              <w:rPr>
                <w:rFonts w:ascii="Calibri" w:hAnsi="Calibri" w:cs="Calibri"/>
                <w:sz w:val="21"/>
                <w:szCs w:val="21"/>
              </w:rPr>
              <w:t xml:space="preserve">one </w:t>
            </w:r>
            <w:r w:rsidR="003B65D3" w:rsidRPr="007760B7">
              <w:rPr>
                <w:rFonts w:ascii="Calibri" w:hAnsi="Calibri" w:cs="Calibri"/>
                <w:sz w:val="21"/>
                <w:szCs w:val="21"/>
              </w:rPr>
              <w:t>ECTA traceability system</w:t>
            </w:r>
          </w:p>
        </w:tc>
        <w:tc>
          <w:tcPr>
            <w:tcW w:w="1410" w:type="dxa"/>
            <w:tcBorders>
              <w:top w:val="single" w:sz="4" w:space="0" w:color="auto"/>
              <w:bottom w:val="single" w:sz="4" w:space="0" w:color="auto"/>
            </w:tcBorders>
          </w:tcPr>
          <w:p w14:paraId="5D24B92D" w14:textId="40704049" w:rsidR="006708A6" w:rsidRPr="007760B7" w:rsidRDefault="006708A6" w:rsidP="008856BA">
            <w:pPr>
              <w:snapToGrid w:val="0"/>
              <w:spacing w:after="0"/>
              <w:jc w:val="left"/>
              <w:rPr>
                <w:rFonts w:ascii="Calibri" w:hAnsi="Calibri" w:cs="Calibri"/>
                <w:sz w:val="21"/>
                <w:szCs w:val="21"/>
              </w:rPr>
            </w:pPr>
            <w:r w:rsidRPr="007760B7">
              <w:rPr>
                <w:rFonts w:ascii="Calibri" w:hAnsi="Calibri" w:cs="Calibri"/>
                <w:sz w:val="21"/>
                <w:szCs w:val="21"/>
              </w:rPr>
              <w:t>Contractual Services</w:t>
            </w:r>
          </w:p>
          <w:p w14:paraId="6A155A32" w14:textId="3AB67485" w:rsidR="006708A6" w:rsidRPr="007760B7" w:rsidRDefault="00771198" w:rsidP="008856BA">
            <w:pPr>
              <w:snapToGrid w:val="0"/>
              <w:spacing w:after="0"/>
              <w:jc w:val="left"/>
              <w:rPr>
                <w:rFonts w:ascii="Calibri" w:hAnsi="Calibri" w:cs="Calibri"/>
                <w:sz w:val="21"/>
                <w:szCs w:val="21"/>
              </w:rPr>
            </w:pPr>
            <w:r w:rsidRPr="007760B7">
              <w:rPr>
                <w:rFonts w:ascii="Calibri" w:hAnsi="Calibri" w:cs="Calibri"/>
                <w:sz w:val="21"/>
                <w:szCs w:val="21"/>
              </w:rPr>
              <w:t>Workshops</w:t>
            </w:r>
          </w:p>
        </w:tc>
        <w:tc>
          <w:tcPr>
            <w:tcW w:w="1335" w:type="dxa"/>
            <w:tcBorders>
              <w:top w:val="single" w:sz="4" w:space="0" w:color="auto"/>
              <w:bottom w:val="single" w:sz="4" w:space="0" w:color="auto"/>
            </w:tcBorders>
          </w:tcPr>
          <w:p w14:paraId="6D2CB188" w14:textId="2861855A" w:rsidR="00C36E3E" w:rsidRPr="007760B7" w:rsidRDefault="0B536B0A" w:rsidP="008856BA">
            <w:pPr>
              <w:snapToGrid w:val="0"/>
              <w:spacing w:after="0"/>
              <w:rPr>
                <w:rFonts w:ascii="Calibri" w:hAnsi="Calibri" w:cs="Calibri"/>
                <w:sz w:val="21"/>
                <w:szCs w:val="21"/>
              </w:rPr>
            </w:pPr>
            <w:r w:rsidRPr="007760B7">
              <w:rPr>
                <w:rFonts w:ascii="Calibri" w:hAnsi="Calibri" w:cs="Calibri"/>
                <w:sz w:val="21"/>
                <w:szCs w:val="21"/>
              </w:rPr>
              <w:t>6</w:t>
            </w:r>
            <w:r w:rsidR="1DCB7954" w:rsidRPr="007760B7">
              <w:rPr>
                <w:rFonts w:ascii="Calibri" w:hAnsi="Calibri" w:cs="Calibri"/>
                <w:sz w:val="21"/>
                <w:szCs w:val="21"/>
              </w:rPr>
              <w:t>0</w:t>
            </w:r>
            <w:r w:rsidR="19D923E8" w:rsidRPr="007760B7">
              <w:rPr>
                <w:rFonts w:ascii="Calibri" w:hAnsi="Calibri" w:cs="Calibri"/>
                <w:sz w:val="21"/>
                <w:szCs w:val="21"/>
              </w:rPr>
              <w:t>,000</w:t>
            </w:r>
          </w:p>
          <w:p w14:paraId="31819163" w14:textId="397695E9" w:rsidR="00C36E3E" w:rsidRPr="007760B7" w:rsidRDefault="00C36E3E" w:rsidP="008856BA">
            <w:pPr>
              <w:snapToGrid w:val="0"/>
              <w:spacing w:after="0"/>
              <w:rPr>
                <w:rFonts w:ascii="Calibri" w:hAnsi="Calibri" w:cs="Calibri"/>
                <w:sz w:val="21"/>
                <w:szCs w:val="21"/>
              </w:rPr>
            </w:pPr>
          </w:p>
          <w:p w14:paraId="7601B175" w14:textId="2D8F6C46" w:rsidR="00C36E3E" w:rsidRPr="007760B7" w:rsidRDefault="00C36E3E" w:rsidP="008856BA">
            <w:pPr>
              <w:snapToGrid w:val="0"/>
              <w:spacing w:after="0"/>
              <w:rPr>
                <w:rFonts w:ascii="Calibri" w:hAnsi="Calibri" w:cs="Calibri"/>
                <w:sz w:val="21"/>
                <w:szCs w:val="21"/>
              </w:rPr>
            </w:pPr>
          </w:p>
          <w:p w14:paraId="3E297A87" w14:textId="44C39BD3" w:rsidR="00C36E3E" w:rsidRPr="007760B7" w:rsidRDefault="00C36E3E" w:rsidP="008856BA">
            <w:pPr>
              <w:snapToGrid w:val="0"/>
              <w:spacing w:after="0"/>
              <w:rPr>
                <w:rFonts w:ascii="Calibri" w:hAnsi="Calibri" w:cs="Calibri"/>
                <w:sz w:val="21"/>
                <w:szCs w:val="21"/>
              </w:rPr>
            </w:pPr>
          </w:p>
          <w:p w14:paraId="1332CB5C" w14:textId="69A1278B" w:rsidR="00C36E3E" w:rsidRPr="007760B7" w:rsidRDefault="00C36E3E" w:rsidP="008856BA">
            <w:pPr>
              <w:snapToGrid w:val="0"/>
              <w:spacing w:after="0"/>
              <w:rPr>
                <w:rFonts w:ascii="Calibri" w:hAnsi="Calibri" w:cs="Calibri"/>
                <w:sz w:val="21"/>
                <w:szCs w:val="21"/>
              </w:rPr>
            </w:pPr>
          </w:p>
          <w:p w14:paraId="700141A1" w14:textId="10CC66BD" w:rsidR="00C36E3E" w:rsidRPr="007760B7" w:rsidRDefault="00C36E3E" w:rsidP="008856BA">
            <w:pPr>
              <w:snapToGrid w:val="0"/>
              <w:spacing w:after="0"/>
              <w:rPr>
                <w:rFonts w:ascii="Calibri" w:hAnsi="Calibri" w:cs="Calibri"/>
                <w:sz w:val="21"/>
                <w:szCs w:val="21"/>
              </w:rPr>
            </w:pPr>
          </w:p>
          <w:p w14:paraId="3983F5F8" w14:textId="71AEF15C" w:rsidR="19A6311B" w:rsidRPr="007760B7" w:rsidRDefault="19A6311B" w:rsidP="008856BA">
            <w:pPr>
              <w:snapToGrid w:val="0"/>
              <w:spacing w:after="0"/>
              <w:rPr>
                <w:rFonts w:ascii="Calibri" w:hAnsi="Calibri" w:cs="Calibri"/>
                <w:sz w:val="21"/>
                <w:szCs w:val="21"/>
              </w:rPr>
            </w:pPr>
          </w:p>
          <w:p w14:paraId="5F4E2905" w14:textId="70F51218" w:rsidR="19A6311B" w:rsidRPr="007760B7" w:rsidRDefault="19A6311B" w:rsidP="008856BA">
            <w:pPr>
              <w:snapToGrid w:val="0"/>
              <w:spacing w:after="0"/>
              <w:rPr>
                <w:rFonts w:ascii="Calibri" w:hAnsi="Calibri" w:cs="Calibri"/>
                <w:sz w:val="21"/>
                <w:szCs w:val="21"/>
              </w:rPr>
            </w:pPr>
          </w:p>
          <w:p w14:paraId="711383FE" w14:textId="40C18AAF" w:rsidR="19A6311B" w:rsidRPr="007760B7" w:rsidRDefault="19A6311B" w:rsidP="008856BA">
            <w:pPr>
              <w:snapToGrid w:val="0"/>
              <w:spacing w:after="0"/>
              <w:rPr>
                <w:rFonts w:ascii="Calibri" w:hAnsi="Calibri" w:cs="Calibri"/>
                <w:sz w:val="21"/>
                <w:szCs w:val="21"/>
              </w:rPr>
            </w:pPr>
          </w:p>
          <w:p w14:paraId="5E2A9C00" w14:textId="0E65E7B5" w:rsidR="19A6311B" w:rsidRPr="007760B7" w:rsidRDefault="19A6311B" w:rsidP="008856BA">
            <w:pPr>
              <w:snapToGrid w:val="0"/>
              <w:spacing w:after="0"/>
              <w:rPr>
                <w:rFonts w:ascii="Calibri" w:hAnsi="Calibri" w:cs="Calibri"/>
                <w:sz w:val="21"/>
                <w:szCs w:val="21"/>
              </w:rPr>
            </w:pPr>
          </w:p>
          <w:p w14:paraId="50321DC9" w14:textId="1EA455F8" w:rsidR="00C36E3E" w:rsidRPr="007760B7" w:rsidRDefault="4EF38D71" w:rsidP="008856BA">
            <w:pPr>
              <w:snapToGrid w:val="0"/>
              <w:spacing w:after="0"/>
              <w:rPr>
                <w:rFonts w:ascii="Calibri" w:hAnsi="Calibri" w:cs="Calibri"/>
                <w:sz w:val="21"/>
                <w:szCs w:val="21"/>
              </w:rPr>
            </w:pPr>
            <w:r w:rsidRPr="007760B7">
              <w:rPr>
                <w:rFonts w:ascii="Calibri" w:hAnsi="Calibri" w:cs="Calibri"/>
                <w:sz w:val="21"/>
                <w:szCs w:val="21"/>
              </w:rPr>
              <w:t>40,000</w:t>
            </w:r>
          </w:p>
        </w:tc>
      </w:tr>
      <w:tr w:rsidR="00F45B30" w:rsidRPr="00DB585A" w14:paraId="1BC695B9" w14:textId="77777777" w:rsidTr="23B2D6F5">
        <w:trPr>
          <w:cantSplit/>
          <w:trHeight w:val="90"/>
        </w:trPr>
        <w:tc>
          <w:tcPr>
            <w:tcW w:w="4248" w:type="dxa"/>
          </w:tcPr>
          <w:p w14:paraId="08E8AFA7" w14:textId="77777777" w:rsidR="00F45B30" w:rsidRDefault="00F45B30" w:rsidP="008856BA">
            <w:pPr>
              <w:snapToGrid w:val="0"/>
              <w:spacing w:after="0"/>
              <w:rPr>
                <w:rFonts w:ascii="Calibri" w:eastAsia="Calibri" w:hAnsi="Calibri" w:cs="Calibri"/>
                <w:b/>
                <w:sz w:val="21"/>
                <w:szCs w:val="21"/>
              </w:rPr>
            </w:pPr>
          </w:p>
          <w:p w14:paraId="6D5DD28C" w14:textId="77777777" w:rsidR="00D56CFA" w:rsidRPr="00D56CFA" w:rsidRDefault="00D56CFA" w:rsidP="00D56CFA">
            <w:pPr>
              <w:rPr>
                <w:rFonts w:ascii="Calibri" w:eastAsia="Calibri" w:hAnsi="Calibri" w:cs="Calibri"/>
                <w:sz w:val="21"/>
                <w:szCs w:val="21"/>
              </w:rPr>
            </w:pPr>
          </w:p>
          <w:p w14:paraId="4F2FCD15" w14:textId="77777777" w:rsidR="00D56CFA" w:rsidRDefault="00D56CFA" w:rsidP="00D56CFA">
            <w:pPr>
              <w:rPr>
                <w:rFonts w:ascii="Calibri" w:eastAsia="Calibri" w:hAnsi="Calibri" w:cs="Calibri"/>
                <w:b/>
                <w:sz w:val="21"/>
                <w:szCs w:val="21"/>
              </w:rPr>
            </w:pPr>
          </w:p>
          <w:p w14:paraId="1B6F2177" w14:textId="77777777" w:rsidR="00F45B30" w:rsidRPr="00D56CFA" w:rsidRDefault="00F45B30" w:rsidP="00D56CFA">
            <w:pPr>
              <w:jc w:val="center"/>
              <w:rPr>
                <w:rFonts w:ascii="Calibri" w:eastAsia="Calibri" w:hAnsi="Calibri" w:cs="Calibri"/>
                <w:sz w:val="21"/>
                <w:szCs w:val="21"/>
              </w:rPr>
            </w:pPr>
          </w:p>
        </w:tc>
        <w:tc>
          <w:tcPr>
            <w:tcW w:w="2115" w:type="dxa"/>
            <w:tcBorders>
              <w:bottom w:val="single" w:sz="4" w:space="0" w:color="auto"/>
            </w:tcBorders>
          </w:tcPr>
          <w:p w14:paraId="11639C6A" w14:textId="0D64D72C" w:rsidR="00F45B30" w:rsidRPr="007760B7" w:rsidRDefault="005A41BB" w:rsidP="008856BA">
            <w:pPr>
              <w:snapToGrid w:val="0"/>
              <w:spacing w:after="0"/>
              <w:jc w:val="left"/>
              <w:rPr>
                <w:rFonts w:ascii="Calibri" w:hAnsi="Calibri" w:cs="Calibri"/>
                <w:sz w:val="21"/>
                <w:szCs w:val="21"/>
              </w:rPr>
            </w:pPr>
            <w:r w:rsidRPr="007760B7">
              <w:rPr>
                <w:rFonts w:ascii="Calibri" w:hAnsi="Calibri" w:cs="Calibri"/>
                <w:sz w:val="21"/>
                <w:szCs w:val="21"/>
              </w:rPr>
              <w:t>1.</w:t>
            </w:r>
            <w:r w:rsidR="00972627">
              <w:rPr>
                <w:rFonts w:ascii="Calibri" w:hAnsi="Calibri" w:cs="Calibri"/>
                <w:sz w:val="21"/>
                <w:szCs w:val="21"/>
              </w:rPr>
              <w:t>3</w:t>
            </w:r>
            <w:r w:rsidRPr="007760B7">
              <w:rPr>
                <w:rFonts w:ascii="Calibri" w:hAnsi="Calibri" w:cs="Calibri"/>
                <w:sz w:val="21"/>
                <w:szCs w:val="21"/>
              </w:rPr>
              <w:t xml:space="preserve"> </w:t>
            </w:r>
            <w:r w:rsidR="008F1B2D" w:rsidRPr="007760B7">
              <w:rPr>
                <w:rFonts w:ascii="Calibri" w:hAnsi="Calibri" w:cs="Calibri"/>
                <w:sz w:val="21"/>
                <w:szCs w:val="21"/>
              </w:rPr>
              <w:t xml:space="preserve">Extent </w:t>
            </w:r>
            <w:r w:rsidR="001D3D30" w:rsidRPr="007760B7">
              <w:rPr>
                <w:rFonts w:ascii="Calibri" w:hAnsi="Calibri" w:cs="Calibri"/>
                <w:sz w:val="21"/>
                <w:szCs w:val="21"/>
              </w:rPr>
              <w:t xml:space="preserve">to which current national systems – including </w:t>
            </w:r>
            <w:r w:rsidR="00C1680A" w:rsidRPr="007760B7">
              <w:rPr>
                <w:rFonts w:ascii="Calibri" w:hAnsi="Calibri" w:cs="Calibri"/>
                <w:sz w:val="21"/>
                <w:szCs w:val="21"/>
              </w:rPr>
              <w:t xml:space="preserve">farm </w:t>
            </w:r>
            <w:r w:rsidR="001D3D30" w:rsidRPr="007760B7">
              <w:rPr>
                <w:rFonts w:ascii="Calibri" w:hAnsi="Calibri" w:cs="Calibri"/>
                <w:sz w:val="21"/>
                <w:szCs w:val="21"/>
              </w:rPr>
              <w:t xml:space="preserve">traceability </w:t>
            </w:r>
            <w:r w:rsidR="00C1680A" w:rsidRPr="007760B7">
              <w:rPr>
                <w:rFonts w:ascii="Calibri" w:hAnsi="Calibri" w:cs="Calibri"/>
                <w:sz w:val="21"/>
                <w:szCs w:val="21"/>
              </w:rPr>
              <w:t>and deforestation</w:t>
            </w:r>
            <w:r w:rsidR="00847C2C" w:rsidRPr="007760B7">
              <w:rPr>
                <w:rFonts w:ascii="Calibri" w:hAnsi="Calibri" w:cs="Calibri"/>
                <w:sz w:val="21"/>
                <w:szCs w:val="21"/>
              </w:rPr>
              <w:t xml:space="preserve"> monitoring – are integrated and </w:t>
            </w:r>
            <w:r w:rsidR="003074D5" w:rsidRPr="007760B7">
              <w:rPr>
                <w:rFonts w:ascii="Calibri" w:hAnsi="Calibri" w:cs="Calibri"/>
                <w:sz w:val="21"/>
                <w:szCs w:val="21"/>
              </w:rPr>
              <w:t>coordinated towards meeting international traceability and marketing standards.</w:t>
            </w:r>
          </w:p>
        </w:tc>
        <w:tc>
          <w:tcPr>
            <w:tcW w:w="1125" w:type="dxa"/>
            <w:tcBorders>
              <w:bottom w:val="single" w:sz="4" w:space="0" w:color="auto"/>
            </w:tcBorders>
          </w:tcPr>
          <w:p w14:paraId="35743B3E" w14:textId="77777777" w:rsidR="00F45B30" w:rsidRPr="007760B7" w:rsidRDefault="00F45B30" w:rsidP="008856BA">
            <w:pPr>
              <w:snapToGrid w:val="0"/>
              <w:spacing w:after="0"/>
              <w:rPr>
                <w:rFonts w:ascii="Calibri" w:hAnsi="Calibri" w:cs="Calibri"/>
                <w:sz w:val="21"/>
                <w:szCs w:val="21"/>
              </w:rPr>
            </w:pPr>
          </w:p>
        </w:tc>
        <w:tc>
          <w:tcPr>
            <w:tcW w:w="1741" w:type="dxa"/>
            <w:tcBorders>
              <w:bottom w:val="single" w:sz="4" w:space="0" w:color="auto"/>
            </w:tcBorders>
          </w:tcPr>
          <w:p w14:paraId="47117DDC" w14:textId="39E7D575" w:rsidR="00F45B30" w:rsidRPr="007760B7" w:rsidRDefault="0093541C" w:rsidP="008856BA">
            <w:pPr>
              <w:snapToGrid w:val="0"/>
              <w:spacing w:after="0"/>
              <w:rPr>
                <w:rFonts w:ascii="Calibri" w:hAnsi="Calibri" w:cs="Calibri"/>
                <w:sz w:val="21"/>
                <w:szCs w:val="21"/>
              </w:rPr>
            </w:pPr>
            <w:r>
              <w:rPr>
                <w:rFonts w:ascii="Calibri" w:hAnsi="Calibri" w:cs="Calibri"/>
                <w:sz w:val="21"/>
                <w:szCs w:val="21"/>
              </w:rPr>
              <w:t>3 systems integrated or coordinated (forest MRV, agriculture</w:t>
            </w:r>
            <w:r w:rsidR="007C35A5">
              <w:rPr>
                <w:rFonts w:ascii="Calibri" w:hAnsi="Calibri" w:cs="Calibri"/>
                <w:sz w:val="21"/>
                <w:szCs w:val="21"/>
              </w:rPr>
              <w:t>/land</w:t>
            </w:r>
            <w:r w:rsidR="00C37199">
              <w:rPr>
                <w:rFonts w:ascii="Calibri" w:hAnsi="Calibri" w:cs="Calibri"/>
                <w:sz w:val="21"/>
                <w:szCs w:val="21"/>
              </w:rPr>
              <w:t>-use/</w:t>
            </w:r>
            <w:r w:rsidR="00633D22">
              <w:rPr>
                <w:rFonts w:ascii="Calibri" w:hAnsi="Calibri" w:cs="Calibri"/>
                <w:sz w:val="21"/>
                <w:szCs w:val="21"/>
              </w:rPr>
              <w:t>ownership data</w:t>
            </w:r>
            <w:r>
              <w:rPr>
                <w:rFonts w:ascii="Calibri" w:hAnsi="Calibri" w:cs="Calibri"/>
                <w:sz w:val="21"/>
                <w:szCs w:val="21"/>
              </w:rPr>
              <w:t>, and coffee)</w:t>
            </w:r>
          </w:p>
        </w:tc>
        <w:tc>
          <w:tcPr>
            <w:tcW w:w="3256" w:type="dxa"/>
            <w:tcBorders>
              <w:top w:val="single" w:sz="4" w:space="0" w:color="auto"/>
              <w:bottom w:val="single" w:sz="4" w:space="0" w:color="auto"/>
            </w:tcBorders>
          </w:tcPr>
          <w:p w14:paraId="440DDE23" w14:textId="333AFD02" w:rsidR="00AD08DF" w:rsidRPr="007760B7" w:rsidRDefault="00AD08DF" w:rsidP="008856BA">
            <w:pPr>
              <w:snapToGrid w:val="0"/>
              <w:spacing w:after="0"/>
              <w:rPr>
                <w:rFonts w:ascii="Calibri" w:hAnsi="Calibri" w:cs="Calibri"/>
                <w:sz w:val="21"/>
                <w:szCs w:val="21"/>
              </w:rPr>
            </w:pPr>
            <w:r w:rsidRPr="007760B7">
              <w:rPr>
                <w:rFonts w:ascii="Calibri" w:hAnsi="Calibri" w:cs="Calibri"/>
                <w:sz w:val="21"/>
                <w:szCs w:val="21"/>
              </w:rPr>
              <w:t xml:space="preserve">Activity Result: </w:t>
            </w:r>
            <w:r w:rsidR="008B2F63" w:rsidRPr="007760B7">
              <w:rPr>
                <w:rFonts w:ascii="Calibri" w:hAnsi="Calibri" w:cs="Calibri"/>
                <w:sz w:val="21"/>
                <w:szCs w:val="21"/>
              </w:rPr>
              <w:t xml:space="preserve">National forest </w:t>
            </w:r>
            <w:r w:rsidR="003675B7" w:rsidRPr="007760B7">
              <w:rPr>
                <w:rFonts w:ascii="Calibri" w:hAnsi="Calibri" w:cs="Calibri"/>
                <w:sz w:val="21"/>
                <w:szCs w:val="21"/>
              </w:rPr>
              <w:t xml:space="preserve">MRV systems are integrated with </w:t>
            </w:r>
            <w:r w:rsidR="00716834" w:rsidRPr="007760B7">
              <w:rPr>
                <w:rFonts w:ascii="Calibri" w:hAnsi="Calibri" w:cs="Calibri"/>
                <w:sz w:val="21"/>
                <w:szCs w:val="21"/>
              </w:rPr>
              <w:t>ECTA coffee</w:t>
            </w:r>
            <w:r w:rsidR="002F0512" w:rsidRPr="007760B7">
              <w:rPr>
                <w:rFonts w:ascii="Calibri" w:hAnsi="Calibri" w:cs="Calibri"/>
                <w:sz w:val="21"/>
                <w:szCs w:val="21"/>
              </w:rPr>
              <w:t xml:space="preserve"> data</w:t>
            </w:r>
            <w:r w:rsidR="00716834" w:rsidRPr="007760B7">
              <w:rPr>
                <w:rFonts w:ascii="Calibri" w:hAnsi="Calibri" w:cs="Calibri"/>
                <w:sz w:val="21"/>
                <w:szCs w:val="21"/>
              </w:rPr>
              <w:t xml:space="preserve"> and agricultural data </w:t>
            </w:r>
            <w:r w:rsidR="00CC7984" w:rsidRPr="007760B7">
              <w:rPr>
                <w:rFonts w:ascii="Calibri" w:hAnsi="Calibri" w:cs="Calibri"/>
                <w:sz w:val="21"/>
                <w:szCs w:val="21"/>
              </w:rPr>
              <w:t xml:space="preserve">for a </w:t>
            </w:r>
            <w:r w:rsidR="003C1483" w:rsidRPr="007760B7">
              <w:rPr>
                <w:rFonts w:ascii="Calibri" w:hAnsi="Calibri" w:cs="Calibri"/>
                <w:sz w:val="21"/>
                <w:szCs w:val="21"/>
              </w:rPr>
              <w:t xml:space="preserve">national process to verify deforestation-free </w:t>
            </w:r>
            <w:r w:rsidR="00FC623F" w:rsidRPr="007760B7">
              <w:rPr>
                <w:rFonts w:ascii="Calibri" w:hAnsi="Calibri" w:cs="Calibri"/>
                <w:sz w:val="21"/>
                <w:szCs w:val="21"/>
              </w:rPr>
              <w:t>coffee production.</w:t>
            </w:r>
          </w:p>
          <w:p w14:paraId="7097C207" w14:textId="77777777" w:rsidR="00AD08DF" w:rsidRPr="007760B7" w:rsidRDefault="00AD08DF" w:rsidP="008856BA">
            <w:pPr>
              <w:snapToGrid w:val="0"/>
              <w:spacing w:after="0"/>
              <w:rPr>
                <w:rFonts w:ascii="Calibri" w:hAnsi="Calibri" w:cs="Calibri"/>
                <w:sz w:val="21"/>
                <w:szCs w:val="21"/>
              </w:rPr>
            </w:pPr>
          </w:p>
          <w:p w14:paraId="7F9255B6" w14:textId="1F31118B" w:rsidR="00E2264F" w:rsidRPr="007760B7" w:rsidRDefault="005A41BB" w:rsidP="008856BA">
            <w:pPr>
              <w:snapToGrid w:val="0"/>
              <w:spacing w:after="0"/>
              <w:rPr>
                <w:rFonts w:ascii="Calibri" w:hAnsi="Calibri" w:cs="Calibri"/>
                <w:sz w:val="21"/>
                <w:szCs w:val="21"/>
              </w:rPr>
            </w:pPr>
            <w:r w:rsidRPr="007760B7">
              <w:rPr>
                <w:rFonts w:ascii="Calibri" w:hAnsi="Calibri" w:cs="Calibri"/>
                <w:sz w:val="21"/>
                <w:szCs w:val="21"/>
              </w:rPr>
              <w:t>Activity 1.</w:t>
            </w:r>
            <w:r w:rsidR="00805E14">
              <w:rPr>
                <w:rFonts w:ascii="Calibri" w:hAnsi="Calibri" w:cs="Calibri"/>
                <w:sz w:val="21"/>
                <w:szCs w:val="21"/>
              </w:rPr>
              <w:t>3</w:t>
            </w:r>
            <w:r w:rsidRPr="007760B7">
              <w:rPr>
                <w:rFonts w:ascii="Calibri" w:hAnsi="Calibri" w:cs="Calibri"/>
                <w:sz w:val="21"/>
                <w:szCs w:val="21"/>
              </w:rPr>
              <w:t xml:space="preserve">.1: </w:t>
            </w:r>
            <w:r w:rsidR="00907079" w:rsidRPr="007760B7">
              <w:rPr>
                <w:rFonts w:ascii="Calibri" w:hAnsi="Calibri" w:cs="Calibri"/>
                <w:sz w:val="21"/>
                <w:szCs w:val="21"/>
              </w:rPr>
              <w:t>Support a national system and coordination mechanism to define EUDR forest baseline, deforestation data and methodology development for deforestation analysis of coffee production</w:t>
            </w:r>
          </w:p>
          <w:p w14:paraId="7A7B8B1B" w14:textId="77777777" w:rsidR="00907079" w:rsidRPr="007760B7" w:rsidRDefault="00907079" w:rsidP="008856BA">
            <w:pPr>
              <w:snapToGrid w:val="0"/>
              <w:spacing w:after="0"/>
              <w:rPr>
                <w:rFonts w:ascii="Calibri" w:hAnsi="Calibri" w:cs="Calibri"/>
                <w:sz w:val="21"/>
                <w:szCs w:val="21"/>
              </w:rPr>
            </w:pPr>
          </w:p>
          <w:p w14:paraId="05162D94" w14:textId="57A1359A" w:rsidR="00907079" w:rsidRPr="005125E0" w:rsidRDefault="00907079" w:rsidP="008856BA">
            <w:pPr>
              <w:snapToGrid w:val="0"/>
              <w:spacing w:after="0"/>
              <w:rPr>
                <w:rFonts w:ascii="Calibri" w:hAnsi="Calibri" w:cs="Calibri"/>
                <w:sz w:val="21"/>
                <w:szCs w:val="21"/>
              </w:rPr>
            </w:pPr>
            <w:r w:rsidRPr="007760B7">
              <w:rPr>
                <w:rFonts w:ascii="Calibri" w:hAnsi="Calibri" w:cs="Calibri"/>
                <w:sz w:val="21"/>
                <w:szCs w:val="21"/>
              </w:rPr>
              <w:t>Activity 1.</w:t>
            </w:r>
            <w:r w:rsidR="00805E14">
              <w:rPr>
                <w:rFonts w:ascii="Calibri" w:hAnsi="Calibri" w:cs="Calibri"/>
                <w:sz w:val="21"/>
                <w:szCs w:val="21"/>
              </w:rPr>
              <w:t>3</w:t>
            </w:r>
            <w:r w:rsidRPr="007760B7">
              <w:rPr>
                <w:rFonts w:ascii="Calibri" w:hAnsi="Calibri" w:cs="Calibri"/>
                <w:sz w:val="21"/>
                <w:szCs w:val="21"/>
              </w:rPr>
              <w:t xml:space="preserve">.2: </w:t>
            </w:r>
            <w:r w:rsidR="00547312" w:rsidRPr="007760B7">
              <w:rPr>
                <w:rFonts w:ascii="Calibri" w:hAnsi="Calibri" w:cs="Calibri"/>
                <w:sz w:val="21"/>
                <w:szCs w:val="21"/>
              </w:rPr>
              <w:t xml:space="preserve">Scope a national </w:t>
            </w:r>
            <w:r w:rsidR="00151ECF" w:rsidRPr="007760B7">
              <w:rPr>
                <w:rFonts w:ascii="Calibri" w:hAnsi="Calibri" w:cs="Calibri"/>
                <w:sz w:val="21"/>
                <w:szCs w:val="21"/>
              </w:rPr>
              <w:t>process</w:t>
            </w:r>
            <w:r w:rsidR="00140085" w:rsidRPr="007760B7">
              <w:rPr>
                <w:rFonts w:ascii="Calibri" w:hAnsi="Calibri" w:cs="Calibri"/>
                <w:sz w:val="21"/>
                <w:szCs w:val="21"/>
              </w:rPr>
              <w:t xml:space="preserve">, through inter-ministerial and sectoral coordination, </w:t>
            </w:r>
            <w:r w:rsidR="003A130C" w:rsidRPr="007760B7">
              <w:rPr>
                <w:rFonts w:ascii="Calibri" w:hAnsi="Calibri" w:cs="Calibri"/>
                <w:sz w:val="21"/>
                <w:szCs w:val="21"/>
              </w:rPr>
              <w:t xml:space="preserve">for a national process </w:t>
            </w:r>
            <w:r w:rsidR="00784BF9" w:rsidRPr="007760B7">
              <w:rPr>
                <w:rFonts w:ascii="Calibri" w:hAnsi="Calibri" w:cs="Calibri"/>
                <w:sz w:val="21"/>
                <w:szCs w:val="21"/>
              </w:rPr>
              <w:t>for verifying deforestation-free coffee production.</w:t>
            </w:r>
          </w:p>
        </w:tc>
        <w:tc>
          <w:tcPr>
            <w:tcW w:w="1410" w:type="dxa"/>
            <w:tcBorders>
              <w:top w:val="single" w:sz="4" w:space="0" w:color="auto"/>
              <w:bottom w:val="single" w:sz="4" w:space="0" w:color="auto"/>
            </w:tcBorders>
          </w:tcPr>
          <w:p w14:paraId="3EDF3346" w14:textId="77777777" w:rsidR="00F45B30" w:rsidRPr="007760B7" w:rsidRDefault="00F45B30" w:rsidP="008856BA">
            <w:pPr>
              <w:snapToGrid w:val="0"/>
              <w:spacing w:after="0"/>
              <w:jc w:val="left"/>
              <w:rPr>
                <w:rFonts w:ascii="Calibri" w:hAnsi="Calibri" w:cs="Calibri"/>
                <w:sz w:val="21"/>
                <w:szCs w:val="21"/>
              </w:rPr>
            </w:pPr>
          </w:p>
        </w:tc>
        <w:tc>
          <w:tcPr>
            <w:tcW w:w="1335" w:type="dxa"/>
            <w:tcBorders>
              <w:top w:val="single" w:sz="4" w:space="0" w:color="auto"/>
              <w:bottom w:val="single" w:sz="4" w:space="0" w:color="auto"/>
            </w:tcBorders>
          </w:tcPr>
          <w:p w14:paraId="232294E3" w14:textId="69206378" w:rsidR="00F45B30" w:rsidRPr="007760B7" w:rsidRDefault="06A66D04" w:rsidP="008856BA">
            <w:pPr>
              <w:snapToGrid w:val="0"/>
              <w:spacing w:after="0"/>
              <w:rPr>
                <w:rFonts w:ascii="Calibri" w:hAnsi="Calibri" w:cs="Calibri"/>
                <w:sz w:val="21"/>
                <w:szCs w:val="21"/>
              </w:rPr>
            </w:pPr>
            <w:r w:rsidRPr="007760B7">
              <w:rPr>
                <w:rFonts w:ascii="Calibri" w:hAnsi="Calibri" w:cs="Calibri"/>
                <w:sz w:val="21"/>
                <w:szCs w:val="21"/>
              </w:rPr>
              <w:t>35,000</w:t>
            </w:r>
          </w:p>
          <w:p w14:paraId="7755E9EB" w14:textId="224EA82D" w:rsidR="00F45B30" w:rsidRPr="007760B7" w:rsidRDefault="00F45B30" w:rsidP="008856BA">
            <w:pPr>
              <w:snapToGrid w:val="0"/>
              <w:spacing w:after="0"/>
              <w:rPr>
                <w:rFonts w:ascii="Calibri" w:hAnsi="Calibri" w:cs="Calibri"/>
                <w:sz w:val="21"/>
                <w:szCs w:val="21"/>
              </w:rPr>
            </w:pPr>
          </w:p>
          <w:p w14:paraId="255577D0" w14:textId="3E086382" w:rsidR="00F45B30" w:rsidRPr="007760B7" w:rsidRDefault="00F45B30" w:rsidP="008856BA">
            <w:pPr>
              <w:snapToGrid w:val="0"/>
              <w:spacing w:after="0"/>
              <w:rPr>
                <w:rFonts w:ascii="Calibri" w:hAnsi="Calibri" w:cs="Calibri"/>
                <w:sz w:val="21"/>
                <w:szCs w:val="21"/>
              </w:rPr>
            </w:pPr>
          </w:p>
          <w:p w14:paraId="26B16022" w14:textId="387772B1" w:rsidR="00F45B30" w:rsidRPr="007760B7" w:rsidRDefault="00F45B30" w:rsidP="008856BA">
            <w:pPr>
              <w:snapToGrid w:val="0"/>
              <w:spacing w:after="0"/>
              <w:rPr>
                <w:rFonts w:ascii="Calibri" w:hAnsi="Calibri" w:cs="Calibri"/>
                <w:sz w:val="21"/>
                <w:szCs w:val="21"/>
              </w:rPr>
            </w:pPr>
          </w:p>
          <w:p w14:paraId="35F792E0" w14:textId="4E12F717" w:rsidR="00F45B30" w:rsidRPr="007760B7" w:rsidRDefault="00F45B30" w:rsidP="008856BA">
            <w:pPr>
              <w:snapToGrid w:val="0"/>
              <w:spacing w:after="0"/>
              <w:rPr>
                <w:rFonts w:ascii="Calibri" w:hAnsi="Calibri" w:cs="Calibri"/>
                <w:sz w:val="21"/>
                <w:szCs w:val="21"/>
              </w:rPr>
            </w:pPr>
          </w:p>
          <w:p w14:paraId="3C0A94A0" w14:textId="0320194C" w:rsidR="00F45B30" w:rsidRPr="007760B7" w:rsidRDefault="00F45B30" w:rsidP="008856BA">
            <w:pPr>
              <w:snapToGrid w:val="0"/>
              <w:spacing w:after="0"/>
              <w:rPr>
                <w:rFonts w:ascii="Calibri" w:hAnsi="Calibri" w:cs="Calibri"/>
                <w:sz w:val="21"/>
                <w:szCs w:val="21"/>
              </w:rPr>
            </w:pPr>
          </w:p>
          <w:p w14:paraId="645B7111" w14:textId="4487EA5F" w:rsidR="00F45B30" w:rsidRPr="007760B7" w:rsidRDefault="00F45B30" w:rsidP="008856BA">
            <w:pPr>
              <w:snapToGrid w:val="0"/>
              <w:spacing w:after="0"/>
              <w:rPr>
                <w:rFonts w:ascii="Calibri" w:hAnsi="Calibri" w:cs="Calibri"/>
                <w:sz w:val="21"/>
                <w:szCs w:val="21"/>
              </w:rPr>
            </w:pPr>
          </w:p>
          <w:p w14:paraId="64AC299A" w14:textId="55B8892F" w:rsidR="19A6311B" w:rsidRPr="007760B7" w:rsidRDefault="19A6311B" w:rsidP="008856BA">
            <w:pPr>
              <w:snapToGrid w:val="0"/>
              <w:spacing w:after="0"/>
              <w:rPr>
                <w:rFonts w:ascii="Calibri" w:hAnsi="Calibri" w:cs="Calibri"/>
                <w:sz w:val="21"/>
                <w:szCs w:val="21"/>
              </w:rPr>
            </w:pPr>
          </w:p>
          <w:p w14:paraId="29B33CAD" w14:textId="713EBD78" w:rsidR="19A6311B" w:rsidRPr="007760B7" w:rsidRDefault="19A6311B" w:rsidP="008856BA">
            <w:pPr>
              <w:snapToGrid w:val="0"/>
              <w:spacing w:after="0"/>
              <w:rPr>
                <w:rFonts w:ascii="Calibri" w:hAnsi="Calibri" w:cs="Calibri"/>
                <w:sz w:val="21"/>
                <w:szCs w:val="21"/>
              </w:rPr>
            </w:pPr>
          </w:p>
          <w:p w14:paraId="4A46984D" w14:textId="57D5430F" w:rsidR="19A6311B" w:rsidRPr="007760B7" w:rsidRDefault="19A6311B" w:rsidP="008856BA">
            <w:pPr>
              <w:snapToGrid w:val="0"/>
              <w:spacing w:after="0"/>
              <w:rPr>
                <w:rFonts w:ascii="Calibri" w:hAnsi="Calibri" w:cs="Calibri"/>
                <w:sz w:val="21"/>
                <w:szCs w:val="21"/>
              </w:rPr>
            </w:pPr>
          </w:p>
          <w:p w14:paraId="73F83532" w14:textId="3DF73110" w:rsidR="19A6311B" w:rsidRPr="007760B7" w:rsidRDefault="19A6311B" w:rsidP="008856BA">
            <w:pPr>
              <w:snapToGrid w:val="0"/>
              <w:spacing w:after="0"/>
              <w:rPr>
                <w:rFonts w:ascii="Calibri" w:hAnsi="Calibri" w:cs="Calibri"/>
                <w:sz w:val="21"/>
                <w:szCs w:val="21"/>
              </w:rPr>
            </w:pPr>
          </w:p>
          <w:p w14:paraId="1CCAB125" w14:textId="4D87A551" w:rsidR="19A6311B" w:rsidRPr="007760B7" w:rsidRDefault="19A6311B" w:rsidP="008856BA">
            <w:pPr>
              <w:snapToGrid w:val="0"/>
              <w:spacing w:after="0"/>
              <w:rPr>
                <w:rFonts w:ascii="Calibri" w:hAnsi="Calibri" w:cs="Calibri"/>
                <w:sz w:val="21"/>
                <w:szCs w:val="21"/>
              </w:rPr>
            </w:pPr>
          </w:p>
          <w:p w14:paraId="32C143A1" w14:textId="45ACBA30" w:rsidR="19A6311B" w:rsidRPr="007760B7" w:rsidRDefault="19A6311B" w:rsidP="008856BA">
            <w:pPr>
              <w:snapToGrid w:val="0"/>
              <w:spacing w:after="0"/>
              <w:rPr>
                <w:rFonts w:ascii="Calibri" w:hAnsi="Calibri" w:cs="Calibri"/>
                <w:sz w:val="21"/>
                <w:szCs w:val="21"/>
              </w:rPr>
            </w:pPr>
          </w:p>
          <w:p w14:paraId="13BEDA3A" w14:textId="0D7121CB" w:rsidR="00F45B30" w:rsidRPr="007760B7" w:rsidRDefault="32573EE5" w:rsidP="008856BA">
            <w:pPr>
              <w:snapToGrid w:val="0"/>
              <w:spacing w:after="0"/>
              <w:rPr>
                <w:rFonts w:ascii="Calibri" w:hAnsi="Calibri" w:cs="Calibri"/>
                <w:sz w:val="21"/>
                <w:szCs w:val="21"/>
              </w:rPr>
            </w:pPr>
            <w:r w:rsidRPr="007760B7">
              <w:rPr>
                <w:rFonts w:ascii="Calibri" w:hAnsi="Calibri" w:cs="Calibri"/>
                <w:sz w:val="21"/>
                <w:szCs w:val="21"/>
              </w:rPr>
              <w:t>20,718</w:t>
            </w:r>
          </w:p>
        </w:tc>
      </w:tr>
      <w:tr w:rsidR="00DB585A" w:rsidRPr="00DB585A" w14:paraId="42C4F00B" w14:textId="77777777" w:rsidTr="23B2D6F5">
        <w:trPr>
          <w:cantSplit/>
          <w:trHeight w:val="90"/>
        </w:trPr>
        <w:tc>
          <w:tcPr>
            <w:tcW w:w="4248" w:type="dxa"/>
            <w:vMerge w:val="restart"/>
          </w:tcPr>
          <w:p w14:paraId="3F7A101F" w14:textId="25DC3563" w:rsidR="0CDC0A08" w:rsidRPr="007760B7" w:rsidRDefault="0CDC0A08" w:rsidP="008856BA">
            <w:pPr>
              <w:snapToGrid w:val="0"/>
              <w:spacing w:after="0"/>
              <w:rPr>
                <w:rFonts w:ascii="Calibri" w:eastAsia="Arial" w:hAnsi="Calibri" w:cs="Calibri"/>
                <w:sz w:val="21"/>
                <w:szCs w:val="21"/>
              </w:rPr>
            </w:pPr>
            <w:r w:rsidRPr="007760B7">
              <w:rPr>
                <w:rFonts w:ascii="Calibri" w:eastAsia="Calibri" w:hAnsi="Calibri" w:cs="Calibri"/>
                <w:b/>
                <w:bCs/>
                <w:sz w:val="21"/>
                <w:szCs w:val="21"/>
              </w:rPr>
              <w:t xml:space="preserve">Output </w:t>
            </w:r>
            <w:r w:rsidR="2398150B" w:rsidRPr="007760B7">
              <w:rPr>
                <w:rFonts w:ascii="Calibri" w:eastAsia="Calibri" w:hAnsi="Calibri" w:cs="Calibri"/>
                <w:b/>
                <w:bCs/>
                <w:sz w:val="21"/>
                <w:szCs w:val="21"/>
              </w:rPr>
              <w:t>2</w:t>
            </w:r>
            <w:r w:rsidRPr="007760B7">
              <w:rPr>
                <w:rFonts w:ascii="Calibri" w:eastAsia="Calibri" w:hAnsi="Calibri" w:cs="Calibri"/>
                <w:b/>
                <w:bCs/>
                <w:sz w:val="21"/>
                <w:szCs w:val="21"/>
              </w:rPr>
              <w:t xml:space="preserve">. </w:t>
            </w:r>
            <w:r w:rsidRPr="007760B7">
              <w:rPr>
                <w:rFonts w:ascii="Calibri" w:eastAsia="Calibri" w:hAnsi="Calibri" w:cs="Calibri"/>
                <w:sz w:val="21"/>
                <w:szCs w:val="21"/>
              </w:rPr>
              <w:t>Deepened collaboration with exporters and buyers (</w:t>
            </w:r>
            <w:r w:rsidRPr="00E25FBD">
              <w:rPr>
                <w:rFonts w:ascii="Calibri" w:eastAsia="Calibri" w:hAnsi="Calibri" w:cs="Calibri"/>
                <w:sz w:val="21"/>
                <w:szCs w:val="21"/>
                <w:highlight w:val="green"/>
              </w:rPr>
              <w:t xml:space="preserve">including, </w:t>
            </w:r>
            <w:r w:rsidR="156389BF" w:rsidRPr="00E25FBD">
              <w:rPr>
                <w:rFonts w:ascii="Calibri" w:eastAsia="Calibri" w:hAnsi="Calibri" w:cs="Calibri"/>
                <w:sz w:val="21"/>
                <w:szCs w:val="21"/>
                <w:highlight w:val="green"/>
              </w:rPr>
              <w:t>Key</w:t>
            </w:r>
            <w:r w:rsidR="00910F8A" w:rsidRPr="00E25FBD">
              <w:rPr>
                <w:rFonts w:ascii="Calibri" w:eastAsia="Calibri" w:hAnsi="Calibri" w:cs="Calibri"/>
                <w:sz w:val="21"/>
                <w:szCs w:val="21"/>
                <w:highlight w:val="green"/>
              </w:rPr>
              <w:t xml:space="preserve"> Coffee</w:t>
            </w:r>
            <w:r w:rsidRPr="007760B7">
              <w:rPr>
                <w:rFonts w:ascii="Calibri" w:eastAsia="Calibri" w:hAnsi="Calibri" w:cs="Calibri"/>
                <w:sz w:val="21"/>
                <w:szCs w:val="21"/>
              </w:rPr>
              <w:t>) to facilitate access to sustainable and specialty coffee markets from Ethiopia.</w:t>
            </w:r>
          </w:p>
          <w:p w14:paraId="50002AE2" w14:textId="253D036D" w:rsidR="028654FD" w:rsidRPr="007760B7" w:rsidRDefault="028654FD" w:rsidP="008856BA">
            <w:pPr>
              <w:snapToGrid w:val="0"/>
              <w:spacing w:after="0"/>
              <w:rPr>
                <w:rFonts w:ascii="Calibri" w:eastAsia="Calibri" w:hAnsi="Calibri" w:cs="Calibri"/>
                <w:sz w:val="21"/>
                <w:szCs w:val="21"/>
              </w:rPr>
            </w:pPr>
          </w:p>
          <w:p w14:paraId="28D81EF6" w14:textId="65A95968" w:rsidR="028654FD" w:rsidRPr="007760B7" w:rsidRDefault="028654FD" w:rsidP="008856BA">
            <w:pPr>
              <w:snapToGrid w:val="0"/>
              <w:spacing w:after="0"/>
              <w:rPr>
                <w:rFonts w:ascii="Calibri" w:eastAsia="Calibri" w:hAnsi="Calibri" w:cs="Calibri"/>
                <w:sz w:val="21"/>
                <w:szCs w:val="21"/>
              </w:rPr>
            </w:pPr>
          </w:p>
          <w:p w14:paraId="6D17E3D2" w14:textId="24509F7F" w:rsidR="3CCE5951" w:rsidRPr="00540A9D" w:rsidRDefault="3CCE5951" w:rsidP="008856BA">
            <w:pPr>
              <w:snapToGrid w:val="0"/>
              <w:spacing w:after="0"/>
              <w:jc w:val="left"/>
              <w:rPr>
                <w:rFonts w:ascii="Calibri" w:hAnsi="Calibri" w:cs="Calibri"/>
                <w:i/>
                <w:iCs/>
                <w:sz w:val="21"/>
                <w:szCs w:val="21"/>
                <w:u w:val="single"/>
              </w:rPr>
            </w:pPr>
            <w:r w:rsidRPr="00540A9D">
              <w:rPr>
                <w:rFonts w:ascii="Calibri" w:hAnsi="Calibri" w:cs="Calibri"/>
                <w:i/>
                <w:iCs/>
                <w:sz w:val="21"/>
                <w:szCs w:val="21"/>
                <w:u w:val="single"/>
              </w:rPr>
              <w:t>Relevant Climate Promise Outputs</w:t>
            </w:r>
          </w:p>
          <w:p w14:paraId="65C9E260" w14:textId="0675CD01" w:rsidR="028654FD" w:rsidRPr="007760B7" w:rsidRDefault="00901F3A" w:rsidP="008856BA">
            <w:pPr>
              <w:snapToGrid w:val="0"/>
              <w:spacing w:after="0"/>
              <w:rPr>
                <w:rFonts w:ascii="Calibri" w:eastAsia="Calibri" w:hAnsi="Calibri" w:cs="Calibri"/>
                <w:sz w:val="21"/>
                <w:szCs w:val="21"/>
              </w:rPr>
            </w:pPr>
            <w:r w:rsidRPr="007760B7">
              <w:rPr>
                <w:rFonts w:ascii="Calibri" w:eastAsia="Calibri" w:hAnsi="Calibri" w:cs="Calibri"/>
                <w:sz w:val="21"/>
                <w:szCs w:val="21"/>
              </w:rPr>
              <w:t>1.4 Secure private investment in climate mitigation measures (any sector from pillar 1)</w:t>
            </w:r>
          </w:p>
        </w:tc>
        <w:tc>
          <w:tcPr>
            <w:tcW w:w="2115" w:type="dxa"/>
            <w:tcBorders>
              <w:bottom w:val="single" w:sz="4" w:space="0" w:color="auto"/>
            </w:tcBorders>
          </w:tcPr>
          <w:p w14:paraId="0ECDF832" w14:textId="5BDDA65E" w:rsidR="028654FD" w:rsidRPr="007760B7" w:rsidRDefault="028654FD" w:rsidP="008856BA">
            <w:pPr>
              <w:snapToGrid w:val="0"/>
              <w:spacing w:after="0"/>
              <w:jc w:val="left"/>
              <w:rPr>
                <w:rFonts w:ascii="Calibri" w:eastAsia="Calibri" w:hAnsi="Calibri" w:cs="Calibri"/>
                <w:i/>
                <w:sz w:val="21"/>
                <w:szCs w:val="21"/>
              </w:rPr>
            </w:pPr>
          </w:p>
        </w:tc>
        <w:tc>
          <w:tcPr>
            <w:tcW w:w="1125" w:type="dxa"/>
            <w:tcBorders>
              <w:bottom w:val="single" w:sz="4" w:space="0" w:color="auto"/>
            </w:tcBorders>
          </w:tcPr>
          <w:p w14:paraId="081E3CDC" w14:textId="1AD0ABE2" w:rsidR="028654FD" w:rsidRPr="007760B7" w:rsidRDefault="028654FD" w:rsidP="008856BA">
            <w:pPr>
              <w:snapToGrid w:val="0"/>
              <w:spacing w:after="0"/>
              <w:rPr>
                <w:rFonts w:ascii="Calibri" w:hAnsi="Calibri" w:cs="Calibri"/>
                <w:sz w:val="21"/>
                <w:szCs w:val="21"/>
              </w:rPr>
            </w:pPr>
          </w:p>
        </w:tc>
        <w:tc>
          <w:tcPr>
            <w:tcW w:w="1741" w:type="dxa"/>
            <w:tcBorders>
              <w:bottom w:val="single" w:sz="4" w:space="0" w:color="auto"/>
            </w:tcBorders>
          </w:tcPr>
          <w:p w14:paraId="24073A0D" w14:textId="4BBC0560" w:rsidR="3055A566" w:rsidRPr="007760B7" w:rsidRDefault="3055A566" w:rsidP="008856BA">
            <w:pPr>
              <w:snapToGrid w:val="0"/>
              <w:spacing w:after="0"/>
              <w:rPr>
                <w:rFonts w:ascii="Calibri" w:hAnsi="Calibri" w:cs="Calibri"/>
                <w:sz w:val="21"/>
                <w:szCs w:val="21"/>
              </w:rPr>
            </w:pPr>
          </w:p>
        </w:tc>
        <w:tc>
          <w:tcPr>
            <w:tcW w:w="3256" w:type="dxa"/>
            <w:tcBorders>
              <w:top w:val="single" w:sz="4" w:space="0" w:color="auto"/>
              <w:bottom w:val="single" w:sz="4" w:space="0" w:color="auto"/>
            </w:tcBorders>
          </w:tcPr>
          <w:p w14:paraId="0BBC8D37" w14:textId="6191AE9D" w:rsidR="028654FD" w:rsidRPr="007760B7" w:rsidRDefault="028654FD" w:rsidP="008856BA">
            <w:pPr>
              <w:snapToGrid w:val="0"/>
              <w:spacing w:after="0"/>
              <w:jc w:val="left"/>
              <w:rPr>
                <w:rFonts w:ascii="Calibri" w:hAnsi="Calibri" w:cs="Calibri"/>
                <w:sz w:val="21"/>
                <w:szCs w:val="21"/>
              </w:rPr>
            </w:pPr>
          </w:p>
        </w:tc>
        <w:tc>
          <w:tcPr>
            <w:tcW w:w="1410" w:type="dxa"/>
            <w:tcBorders>
              <w:top w:val="single" w:sz="4" w:space="0" w:color="auto"/>
              <w:bottom w:val="single" w:sz="4" w:space="0" w:color="auto"/>
            </w:tcBorders>
          </w:tcPr>
          <w:p w14:paraId="79F04AD7" w14:textId="0A28C630" w:rsidR="5D1B2F2A" w:rsidRPr="007760B7" w:rsidRDefault="5D1B2F2A" w:rsidP="008856BA">
            <w:pPr>
              <w:snapToGrid w:val="0"/>
              <w:spacing w:after="0"/>
              <w:jc w:val="left"/>
              <w:rPr>
                <w:rFonts w:ascii="Calibri" w:hAnsi="Calibri" w:cs="Calibri"/>
                <w:sz w:val="21"/>
                <w:szCs w:val="21"/>
              </w:rPr>
            </w:pPr>
          </w:p>
        </w:tc>
        <w:tc>
          <w:tcPr>
            <w:tcW w:w="1335" w:type="dxa"/>
            <w:tcBorders>
              <w:top w:val="single" w:sz="4" w:space="0" w:color="auto"/>
              <w:bottom w:val="single" w:sz="4" w:space="0" w:color="auto"/>
            </w:tcBorders>
          </w:tcPr>
          <w:p w14:paraId="2575E2F3" w14:textId="01306709" w:rsidR="0C18DDEA" w:rsidRPr="007760B7" w:rsidRDefault="0C18DDEA" w:rsidP="008856BA">
            <w:pPr>
              <w:snapToGrid w:val="0"/>
              <w:spacing w:after="0"/>
              <w:rPr>
                <w:rFonts w:ascii="Calibri" w:hAnsi="Calibri" w:cs="Calibri"/>
                <w:sz w:val="21"/>
                <w:szCs w:val="21"/>
              </w:rPr>
            </w:pPr>
          </w:p>
        </w:tc>
      </w:tr>
      <w:tr w:rsidR="00DB585A" w:rsidRPr="00DB585A" w14:paraId="4B917B72" w14:textId="77777777" w:rsidTr="23B2D6F5">
        <w:trPr>
          <w:cantSplit/>
          <w:trHeight w:val="90"/>
        </w:trPr>
        <w:tc>
          <w:tcPr>
            <w:tcW w:w="4248" w:type="dxa"/>
            <w:vMerge/>
          </w:tcPr>
          <w:p w14:paraId="03C9D9FC" w14:textId="77777777" w:rsidR="00E97DEF" w:rsidRPr="007760B7" w:rsidRDefault="00E97DEF" w:rsidP="008856BA">
            <w:pPr>
              <w:snapToGrid w:val="0"/>
              <w:spacing w:after="0"/>
              <w:rPr>
                <w:rFonts w:ascii="Calibri" w:hAnsi="Calibri" w:cs="Calibri"/>
                <w:sz w:val="21"/>
                <w:szCs w:val="21"/>
              </w:rPr>
            </w:pPr>
          </w:p>
        </w:tc>
        <w:tc>
          <w:tcPr>
            <w:tcW w:w="2115" w:type="dxa"/>
            <w:tcBorders>
              <w:bottom w:val="single" w:sz="4" w:space="0" w:color="auto"/>
            </w:tcBorders>
          </w:tcPr>
          <w:p w14:paraId="7D85E469" w14:textId="5053F8F1" w:rsidR="028654FD" w:rsidRPr="00764A4A" w:rsidRDefault="0069504A">
            <w:pPr>
              <w:snapToGrid w:val="0"/>
              <w:spacing w:after="0"/>
              <w:jc w:val="left"/>
              <w:rPr>
                <w:rFonts w:ascii="Calibri" w:eastAsia="Calibri" w:hAnsi="Calibri" w:cs="Calibri"/>
                <w:sz w:val="21"/>
                <w:szCs w:val="21"/>
              </w:rPr>
            </w:pPr>
            <w:r w:rsidRPr="00764A4A">
              <w:rPr>
                <w:rFonts w:ascii="Calibri" w:eastAsia="Calibri" w:hAnsi="Calibri" w:cs="Calibri"/>
                <w:sz w:val="21"/>
                <w:szCs w:val="21"/>
              </w:rPr>
              <w:t xml:space="preserve">2.1 Number of private sector partnerships fostered </w:t>
            </w:r>
            <w:r w:rsidRPr="00764A4A" w:rsidDel="00EE622A">
              <w:rPr>
                <w:rFonts w:ascii="Calibri" w:eastAsia="Calibri" w:hAnsi="Calibri" w:cs="Calibri"/>
                <w:sz w:val="21"/>
                <w:szCs w:val="21"/>
              </w:rPr>
              <w:t xml:space="preserve">for </w:t>
            </w:r>
            <w:r w:rsidR="00EE622A" w:rsidRPr="00764A4A">
              <w:rPr>
                <w:rFonts w:ascii="Calibri" w:eastAsia="Calibri" w:hAnsi="Calibri" w:cs="Calibri"/>
                <w:sz w:val="21"/>
                <w:szCs w:val="21"/>
              </w:rPr>
              <w:t>deforestation</w:t>
            </w:r>
            <w:r w:rsidRPr="00764A4A">
              <w:rPr>
                <w:rFonts w:ascii="Calibri" w:eastAsia="Calibri" w:hAnsi="Calibri" w:cs="Calibri"/>
                <w:sz w:val="21"/>
                <w:szCs w:val="21"/>
              </w:rPr>
              <w:t>-free and traceable supply chains to meet Japanese and other international standards.</w:t>
            </w:r>
          </w:p>
          <w:p w14:paraId="4969092A" w14:textId="77777777" w:rsidR="005A43A4" w:rsidRDefault="005A43A4" w:rsidP="005A43A4">
            <w:pPr>
              <w:snapToGrid w:val="0"/>
              <w:spacing w:after="0"/>
              <w:jc w:val="left"/>
              <w:rPr>
                <w:rFonts w:ascii="Calibri" w:eastAsia="Calibri" w:hAnsi="Calibri" w:cs="Calibri"/>
                <w:i/>
                <w:sz w:val="21"/>
                <w:szCs w:val="21"/>
              </w:rPr>
            </w:pPr>
          </w:p>
          <w:p w14:paraId="35B30F3A" w14:textId="213EABF6" w:rsidR="005A43A4" w:rsidRPr="007760B7" w:rsidRDefault="00AF04FE" w:rsidP="005A43A4">
            <w:pPr>
              <w:snapToGrid w:val="0"/>
              <w:spacing w:after="0"/>
              <w:jc w:val="left"/>
              <w:rPr>
                <w:rFonts w:ascii="Calibri" w:hAnsi="Calibri" w:cs="Calibri"/>
                <w:sz w:val="21"/>
                <w:szCs w:val="21"/>
              </w:rPr>
            </w:pPr>
            <w:r>
              <w:rPr>
                <w:rFonts w:ascii="Calibri" w:hAnsi="Calibri" w:cs="Calibri"/>
                <w:sz w:val="21"/>
                <w:szCs w:val="21"/>
              </w:rPr>
              <w:t>CP Core Indicator</w:t>
            </w:r>
            <w:r w:rsidR="001175AA">
              <w:rPr>
                <w:rFonts w:ascii="Calibri" w:hAnsi="Calibri" w:cs="Calibri"/>
                <w:sz w:val="21"/>
                <w:szCs w:val="21"/>
              </w:rPr>
              <w:t>s: 6.0</w:t>
            </w:r>
          </w:p>
          <w:p w14:paraId="2B13A0ED" w14:textId="4F9FD4E9" w:rsidR="028654FD" w:rsidRPr="007760B7" w:rsidRDefault="028654FD" w:rsidP="008856BA">
            <w:pPr>
              <w:snapToGrid w:val="0"/>
              <w:spacing w:after="0"/>
              <w:rPr>
                <w:rFonts w:ascii="Calibri" w:hAnsi="Calibri" w:cs="Calibri"/>
                <w:sz w:val="21"/>
                <w:szCs w:val="21"/>
              </w:rPr>
            </w:pPr>
          </w:p>
          <w:p w14:paraId="5043EC0D" w14:textId="15B5DDCC" w:rsidR="028654FD" w:rsidRPr="007760B7" w:rsidRDefault="028654FD" w:rsidP="008856BA">
            <w:pPr>
              <w:snapToGrid w:val="0"/>
              <w:spacing w:after="0"/>
              <w:rPr>
                <w:rFonts w:ascii="Calibri" w:hAnsi="Calibri" w:cs="Calibri"/>
                <w:sz w:val="21"/>
                <w:szCs w:val="21"/>
              </w:rPr>
            </w:pPr>
          </w:p>
          <w:p w14:paraId="0B6D9491" w14:textId="2068D48D" w:rsidR="028654FD" w:rsidRPr="007760B7" w:rsidRDefault="028654FD" w:rsidP="008856BA">
            <w:pPr>
              <w:snapToGrid w:val="0"/>
              <w:spacing w:after="0"/>
              <w:rPr>
                <w:rFonts w:ascii="Calibri" w:hAnsi="Calibri" w:cs="Calibri"/>
                <w:sz w:val="21"/>
                <w:szCs w:val="21"/>
              </w:rPr>
            </w:pPr>
          </w:p>
        </w:tc>
        <w:tc>
          <w:tcPr>
            <w:tcW w:w="1125" w:type="dxa"/>
            <w:tcBorders>
              <w:bottom w:val="single" w:sz="4" w:space="0" w:color="auto"/>
            </w:tcBorders>
          </w:tcPr>
          <w:p w14:paraId="2B326209" w14:textId="6D036F91" w:rsidR="028654FD" w:rsidRPr="007760B7" w:rsidRDefault="028654FD" w:rsidP="008856BA">
            <w:pPr>
              <w:snapToGrid w:val="0"/>
              <w:spacing w:after="0"/>
              <w:rPr>
                <w:rFonts w:ascii="Calibri" w:hAnsi="Calibri" w:cs="Calibri"/>
                <w:sz w:val="21"/>
                <w:szCs w:val="21"/>
              </w:rPr>
            </w:pPr>
          </w:p>
        </w:tc>
        <w:tc>
          <w:tcPr>
            <w:tcW w:w="1741" w:type="dxa"/>
            <w:tcBorders>
              <w:bottom w:val="single" w:sz="4" w:space="0" w:color="auto"/>
            </w:tcBorders>
          </w:tcPr>
          <w:p w14:paraId="419D776D" w14:textId="7E6DA858" w:rsidR="4AC96E06" w:rsidRPr="007760B7" w:rsidRDefault="00D07E7B" w:rsidP="008856BA">
            <w:pPr>
              <w:snapToGrid w:val="0"/>
              <w:spacing w:after="0"/>
              <w:jc w:val="left"/>
              <w:rPr>
                <w:rFonts w:ascii="Calibri" w:hAnsi="Calibri" w:cs="Calibri"/>
                <w:sz w:val="21"/>
                <w:szCs w:val="21"/>
              </w:rPr>
            </w:pPr>
            <w:r w:rsidRPr="007760B7">
              <w:rPr>
                <w:rFonts w:ascii="Calibri" w:hAnsi="Calibri" w:cs="Calibri"/>
                <w:sz w:val="21"/>
                <w:szCs w:val="21"/>
              </w:rPr>
              <w:t>1 partnership</w:t>
            </w:r>
            <w:r w:rsidR="40B37560" w:rsidRPr="007760B7">
              <w:rPr>
                <w:rFonts w:ascii="Calibri" w:hAnsi="Calibri" w:cs="Calibri"/>
                <w:sz w:val="21"/>
                <w:szCs w:val="21"/>
              </w:rPr>
              <w:t xml:space="preserve"> </w:t>
            </w:r>
          </w:p>
        </w:tc>
        <w:tc>
          <w:tcPr>
            <w:tcW w:w="3256" w:type="dxa"/>
            <w:tcBorders>
              <w:top w:val="single" w:sz="4" w:space="0" w:color="auto"/>
              <w:bottom w:val="single" w:sz="4" w:space="0" w:color="auto"/>
            </w:tcBorders>
          </w:tcPr>
          <w:p w14:paraId="2A69468F" w14:textId="23BA8284" w:rsidR="188655AD" w:rsidRPr="007760B7" w:rsidRDefault="1A2CDAEA" w:rsidP="008856BA">
            <w:pPr>
              <w:snapToGrid w:val="0"/>
              <w:spacing w:after="0"/>
              <w:jc w:val="left"/>
              <w:rPr>
                <w:rFonts w:ascii="Calibri" w:hAnsi="Calibri" w:cs="Calibri"/>
                <w:sz w:val="21"/>
                <w:szCs w:val="21"/>
              </w:rPr>
            </w:pPr>
            <w:r w:rsidRPr="007760B7">
              <w:rPr>
                <w:rFonts w:ascii="Calibri" w:hAnsi="Calibri" w:cs="Calibri"/>
                <w:sz w:val="21"/>
                <w:szCs w:val="21"/>
              </w:rPr>
              <w:t>Activity Result:</w:t>
            </w:r>
            <w:r w:rsidR="3A0AD937" w:rsidRPr="007760B7">
              <w:rPr>
                <w:rFonts w:ascii="Calibri" w:hAnsi="Calibri" w:cs="Calibri"/>
                <w:sz w:val="21"/>
                <w:szCs w:val="21"/>
              </w:rPr>
              <w:t xml:space="preserve"> </w:t>
            </w:r>
            <w:r w:rsidR="3417926A" w:rsidRPr="007760B7">
              <w:rPr>
                <w:rFonts w:ascii="Calibri" w:hAnsi="Calibri" w:cs="Calibri"/>
                <w:sz w:val="21"/>
                <w:szCs w:val="21"/>
              </w:rPr>
              <w:t>Dialogue and partnership facilitated among</w:t>
            </w:r>
            <w:r w:rsidR="00A07CE3" w:rsidRPr="007760B7">
              <w:rPr>
                <w:rFonts w:ascii="Calibri" w:hAnsi="Calibri" w:cs="Calibri"/>
                <w:sz w:val="21"/>
                <w:szCs w:val="21"/>
              </w:rPr>
              <w:t xml:space="preserve"> ECTA, Ethiopia government,</w:t>
            </w:r>
            <w:r w:rsidR="3417926A" w:rsidRPr="007760B7">
              <w:rPr>
                <w:rFonts w:ascii="Calibri" w:hAnsi="Calibri" w:cs="Calibri"/>
                <w:sz w:val="21"/>
                <w:szCs w:val="21"/>
              </w:rPr>
              <w:t xml:space="preserve"> farmer cooperatives, companies and other sectors</w:t>
            </w:r>
            <w:r w:rsidR="00A07CE3" w:rsidRPr="007760B7">
              <w:rPr>
                <w:rFonts w:ascii="Calibri" w:hAnsi="Calibri" w:cs="Calibri"/>
                <w:sz w:val="21"/>
                <w:szCs w:val="21"/>
              </w:rPr>
              <w:t xml:space="preserve"> with a view to secure </w:t>
            </w:r>
            <w:r w:rsidR="00A6599D" w:rsidRPr="007760B7">
              <w:rPr>
                <w:rFonts w:ascii="Calibri" w:hAnsi="Calibri" w:cs="Calibri"/>
                <w:sz w:val="21"/>
                <w:szCs w:val="21"/>
              </w:rPr>
              <w:t xml:space="preserve">purchase agreements for </w:t>
            </w:r>
            <w:r w:rsidR="00A63618" w:rsidRPr="007760B7">
              <w:rPr>
                <w:rFonts w:ascii="Calibri" w:hAnsi="Calibri" w:cs="Calibri"/>
                <w:sz w:val="21"/>
                <w:szCs w:val="21"/>
              </w:rPr>
              <w:t>deforestation-free and traceable coffee</w:t>
            </w:r>
            <w:r w:rsidR="3417926A" w:rsidRPr="007760B7">
              <w:rPr>
                <w:rFonts w:ascii="Calibri" w:hAnsi="Calibri" w:cs="Calibri"/>
                <w:sz w:val="21"/>
                <w:szCs w:val="21"/>
              </w:rPr>
              <w:t>.</w:t>
            </w:r>
          </w:p>
          <w:p w14:paraId="39D4AF3E" w14:textId="551AB93F" w:rsidR="007DDD6E" w:rsidRPr="007760B7" w:rsidRDefault="007DDD6E" w:rsidP="008856BA">
            <w:pPr>
              <w:snapToGrid w:val="0"/>
              <w:spacing w:after="0"/>
              <w:jc w:val="left"/>
              <w:rPr>
                <w:rFonts w:ascii="Calibri" w:hAnsi="Calibri" w:cs="Calibri"/>
                <w:sz w:val="21"/>
                <w:szCs w:val="21"/>
              </w:rPr>
            </w:pPr>
          </w:p>
          <w:p w14:paraId="6472ED61" w14:textId="28E8B1D1" w:rsidR="268B1FBD" w:rsidRPr="007760B7" w:rsidRDefault="268B1FBD" w:rsidP="008856BA">
            <w:pPr>
              <w:snapToGrid w:val="0"/>
              <w:spacing w:after="0"/>
              <w:jc w:val="left"/>
              <w:rPr>
                <w:rFonts w:ascii="Calibri" w:eastAsia="Aptos" w:hAnsi="Calibri" w:cs="Calibri"/>
                <w:sz w:val="21"/>
                <w:szCs w:val="21"/>
              </w:rPr>
            </w:pPr>
            <w:r w:rsidRPr="007760B7">
              <w:rPr>
                <w:rFonts w:ascii="Calibri" w:eastAsia="Aptos" w:hAnsi="Calibri" w:cs="Calibri"/>
                <w:sz w:val="21"/>
                <w:szCs w:val="21"/>
              </w:rPr>
              <w:t xml:space="preserve">Activity </w:t>
            </w:r>
            <w:r w:rsidR="00764A4A">
              <w:rPr>
                <w:rFonts w:ascii="Calibri" w:eastAsia="Aptos" w:hAnsi="Calibri" w:cs="Calibri"/>
                <w:sz w:val="21"/>
                <w:szCs w:val="21"/>
              </w:rPr>
              <w:t>2</w:t>
            </w:r>
            <w:r w:rsidRPr="007760B7">
              <w:rPr>
                <w:rFonts w:ascii="Calibri" w:eastAsia="Aptos" w:hAnsi="Calibri" w:cs="Calibri"/>
                <w:sz w:val="21"/>
                <w:szCs w:val="21"/>
              </w:rPr>
              <w:t xml:space="preserve">.1: </w:t>
            </w:r>
            <w:r w:rsidR="00D64C68" w:rsidRPr="007760B7">
              <w:rPr>
                <w:rFonts w:ascii="Calibri" w:eastAsia="Aptos" w:hAnsi="Calibri" w:cs="Calibri"/>
                <w:sz w:val="21"/>
                <w:szCs w:val="21"/>
              </w:rPr>
              <w:t>D</w:t>
            </w:r>
            <w:r w:rsidRPr="007760B7">
              <w:rPr>
                <w:rFonts w:ascii="Calibri" w:eastAsia="Aptos" w:hAnsi="Calibri" w:cs="Calibri"/>
                <w:sz w:val="21"/>
                <w:szCs w:val="21"/>
              </w:rPr>
              <w:t>ialogue</w:t>
            </w:r>
            <w:r w:rsidR="00D64C68" w:rsidRPr="007760B7">
              <w:rPr>
                <w:rFonts w:ascii="Calibri" w:eastAsia="Aptos" w:hAnsi="Calibri" w:cs="Calibri"/>
                <w:sz w:val="21"/>
                <w:szCs w:val="21"/>
              </w:rPr>
              <w:t xml:space="preserve"> and experience sharing</w:t>
            </w:r>
            <w:r w:rsidRPr="007760B7">
              <w:rPr>
                <w:rFonts w:ascii="Calibri" w:eastAsia="Aptos" w:hAnsi="Calibri" w:cs="Calibri"/>
                <w:sz w:val="21"/>
                <w:szCs w:val="21"/>
              </w:rPr>
              <w:t xml:space="preserve"> between companies</w:t>
            </w:r>
            <w:r w:rsidR="00D64C68" w:rsidRPr="007760B7">
              <w:rPr>
                <w:rFonts w:ascii="Calibri" w:eastAsia="Aptos" w:hAnsi="Calibri" w:cs="Calibri"/>
                <w:sz w:val="21"/>
                <w:szCs w:val="21"/>
              </w:rPr>
              <w:t>, ECTA, Ethiopia government,</w:t>
            </w:r>
            <w:r w:rsidRPr="007760B7">
              <w:rPr>
                <w:rFonts w:ascii="Calibri" w:eastAsia="Aptos" w:hAnsi="Calibri" w:cs="Calibri"/>
                <w:sz w:val="21"/>
                <w:szCs w:val="21"/>
              </w:rPr>
              <w:t xml:space="preserve"> farmer cooperatives, </w:t>
            </w:r>
            <w:r w:rsidR="00D64C68" w:rsidRPr="007760B7">
              <w:rPr>
                <w:rFonts w:ascii="Calibri" w:eastAsia="Aptos" w:hAnsi="Calibri" w:cs="Calibri"/>
                <w:sz w:val="21"/>
                <w:szCs w:val="21"/>
              </w:rPr>
              <w:t xml:space="preserve">and </w:t>
            </w:r>
            <w:r w:rsidRPr="007760B7">
              <w:rPr>
                <w:rFonts w:ascii="Calibri" w:eastAsia="Aptos" w:hAnsi="Calibri" w:cs="Calibri"/>
                <w:sz w:val="21"/>
                <w:szCs w:val="21"/>
              </w:rPr>
              <w:t>buyers</w:t>
            </w:r>
            <w:r w:rsidR="00D64C68" w:rsidRPr="007760B7">
              <w:rPr>
                <w:rFonts w:ascii="Calibri" w:eastAsia="Aptos" w:hAnsi="Calibri" w:cs="Calibri"/>
                <w:sz w:val="21"/>
                <w:szCs w:val="21"/>
              </w:rPr>
              <w:t xml:space="preserve"> on </w:t>
            </w:r>
            <w:r w:rsidR="009F6797" w:rsidRPr="007760B7">
              <w:rPr>
                <w:rFonts w:ascii="Calibri" w:eastAsia="Aptos" w:hAnsi="Calibri" w:cs="Calibri"/>
                <w:sz w:val="21"/>
                <w:szCs w:val="21"/>
              </w:rPr>
              <w:t>potential business pipeline with Japanese and other international buyers.</w:t>
            </w:r>
            <w:r w:rsidRPr="007760B7">
              <w:rPr>
                <w:rFonts w:ascii="Calibri" w:eastAsia="Aptos" w:hAnsi="Calibri" w:cs="Calibri"/>
                <w:sz w:val="21"/>
                <w:szCs w:val="21"/>
              </w:rPr>
              <w:t xml:space="preserve"> </w:t>
            </w:r>
          </w:p>
          <w:p w14:paraId="65B4F0E7" w14:textId="218A5259" w:rsidR="007DDD6E" w:rsidRPr="007760B7" w:rsidRDefault="007DDD6E" w:rsidP="008856BA">
            <w:pPr>
              <w:snapToGrid w:val="0"/>
              <w:spacing w:after="0"/>
              <w:jc w:val="left"/>
              <w:rPr>
                <w:rFonts w:ascii="Calibri" w:hAnsi="Calibri" w:cs="Calibri"/>
                <w:sz w:val="21"/>
                <w:szCs w:val="21"/>
              </w:rPr>
            </w:pPr>
          </w:p>
          <w:p w14:paraId="7F1DDB76" w14:textId="52427FF7" w:rsidR="028654FD" w:rsidRPr="007760B7" w:rsidRDefault="028654FD" w:rsidP="008856BA">
            <w:pPr>
              <w:snapToGrid w:val="0"/>
              <w:spacing w:after="0"/>
              <w:jc w:val="left"/>
              <w:rPr>
                <w:rFonts w:ascii="Calibri" w:eastAsia="Aptos" w:hAnsi="Calibri" w:cs="Calibri"/>
                <w:sz w:val="21"/>
                <w:szCs w:val="21"/>
              </w:rPr>
            </w:pPr>
            <w:r w:rsidRPr="007760B7">
              <w:rPr>
                <w:rFonts w:ascii="Calibri" w:hAnsi="Calibri" w:cs="Calibri"/>
                <w:sz w:val="21"/>
                <w:szCs w:val="21"/>
              </w:rPr>
              <w:br/>
            </w:r>
          </w:p>
        </w:tc>
        <w:tc>
          <w:tcPr>
            <w:tcW w:w="1410" w:type="dxa"/>
            <w:tcBorders>
              <w:top w:val="single" w:sz="4" w:space="0" w:color="auto"/>
              <w:bottom w:val="single" w:sz="4" w:space="0" w:color="auto"/>
            </w:tcBorders>
          </w:tcPr>
          <w:p w14:paraId="566F6E8D" w14:textId="0F30874A" w:rsidR="5A82F6BC" w:rsidRPr="007760B7" w:rsidRDefault="5A82F6BC" w:rsidP="008856BA">
            <w:pPr>
              <w:snapToGrid w:val="0"/>
              <w:spacing w:after="0"/>
              <w:jc w:val="left"/>
              <w:rPr>
                <w:rFonts w:ascii="Calibri" w:hAnsi="Calibri" w:cs="Calibri"/>
                <w:sz w:val="21"/>
                <w:szCs w:val="21"/>
              </w:rPr>
            </w:pPr>
            <w:r w:rsidRPr="007760B7">
              <w:rPr>
                <w:rFonts w:ascii="Calibri" w:hAnsi="Calibri" w:cs="Calibri"/>
                <w:sz w:val="21"/>
                <w:szCs w:val="21"/>
              </w:rPr>
              <w:t>Workshops</w:t>
            </w:r>
          </w:p>
          <w:p w14:paraId="72325EEB" w14:textId="164770F2" w:rsidR="5A82F6BC" w:rsidRPr="007760B7" w:rsidRDefault="5A82F6BC" w:rsidP="008856BA">
            <w:pPr>
              <w:snapToGrid w:val="0"/>
              <w:spacing w:after="0"/>
              <w:jc w:val="left"/>
              <w:rPr>
                <w:rFonts w:ascii="Calibri" w:hAnsi="Calibri" w:cs="Calibri"/>
                <w:sz w:val="21"/>
                <w:szCs w:val="21"/>
              </w:rPr>
            </w:pPr>
            <w:r w:rsidRPr="007760B7">
              <w:rPr>
                <w:rFonts w:ascii="Calibri" w:hAnsi="Calibri" w:cs="Calibri"/>
                <w:sz w:val="21"/>
                <w:szCs w:val="21"/>
              </w:rPr>
              <w:t>Travel</w:t>
            </w:r>
          </w:p>
        </w:tc>
        <w:tc>
          <w:tcPr>
            <w:tcW w:w="1335" w:type="dxa"/>
            <w:tcBorders>
              <w:top w:val="single" w:sz="4" w:space="0" w:color="auto"/>
              <w:bottom w:val="single" w:sz="4" w:space="0" w:color="auto"/>
            </w:tcBorders>
          </w:tcPr>
          <w:p w14:paraId="2F49F886" w14:textId="20505B43" w:rsidR="3D0A1C5B" w:rsidRPr="007760B7" w:rsidRDefault="20ED11FD" w:rsidP="008856BA">
            <w:pPr>
              <w:snapToGrid w:val="0"/>
              <w:spacing w:after="0"/>
              <w:rPr>
                <w:rFonts w:ascii="Calibri" w:hAnsi="Calibri" w:cs="Calibri"/>
                <w:sz w:val="21"/>
                <w:szCs w:val="21"/>
              </w:rPr>
            </w:pPr>
            <w:r w:rsidRPr="007760B7">
              <w:rPr>
                <w:rFonts w:ascii="Calibri" w:hAnsi="Calibri" w:cs="Calibri"/>
                <w:sz w:val="21"/>
                <w:szCs w:val="21"/>
              </w:rPr>
              <w:t>2</w:t>
            </w:r>
            <w:r w:rsidR="1054AC74" w:rsidRPr="007760B7">
              <w:rPr>
                <w:rFonts w:ascii="Calibri" w:hAnsi="Calibri" w:cs="Calibri"/>
                <w:sz w:val="21"/>
                <w:szCs w:val="21"/>
              </w:rPr>
              <w:t>0</w:t>
            </w:r>
            <w:r w:rsidR="5A82F6BC" w:rsidRPr="007760B7">
              <w:rPr>
                <w:rFonts w:ascii="Calibri" w:hAnsi="Calibri" w:cs="Calibri"/>
                <w:sz w:val="21"/>
                <w:szCs w:val="21"/>
              </w:rPr>
              <w:t>,000</w:t>
            </w:r>
          </w:p>
          <w:p w14:paraId="0C59EC94" w14:textId="30FFD43F" w:rsidR="3D0A1C5B" w:rsidRPr="007760B7" w:rsidRDefault="3D0A1C5B" w:rsidP="008856BA">
            <w:pPr>
              <w:snapToGrid w:val="0"/>
              <w:spacing w:after="0"/>
              <w:rPr>
                <w:rFonts w:ascii="Calibri" w:hAnsi="Calibri" w:cs="Calibri"/>
                <w:sz w:val="21"/>
                <w:szCs w:val="21"/>
              </w:rPr>
            </w:pPr>
          </w:p>
          <w:p w14:paraId="2B9F3884" w14:textId="0BCC0DEF" w:rsidR="3D0A1C5B" w:rsidRPr="007760B7" w:rsidRDefault="3D0A1C5B" w:rsidP="008856BA">
            <w:pPr>
              <w:snapToGrid w:val="0"/>
              <w:spacing w:after="0"/>
              <w:rPr>
                <w:rFonts w:ascii="Calibri" w:hAnsi="Calibri" w:cs="Calibri"/>
                <w:sz w:val="21"/>
                <w:szCs w:val="21"/>
              </w:rPr>
            </w:pPr>
          </w:p>
          <w:p w14:paraId="57FF50A5" w14:textId="0286FB03" w:rsidR="3D0A1C5B" w:rsidRPr="007760B7" w:rsidRDefault="3D0A1C5B" w:rsidP="008856BA">
            <w:pPr>
              <w:snapToGrid w:val="0"/>
              <w:spacing w:after="0"/>
              <w:rPr>
                <w:rFonts w:ascii="Calibri" w:hAnsi="Calibri" w:cs="Calibri"/>
                <w:sz w:val="21"/>
                <w:szCs w:val="21"/>
              </w:rPr>
            </w:pPr>
          </w:p>
          <w:p w14:paraId="25006E91" w14:textId="61F36B4F" w:rsidR="3D0A1C5B" w:rsidRPr="007760B7" w:rsidRDefault="3D0A1C5B" w:rsidP="008856BA">
            <w:pPr>
              <w:snapToGrid w:val="0"/>
              <w:spacing w:after="0"/>
              <w:rPr>
                <w:rFonts w:ascii="Calibri" w:hAnsi="Calibri" w:cs="Calibri"/>
                <w:sz w:val="21"/>
                <w:szCs w:val="21"/>
              </w:rPr>
            </w:pPr>
          </w:p>
          <w:p w14:paraId="58BDB502" w14:textId="1A300F0B" w:rsidR="3D0A1C5B" w:rsidRPr="007760B7" w:rsidRDefault="3D0A1C5B" w:rsidP="008856BA">
            <w:pPr>
              <w:snapToGrid w:val="0"/>
              <w:spacing w:after="0"/>
              <w:rPr>
                <w:rFonts w:ascii="Calibri" w:hAnsi="Calibri" w:cs="Calibri"/>
                <w:sz w:val="21"/>
                <w:szCs w:val="21"/>
              </w:rPr>
            </w:pPr>
          </w:p>
          <w:p w14:paraId="587B12F2" w14:textId="6FAEF70B" w:rsidR="3D0A1C5B" w:rsidRPr="007760B7" w:rsidRDefault="3D0A1C5B" w:rsidP="008856BA">
            <w:pPr>
              <w:snapToGrid w:val="0"/>
              <w:spacing w:after="0"/>
              <w:rPr>
                <w:rFonts w:ascii="Calibri" w:hAnsi="Calibri" w:cs="Calibri"/>
                <w:sz w:val="21"/>
                <w:szCs w:val="21"/>
              </w:rPr>
            </w:pPr>
          </w:p>
          <w:p w14:paraId="7001A0A8" w14:textId="063EBB70" w:rsidR="3D0A1C5B" w:rsidRPr="007760B7" w:rsidRDefault="3D0A1C5B" w:rsidP="008856BA">
            <w:pPr>
              <w:snapToGrid w:val="0"/>
              <w:spacing w:after="0"/>
              <w:rPr>
                <w:rFonts w:ascii="Calibri" w:hAnsi="Calibri" w:cs="Calibri"/>
                <w:sz w:val="21"/>
                <w:szCs w:val="21"/>
              </w:rPr>
            </w:pPr>
          </w:p>
        </w:tc>
      </w:tr>
      <w:tr w:rsidR="00DB585A" w:rsidRPr="00DB585A" w14:paraId="78B36278" w14:textId="77777777" w:rsidTr="23B2D6F5">
        <w:trPr>
          <w:cantSplit/>
          <w:trHeight w:val="90"/>
        </w:trPr>
        <w:tc>
          <w:tcPr>
            <w:tcW w:w="4248" w:type="dxa"/>
            <w:vMerge/>
          </w:tcPr>
          <w:p w14:paraId="0A098BA1" w14:textId="77777777" w:rsidR="00E97DEF" w:rsidRPr="007760B7" w:rsidRDefault="00E97DEF" w:rsidP="008856BA">
            <w:pPr>
              <w:snapToGrid w:val="0"/>
              <w:spacing w:after="0"/>
              <w:rPr>
                <w:rFonts w:ascii="Calibri" w:hAnsi="Calibri" w:cs="Calibri"/>
                <w:sz w:val="21"/>
                <w:szCs w:val="21"/>
              </w:rPr>
            </w:pPr>
          </w:p>
        </w:tc>
        <w:tc>
          <w:tcPr>
            <w:tcW w:w="2115" w:type="dxa"/>
            <w:tcBorders>
              <w:bottom w:val="single" w:sz="4" w:space="0" w:color="auto"/>
            </w:tcBorders>
          </w:tcPr>
          <w:p w14:paraId="3C28DE14" w14:textId="4A33943D" w:rsidR="54CCA4C0" w:rsidRPr="007760B7" w:rsidRDefault="00BB39C1" w:rsidP="008856BA">
            <w:pPr>
              <w:snapToGrid w:val="0"/>
              <w:spacing w:after="0"/>
              <w:jc w:val="left"/>
              <w:rPr>
                <w:rFonts w:ascii="Calibri" w:eastAsia="Arial" w:hAnsi="Calibri" w:cs="Calibri"/>
                <w:sz w:val="21"/>
                <w:szCs w:val="21"/>
              </w:rPr>
            </w:pPr>
            <w:r w:rsidRPr="000443A9">
              <w:rPr>
                <w:rFonts w:ascii="Calibri" w:eastAsia="Calibri" w:hAnsi="Calibri" w:cs="Calibri"/>
                <w:sz w:val="21"/>
                <w:szCs w:val="21"/>
              </w:rPr>
              <w:t>2</w:t>
            </w:r>
            <w:r w:rsidR="54CCA4C0" w:rsidRPr="000443A9">
              <w:rPr>
                <w:rFonts w:ascii="Calibri" w:eastAsia="Calibri" w:hAnsi="Calibri" w:cs="Calibri"/>
                <w:sz w:val="21"/>
                <w:szCs w:val="21"/>
              </w:rPr>
              <w:t>.</w:t>
            </w:r>
            <w:r w:rsidR="000443A9">
              <w:rPr>
                <w:rFonts w:ascii="Calibri" w:eastAsia="Calibri" w:hAnsi="Calibri" w:cs="Calibri"/>
                <w:sz w:val="21"/>
                <w:szCs w:val="21"/>
              </w:rPr>
              <w:t>2</w:t>
            </w:r>
            <w:r w:rsidR="54CCA4C0" w:rsidRPr="000443A9">
              <w:rPr>
                <w:rFonts w:ascii="Calibri" w:eastAsia="Calibri" w:hAnsi="Calibri" w:cs="Calibri"/>
                <w:sz w:val="21"/>
                <w:szCs w:val="21"/>
              </w:rPr>
              <w:t xml:space="preserve"> Number of beneficiaries on specialized training in coffee cupping, processing, and business management</w:t>
            </w:r>
            <w:r w:rsidR="54CCA4C0" w:rsidRPr="007760B7">
              <w:rPr>
                <w:rFonts w:ascii="Calibri" w:eastAsia="Calibri" w:hAnsi="Calibri" w:cs="Calibri"/>
                <w:i/>
                <w:iCs/>
                <w:sz w:val="21"/>
                <w:szCs w:val="21"/>
              </w:rPr>
              <w:t>.</w:t>
            </w:r>
          </w:p>
          <w:p w14:paraId="35164830" w14:textId="7AF501E3" w:rsidR="028654FD" w:rsidRPr="007760B7" w:rsidRDefault="028654FD" w:rsidP="008856BA">
            <w:pPr>
              <w:snapToGrid w:val="0"/>
              <w:spacing w:after="0"/>
              <w:rPr>
                <w:rFonts w:ascii="Calibri" w:hAnsi="Calibri" w:cs="Calibri"/>
                <w:sz w:val="21"/>
                <w:szCs w:val="21"/>
              </w:rPr>
            </w:pPr>
          </w:p>
          <w:p w14:paraId="51865E30" w14:textId="69B06061" w:rsidR="00A310E6" w:rsidRPr="007760B7" w:rsidRDefault="00D44652" w:rsidP="00D44652">
            <w:pPr>
              <w:snapToGrid w:val="0"/>
              <w:spacing w:after="0"/>
              <w:jc w:val="left"/>
              <w:rPr>
                <w:rFonts w:ascii="Calibri" w:hAnsi="Calibri" w:cs="Calibri"/>
                <w:sz w:val="21"/>
                <w:szCs w:val="21"/>
              </w:rPr>
            </w:pPr>
            <w:r>
              <w:rPr>
                <w:rFonts w:ascii="Calibri" w:eastAsia="Calibri" w:hAnsi="Calibri" w:cs="Calibri"/>
                <w:sz w:val="21"/>
                <w:szCs w:val="21"/>
              </w:rPr>
              <w:t>2.</w:t>
            </w:r>
            <w:r w:rsidR="000443A9">
              <w:rPr>
                <w:rFonts w:ascii="Calibri" w:eastAsia="Calibri" w:hAnsi="Calibri" w:cs="Calibri"/>
                <w:sz w:val="21"/>
                <w:szCs w:val="21"/>
              </w:rPr>
              <w:t>3</w:t>
            </w:r>
            <w:r>
              <w:rPr>
                <w:rFonts w:ascii="Calibri" w:eastAsia="Calibri" w:hAnsi="Calibri" w:cs="Calibri"/>
                <w:sz w:val="21"/>
                <w:szCs w:val="21"/>
              </w:rPr>
              <w:t xml:space="preserve"> </w:t>
            </w:r>
            <w:r w:rsidR="00A310E6" w:rsidRPr="007760B7">
              <w:rPr>
                <w:rFonts w:ascii="Calibri" w:eastAsia="Calibri" w:hAnsi="Calibri" w:cs="Calibri"/>
                <w:sz w:val="21"/>
                <w:szCs w:val="21"/>
              </w:rPr>
              <w:t>Number of improved coffee processing technologies provided to farmers cooperatives</w:t>
            </w:r>
          </w:p>
          <w:p w14:paraId="3FD79778" w14:textId="7A72C923" w:rsidR="028654FD" w:rsidRPr="007760B7" w:rsidRDefault="028654FD" w:rsidP="008856BA">
            <w:pPr>
              <w:snapToGrid w:val="0"/>
              <w:spacing w:after="0"/>
              <w:rPr>
                <w:rFonts w:ascii="Calibri" w:hAnsi="Calibri" w:cs="Calibri"/>
                <w:sz w:val="21"/>
                <w:szCs w:val="21"/>
              </w:rPr>
            </w:pPr>
          </w:p>
          <w:p w14:paraId="293E0B9F" w14:textId="209B3E86" w:rsidR="028654FD" w:rsidRPr="007760B7" w:rsidRDefault="028654FD" w:rsidP="008856BA">
            <w:pPr>
              <w:snapToGrid w:val="0"/>
              <w:spacing w:after="0"/>
              <w:rPr>
                <w:rFonts w:ascii="Calibri" w:hAnsi="Calibri" w:cs="Calibri"/>
                <w:sz w:val="21"/>
                <w:szCs w:val="21"/>
              </w:rPr>
            </w:pPr>
          </w:p>
          <w:p w14:paraId="0A2EAE63" w14:textId="59EC23E1" w:rsidR="028654FD" w:rsidRPr="007760B7" w:rsidRDefault="028654FD" w:rsidP="008856BA">
            <w:pPr>
              <w:snapToGrid w:val="0"/>
              <w:spacing w:after="0"/>
              <w:rPr>
                <w:rFonts w:ascii="Calibri" w:hAnsi="Calibri" w:cs="Calibri"/>
                <w:sz w:val="21"/>
                <w:szCs w:val="21"/>
              </w:rPr>
            </w:pPr>
          </w:p>
        </w:tc>
        <w:tc>
          <w:tcPr>
            <w:tcW w:w="1125" w:type="dxa"/>
            <w:tcBorders>
              <w:bottom w:val="single" w:sz="4" w:space="0" w:color="auto"/>
            </w:tcBorders>
          </w:tcPr>
          <w:p w14:paraId="453C50A5" w14:textId="4ABC985F" w:rsidR="028654FD" w:rsidRPr="007760B7" w:rsidRDefault="028654FD" w:rsidP="008856BA">
            <w:pPr>
              <w:snapToGrid w:val="0"/>
              <w:spacing w:after="0"/>
              <w:rPr>
                <w:rFonts w:ascii="Calibri" w:hAnsi="Calibri" w:cs="Calibri"/>
                <w:sz w:val="21"/>
                <w:szCs w:val="21"/>
              </w:rPr>
            </w:pPr>
          </w:p>
        </w:tc>
        <w:tc>
          <w:tcPr>
            <w:tcW w:w="1741" w:type="dxa"/>
            <w:tcBorders>
              <w:bottom w:val="single" w:sz="4" w:space="0" w:color="auto"/>
            </w:tcBorders>
          </w:tcPr>
          <w:p w14:paraId="74B961A6" w14:textId="424EF303" w:rsidR="0E82F1CB" w:rsidRPr="007760B7" w:rsidRDefault="00C80A07" w:rsidP="008856BA">
            <w:pPr>
              <w:snapToGrid w:val="0"/>
              <w:spacing w:after="0"/>
              <w:rPr>
                <w:rFonts w:ascii="Calibri" w:hAnsi="Calibri" w:cs="Calibri"/>
                <w:sz w:val="21"/>
                <w:szCs w:val="21"/>
              </w:rPr>
            </w:pPr>
            <w:r w:rsidRPr="007760B7">
              <w:rPr>
                <w:rFonts w:ascii="Calibri" w:hAnsi="Calibri" w:cs="Calibri"/>
                <w:sz w:val="21"/>
                <w:szCs w:val="21"/>
              </w:rPr>
              <w:t>20 cooperatives</w:t>
            </w:r>
            <w:r w:rsidR="0E82F1CB" w:rsidRPr="007760B7">
              <w:rPr>
                <w:rFonts w:ascii="Calibri" w:hAnsi="Calibri" w:cs="Calibri"/>
                <w:sz w:val="21"/>
                <w:szCs w:val="21"/>
              </w:rPr>
              <w:t xml:space="preserve"> (50% women)</w:t>
            </w:r>
          </w:p>
          <w:p w14:paraId="7FCC3F77" w14:textId="6C913500" w:rsidR="00A310E6" w:rsidRPr="007760B7" w:rsidRDefault="00A310E6" w:rsidP="008856BA">
            <w:pPr>
              <w:snapToGrid w:val="0"/>
              <w:spacing w:after="0"/>
              <w:rPr>
                <w:rFonts w:ascii="Calibri" w:hAnsi="Calibri" w:cs="Calibri"/>
                <w:sz w:val="21"/>
                <w:szCs w:val="21"/>
              </w:rPr>
            </w:pPr>
          </w:p>
          <w:p w14:paraId="3372B593" w14:textId="2DF84471" w:rsidR="00A310E6" w:rsidRPr="007760B7" w:rsidRDefault="00A310E6" w:rsidP="008856BA">
            <w:pPr>
              <w:snapToGrid w:val="0"/>
              <w:spacing w:after="0"/>
              <w:rPr>
                <w:rFonts w:ascii="Calibri" w:hAnsi="Calibri" w:cs="Calibri"/>
                <w:sz w:val="21"/>
                <w:szCs w:val="21"/>
              </w:rPr>
            </w:pPr>
          </w:p>
          <w:p w14:paraId="2CDDA702" w14:textId="0BD285E7" w:rsidR="00A310E6" w:rsidRPr="007760B7" w:rsidRDefault="00A310E6" w:rsidP="008856BA">
            <w:pPr>
              <w:snapToGrid w:val="0"/>
              <w:spacing w:after="0"/>
              <w:rPr>
                <w:rFonts w:ascii="Calibri" w:hAnsi="Calibri" w:cs="Calibri"/>
                <w:sz w:val="21"/>
                <w:szCs w:val="21"/>
              </w:rPr>
            </w:pPr>
          </w:p>
          <w:p w14:paraId="2890A88C" w14:textId="5DB3F5C3" w:rsidR="00A310E6" w:rsidRPr="007760B7" w:rsidRDefault="00A310E6" w:rsidP="008856BA">
            <w:pPr>
              <w:snapToGrid w:val="0"/>
              <w:spacing w:after="0"/>
              <w:rPr>
                <w:rFonts w:ascii="Calibri" w:hAnsi="Calibri" w:cs="Calibri"/>
                <w:sz w:val="21"/>
                <w:szCs w:val="21"/>
              </w:rPr>
            </w:pPr>
          </w:p>
          <w:p w14:paraId="22007F8E" w14:textId="77777777" w:rsidR="00D44652" w:rsidRDefault="00D44652" w:rsidP="008856BA">
            <w:pPr>
              <w:snapToGrid w:val="0"/>
              <w:spacing w:after="0"/>
              <w:rPr>
                <w:rFonts w:ascii="Calibri" w:hAnsi="Calibri" w:cs="Calibri"/>
                <w:sz w:val="21"/>
                <w:szCs w:val="21"/>
              </w:rPr>
            </w:pPr>
          </w:p>
          <w:p w14:paraId="6E2C9456" w14:textId="35E7121A" w:rsidR="00A310E6" w:rsidRPr="007760B7" w:rsidRDefault="00A310E6" w:rsidP="008856BA">
            <w:pPr>
              <w:snapToGrid w:val="0"/>
              <w:spacing w:after="0"/>
              <w:rPr>
                <w:rFonts w:ascii="Calibri" w:hAnsi="Calibri" w:cs="Calibri"/>
                <w:sz w:val="21"/>
                <w:szCs w:val="21"/>
              </w:rPr>
            </w:pPr>
            <w:r w:rsidRPr="007760B7">
              <w:rPr>
                <w:rFonts w:ascii="Calibri" w:hAnsi="Calibri" w:cs="Calibri"/>
                <w:sz w:val="21"/>
                <w:szCs w:val="21"/>
              </w:rPr>
              <w:t>3 technologies provided</w:t>
            </w:r>
          </w:p>
          <w:p w14:paraId="0AFAACA3" w14:textId="463F79D9" w:rsidR="028654FD" w:rsidRPr="007760B7" w:rsidRDefault="028654FD" w:rsidP="008856BA">
            <w:pPr>
              <w:snapToGrid w:val="0"/>
              <w:spacing w:after="0"/>
              <w:rPr>
                <w:rFonts w:ascii="Calibri" w:hAnsi="Calibri" w:cs="Calibri"/>
                <w:sz w:val="21"/>
                <w:szCs w:val="21"/>
              </w:rPr>
            </w:pPr>
          </w:p>
        </w:tc>
        <w:tc>
          <w:tcPr>
            <w:tcW w:w="3256" w:type="dxa"/>
            <w:tcBorders>
              <w:top w:val="single" w:sz="4" w:space="0" w:color="auto"/>
              <w:bottom w:val="single" w:sz="4" w:space="0" w:color="auto"/>
            </w:tcBorders>
          </w:tcPr>
          <w:p w14:paraId="21145DA6" w14:textId="004C771A" w:rsidR="0F439118" w:rsidRPr="007760B7" w:rsidRDefault="0F439118" w:rsidP="008856BA">
            <w:pPr>
              <w:snapToGrid w:val="0"/>
              <w:spacing w:after="0"/>
              <w:jc w:val="left"/>
              <w:rPr>
                <w:rFonts w:ascii="Calibri" w:eastAsia="Aptos" w:hAnsi="Calibri" w:cs="Calibri"/>
                <w:sz w:val="21"/>
                <w:szCs w:val="21"/>
              </w:rPr>
            </w:pPr>
            <w:r w:rsidRPr="007760B7">
              <w:rPr>
                <w:rFonts w:ascii="Calibri" w:hAnsi="Calibri" w:cs="Calibri"/>
                <w:sz w:val="21"/>
                <w:szCs w:val="21"/>
              </w:rPr>
              <w:t>Activity Result:</w:t>
            </w:r>
            <w:r w:rsidR="1D60ED11" w:rsidRPr="007760B7">
              <w:rPr>
                <w:rFonts w:ascii="Calibri" w:hAnsi="Calibri" w:cs="Calibri"/>
                <w:sz w:val="21"/>
                <w:szCs w:val="21"/>
              </w:rPr>
              <w:t xml:space="preserve"> </w:t>
            </w:r>
            <w:r w:rsidR="00305680" w:rsidRPr="007760B7">
              <w:rPr>
                <w:rFonts w:ascii="Calibri" w:hAnsi="Calibri" w:cs="Calibri"/>
                <w:sz w:val="21"/>
                <w:szCs w:val="21"/>
              </w:rPr>
              <w:t xml:space="preserve">Capacity of farmers, cooperatives, and ECTA enhanced </w:t>
            </w:r>
            <w:r w:rsidR="39D7D95F" w:rsidRPr="007760B7">
              <w:rPr>
                <w:rFonts w:ascii="Calibri" w:eastAsia="Aptos" w:hAnsi="Calibri" w:cs="Calibri"/>
                <w:sz w:val="21"/>
                <w:szCs w:val="21"/>
              </w:rPr>
              <w:t>in coffee cupping, processing, and business management.</w:t>
            </w:r>
          </w:p>
          <w:p w14:paraId="1E14028F" w14:textId="5FD942F4" w:rsidR="028654FD" w:rsidRPr="007760B7" w:rsidRDefault="028654FD" w:rsidP="008856BA">
            <w:pPr>
              <w:snapToGrid w:val="0"/>
              <w:spacing w:after="0"/>
              <w:jc w:val="left"/>
              <w:rPr>
                <w:rFonts w:ascii="Calibri" w:hAnsi="Calibri" w:cs="Calibri"/>
                <w:sz w:val="21"/>
                <w:szCs w:val="21"/>
              </w:rPr>
            </w:pPr>
          </w:p>
          <w:p w14:paraId="1CED548A" w14:textId="492ABF8F" w:rsidR="00305680" w:rsidRPr="007760B7" w:rsidRDefault="553869B8" w:rsidP="008856BA">
            <w:pPr>
              <w:snapToGrid w:val="0"/>
              <w:spacing w:after="0"/>
              <w:jc w:val="left"/>
              <w:rPr>
                <w:rFonts w:ascii="Calibri" w:eastAsia="Aptos" w:hAnsi="Calibri" w:cs="Calibri"/>
                <w:sz w:val="21"/>
                <w:szCs w:val="21"/>
              </w:rPr>
            </w:pPr>
            <w:r w:rsidRPr="007760B7">
              <w:rPr>
                <w:rFonts w:ascii="Calibri" w:eastAsia="Aptos" w:hAnsi="Calibri" w:cs="Calibri"/>
                <w:sz w:val="21"/>
                <w:szCs w:val="21"/>
              </w:rPr>
              <w:t xml:space="preserve">Activity </w:t>
            </w:r>
            <w:r w:rsidR="008846B4">
              <w:rPr>
                <w:rFonts w:ascii="Calibri" w:eastAsia="Aptos" w:hAnsi="Calibri" w:cs="Calibri"/>
                <w:sz w:val="21"/>
                <w:szCs w:val="21"/>
              </w:rPr>
              <w:t>2.2</w:t>
            </w:r>
            <w:r w:rsidR="00305680" w:rsidRPr="007760B7">
              <w:rPr>
                <w:rFonts w:ascii="Calibri" w:eastAsia="Aptos" w:hAnsi="Calibri" w:cs="Calibri"/>
                <w:sz w:val="21"/>
                <w:szCs w:val="21"/>
              </w:rPr>
              <w:t>.1</w:t>
            </w:r>
            <w:r w:rsidRPr="007760B7">
              <w:rPr>
                <w:rFonts w:ascii="Calibri" w:eastAsia="Aptos" w:hAnsi="Calibri" w:cs="Calibri"/>
                <w:sz w:val="21"/>
                <w:szCs w:val="21"/>
              </w:rPr>
              <w:t>: Enhancing continental industry expertise through specialized training in coffee cupping, processing, and business management.</w:t>
            </w:r>
          </w:p>
          <w:p w14:paraId="54495FAD" w14:textId="77777777" w:rsidR="00516CA1" w:rsidRDefault="00516CA1" w:rsidP="008856BA">
            <w:pPr>
              <w:snapToGrid w:val="0"/>
              <w:spacing w:after="0"/>
              <w:jc w:val="left"/>
              <w:rPr>
                <w:rFonts w:ascii="Calibri" w:eastAsia="Yu Mincho" w:hAnsi="Calibri" w:cs="Calibri"/>
                <w:sz w:val="21"/>
                <w:szCs w:val="21"/>
                <w:lang w:eastAsia="ja-JP"/>
              </w:rPr>
            </w:pPr>
          </w:p>
          <w:p w14:paraId="1140D076" w14:textId="7309A69A" w:rsidR="00305680" w:rsidRPr="007760B7" w:rsidRDefault="00305680" w:rsidP="008856BA">
            <w:pPr>
              <w:snapToGrid w:val="0"/>
              <w:spacing w:after="0"/>
              <w:jc w:val="left"/>
              <w:rPr>
                <w:rFonts w:ascii="Calibri" w:eastAsia="Aptos" w:hAnsi="Calibri" w:cs="Calibri"/>
                <w:sz w:val="21"/>
                <w:szCs w:val="21"/>
              </w:rPr>
            </w:pPr>
            <w:r w:rsidRPr="007760B7">
              <w:rPr>
                <w:rFonts w:ascii="Calibri" w:eastAsia="Aptos" w:hAnsi="Calibri" w:cs="Calibri"/>
                <w:sz w:val="21"/>
                <w:szCs w:val="21"/>
              </w:rPr>
              <w:t xml:space="preserve">Activity </w:t>
            </w:r>
            <w:r w:rsidR="006A662F">
              <w:rPr>
                <w:rFonts w:ascii="Calibri" w:eastAsia="Aptos" w:hAnsi="Calibri" w:cs="Calibri"/>
                <w:sz w:val="21"/>
                <w:szCs w:val="21"/>
              </w:rPr>
              <w:t>2.2</w:t>
            </w:r>
            <w:r w:rsidRPr="007760B7">
              <w:rPr>
                <w:rFonts w:ascii="Calibri" w:eastAsia="Aptos" w:hAnsi="Calibri" w:cs="Calibri"/>
                <w:sz w:val="21"/>
                <w:szCs w:val="21"/>
              </w:rPr>
              <w:t>.2: Enhance capacity of farmers and cooperatives through provision of improved coffee processing technologies including harvesting, washing, storage, drying technologies/technologies to process coffee beans to meet quality standards of international markets</w:t>
            </w:r>
          </w:p>
        </w:tc>
        <w:tc>
          <w:tcPr>
            <w:tcW w:w="1410" w:type="dxa"/>
            <w:tcBorders>
              <w:top w:val="single" w:sz="4" w:space="0" w:color="auto"/>
              <w:bottom w:val="single" w:sz="4" w:space="0" w:color="auto"/>
            </w:tcBorders>
          </w:tcPr>
          <w:p w14:paraId="2D371D5D" w14:textId="79467F01" w:rsidR="393BB212" w:rsidRPr="007760B7" w:rsidRDefault="393BB212" w:rsidP="008856BA">
            <w:pPr>
              <w:snapToGrid w:val="0"/>
              <w:spacing w:after="0"/>
              <w:jc w:val="left"/>
              <w:rPr>
                <w:rFonts w:ascii="Calibri" w:hAnsi="Calibri" w:cs="Calibri"/>
                <w:sz w:val="21"/>
                <w:szCs w:val="21"/>
              </w:rPr>
            </w:pPr>
            <w:r w:rsidRPr="007760B7">
              <w:rPr>
                <w:rFonts w:ascii="Calibri" w:hAnsi="Calibri" w:cs="Calibri"/>
                <w:sz w:val="21"/>
                <w:szCs w:val="21"/>
              </w:rPr>
              <w:t>Workshop and Training</w:t>
            </w:r>
          </w:p>
          <w:p w14:paraId="0B1CDE24" w14:textId="20832FB8" w:rsidR="393BB212" w:rsidRPr="007760B7" w:rsidRDefault="393BB212" w:rsidP="008856BA">
            <w:pPr>
              <w:snapToGrid w:val="0"/>
              <w:spacing w:after="0"/>
              <w:jc w:val="left"/>
              <w:rPr>
                <w:rFonts w:ascii="Calibri" w:hAnsi="Calibri" w:cs="Calibri"/>
                <w:sz w:val="21"/>
                <w:szCs w:val="21"/>
              </w:rPr>
            </w:pPr>
            <w:r w:rsidRPr="007760B7">
              <w:rPr>
                <w:rFonts w:ascii="Calibri" w:hAnsi="Calibri" w:cs="Calibri"/>
                <w:sz w:val="21"/>
                <w:szCs w:val="21"/>
              </w:rPr>
              <w:t>Travel</w:t>
            </w:r>
          </w:p>
        </w:tc>
        <w:tc>
          <w:tcPr>
            <w:tcW w:w="1335" w:type="dxa"/>
            <w:tcBorders>
              <w:top w:val="single" w:sz="4" w:space="0" w:color="auto"/>
              <w:bottom w:val="single" w:sz="4" w:space="0" w:color="auto"/>
            </w:tcBorders>
          </w:tcPr>
          <w:p w14:paraId="7B06E921" w14:textId="4782D136" w:rsidR="5F3BBBFD" w:rsidRPr="007760B7" w:rsidRDefault="4F7F2F88" w:rsidP="008856BA">
            <w:pPr>
              <w:snapToGrid w:val="0"/>
              <w:spacing w:after="0"/>
              <w:rPr>
                <w:rFonts w:ascii="Calibri" w:hAnsi="Calibri" w:cs="Calibri"/>
                <w:sz w:val="21"/>
                <w:szCs w:val="21"/>
              </w:rPr>
            </w:pPr>
            <w:r w:rsidRPr="007760B7">
              <w:rPr>
                <w:rFonts w:ascii="Calibri" w:hAnsi="Calibri" w:cs="Calibri"/>
                <w:sz w:val="21"/>
                <w:szCs w:val="21"/>
              </w:rPr>
              <w:t>35</w:t>
            </w:r>
            <w:r w:rsidR="393BB212" w:rsidRPr="007760B7">
              <w:rPr>
                <w:rFonts w:ascii="Calibri" w:hAnsi="Calibri" w:cs="Calibri"/>
                <w:sz w:val="21"/>
                <w:szCs w:val="21"/>
              </w:rPr>
              <w:t>,000</w:t>
            </w:r>
          </w:p>
          <w:p w14:paraId="2840AEFD" w14:textId="1311185E" w:rsidR="5F3BBBFD" w:rsidRPr="007760B7" w:rsidRDefault="5F3BBBFD" w:rsidP="008856BA">
            <w:pPr>
              <w:snapToGrid w:val="0"/>
              <w:spacing w:after="0"/>
              <w:rPr>
                <w:rFonts w:ascii="Calibri" w:hAnsi="Calibri" w:cs="Calibri"/>
                <w:sz w:val="21"/>
                <w:szCs w:val="21"/>
              </w:rPr>
            </w:pPr>
          </w:p>
          <w:p w14:paraId="46CFBEEA" w14:textId="75FC6983" w:rsidR="5F3BBBFD" w:rsidRPr="007760B7" w:rsidRDefault="5F3BBBFD" w:rsidP="008856BA">
            <w:pPr>
              <w:snapToGrid w:val="0"/>
              <w:spacing w:after="0"/>
              <w:rPr>
                <w:rFonts w:ascii="Calibri" w:hAnsi="Calibri" w:cs="Calibri"/>
                <w:sz w:val="21"/>
                <w:szCs w:val="21"/>
              </w:rPr>
            </w:pPr>
          </w:p>
          <w:p w14:paraId="64790208" w14:textId="7A2579A2" w:rsidR="5F3BBBFD" w:rsidRPr="007760B7" w:rsidRDefault="5F3BBBFD" w:rsidP="008856BA">
            <w:pPr>
              <w:snapToGrid w:val="0"/>
              <w:spacing w:after="0"/>
              <w:rPr>
                <w:rFonts w:ascii="Calibri" w:hAnsi="Calibri" w:cs="Calibri"/>
                <w:sz w:val="21"/>
                <w:szCs w:val="21"/>
              </w:rPr>
            </w:pPr>
          </w:p>
          <w:p w14:paraId="6F1CB23A" w14:textId="14ABCE4E" w:rsidR="5F3BBBFD" w:rsidRPr="007760B7" w:rsidRDefault="5F3BBBFD" w:rsidP="008856BA">
            <w:pPr>
              <w:snapToGrid w:val="0"/>
              <w:spacing w:after="0"/>
              <w:rPr>
                <w:rFonts w:ascii="Calibri" w:hAnsi="Calibri" w:cs="Calibri"/>
                <w:sz w:val="21"/>
                <w:szCs w:val="21"/>
              </w:rPr>
            </w:pPr>
          </w:p>
          <w:p w14:paraId="645E6DF5" w14:textId="1918F28E" w:rsidR="5F3BBBFD" w:rsidRPr="007760B7" w:rsidRDefault="5F3BBBFD" w:rsidP="008856BA">
            <w:pPr>
              <w:snapToGrid w:val="0"/>
              <w:spacing w:after="0"/>
              <w:rPr>
                <w:rFonts w:ascii="Calibri" w:hAnsi="Calibri" w:cs="Calibri"/>
                <w:sz w:val="21"/>
                <w:szCs w:val="21"/>
              </w:rPr>
            </w:pPr>
          </w:p>
          <w:p w14:paraId="67640F03" w14:textId="0628160C" w:rsidR="5F3BBBFD" w:rsidRPr="007760B7" w:rsidRDefault="5F3BBBFD" w:rsidP="008856BA">
            <w:pPr>
              <w:snapToGrid w:val="0"/>
              <w:spacing w:after="0"/>
              <w:rPr>
                <w:rFonts w:ascii="Calibri" w:hAnsi="Calibri" w:cs="Calibri"/>
                <w:sz w:val="21"/>
                <w:szCs w:val="21"/>
              </w:rPr>
            </w:pPr>
          </w:p>
          <w:p w14:paraId="04A23B5C" w14:textId="501E13F7" w:rsidR="5F3BBBFD" w:rsidRPr="007760B7" w:rsidRDefault="5F3BBBFD" w:rsidP="008856BA">
            <w:pPr>
              <w:snapToGrid w:val="0"/>
              <w:spacing w:after="0"/>
              <w:rPr>
                <w:rFonts w:ascii="Calibri" w:hAnsi="Calibri" w:cs="Calibri"/>
                <w:sz w:val="21"/>
                <w:szCs w:val="21"/>
              </w:rPr>
            </w:pPr>
          </w:p>
          <w:p w14:paraId="267BF564" w14:textId="1DA45750" w:rsidR="5F3BBBFD" w:rsidRPr="007760B7" w:rsidRDefault="5F3BBBFD" w:rsidP="008856BA">
            <w:pPr>
              <w:snapToGrid w:val="0"/>
              <w:spacing w:after="0"/>
              <w:rPr>
                <w:rFonts w:ascii="Calibri" w:hAnsi="Calibri" w:cs="Calibri"/>
                <w:sz w:val="21"/>
                <w:szCs w:val="21"/>
              </w:rPr>
            </w:pPr>
          </w:p>
          <w:p w14:paraId="26C87739" w14:textId="303EB94C" w:rsidR="5F3BBBFD" w:rsidRPr="007760B7" w:rsidRDefault="5F3BBBFD" w:rsidP="008856BA">
            <w:pPr>
              <w:snapToGrid w:val="0"/>
              <w:spacing w:after="0"/>
              <w:rPr>
                <w:rFonts w:ascii="Calibri" w:hAnsi="Calibri" w:cs="Calibri"/>
                <w:sz w:val="21"/>
                <w:szCs w:val="21"/>
              </w:rPr>
            </w:pPr>
          </w:p>
          <w:p w14:paraId="71A86D69" w14:textId="7648DF9D" w:rsidR="5F3BBBFD" w:rsidRPr="007760B7" w:rsidRDefault="5F3BBBFD" w:rsidP="008856BA">
            <w:pPr>
              <w:snapToGrid w:val="0"/>
              <w:spacing w:after="0"/>
              <w:rPr>
                <w:rFonts w:ascii="Calibri" w:hAnsi="Calibri" w:cs="Calibri"/>
                <w:sz w:val="21"/>
                <w:szCs w:val="21"/>
              </w:rPr>
            </w:pPr>
          </w:p>
          <w:p w14:paraId="6FD2BB1C" w14:textId="4C1E65F3" w:rsidR="5F3BBBFD" w:rsidRPr="007760B7" w:rsidRDefault="5F3BBBFD" w:rsidP="008856BA">
            <w:pPr>
              <w:snapToGrid w:val="0"/>
              <w:spacing w:after="0"/>
              <w:rPr>
                <w:rFonts w:ascii="Calibri" w:hAnsi="Calibri" w:cs="Calibri"/>
                <w:sz w:val="21"/>
                <w:szCs w:val="21"/>
              </w:rPr>
            </w:pPr>
          </w:p>
          <w:p w14:paraId="70E50154" w14:textId="40172CB0" w:rsidR="5F3BBBFD" w:rsidRPr="007760B7" w:rsidRDefault="4AFDB3E6" w:rsidP="008856BA">
            <w:pPr>
              <w:snapToGrid w:val="0"/>
              <w:spacing w:after="0"/>
              <w:rPr>
                <w:rFonts w:ascii="Calibri" w:hAnsi="Calibri" w:cs="Calibri"/>
                <w:sz w:val="21"/>
                <w:szCs w:val="21"/>
              </w:rPr>
            </w:pPr>
            <w:r w:rsidRPr="007760B7">
              <w:rPr>
                <w:rFonts w:ascii="Calibri" w:hAnsi="Calibri" w:cs="Calibri"/>
                <w:sz w:val="21"/>
                <w:szCs w:val="21"/>
              </w:rPr>
              <w:t>119,</w:t>
            </w:r>
            <w:r w:rsidRPr="223FCDC0">
              <w:rPr>
                <w:rFonts w:ascii="Calibri" w:hAnsi="Calibri" w:cs="Calibri"/>
                <w:sz w:val="21"/>
                <w:szCs w:val="21"/>
              </w:rPr>
              <w:t>11</w:t>
            </w:r>
            <w:r w:rsidR="49E69851" w:rsidRPr="223FCDC0">
              <w:rPr>
                <w:rFonts w:ascii="Calibri" w:hAnsi="Calibri" w:cs="Calibri"/>
                <w:sz w:val="21"/>
                <w:szCs w:val="21"/>
              </w:rPr>
              <w:t>7</w:t>
            </w:r>
          </w:p>
        </w:tc>
      </w:tr>
      <w:tr w:rsidR="003C012C" w:rsidRPr="00DB585A" w14:paraId="6D30A68A" w14:textId="77777777" w:rsidTr="23B2D6F5">
        <w:trPr>
          <w:cantSplit/>
          <w:trHeight w:val="90"/>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5FBB100D" w14:textId="43B9505E" w:rsidR="00A548B2" w:rsidRPr="007760B7" w:rsidRDefault="072C248C" w:rsidP="008856BA">
            <w:pPr>
              <w:snapToGrid w:val="0"/>
              <w:spacing w:after="0"/>
              <w:rPr>
                <w:rFonts w:ascii="Calibri" w:hAnsi="Calibri" w:cs="Calibri"/>
                <w:sz w:val="21"/>
                <w:szCs w:val="21"/>
              </w:rPr>
            </w:pPr>
            <w:r w:rsidRPr="007760B7">
              <w:rPr>
                <w:rFonts w:ascii="Calibri" w:hAnsi="Calibri" w:cs="Calibri"/>
                <w:sz w:val="21"/>
                <w:szCs w:val="21"/>
              </w:rPr>
              <w:lastRenderedPageBreak/>
              <w:t xml:space="preserve">Monitoring and Evaluation </w:t>
            </w:r>
          </w:p>
        </w:tc>
        <w:tc>
          <w:tcPr>
            <w:tcW w:w="2115" w:type="dxa"/>
            <w:tcBorders>
              <w:top w:val="single" w:sz="4" w:space="0" w:color="auto"/>
              <w:left w:val="single" w:sz="4" w:space="0" w:color="auto"/>
              <w:bottom w:val="single" w:sz="4" w:space="0" w:color="auto"/>
              <w:right w:val="single" w:sz="4" w:space="0" w:color="auto"/>
            </w:tcBorders>
            <w:shd w:val="clear" w:color="auto" w:fill="FFFFFF" w:themeFill="background1"/>
          </w:tcPr>
          <w:p w14:paraId="2663A661" w14:textId="77777777" w:rsidR="00A548B2" w:rsidRPr="007760B7" w:rsidRDefault="00A548B2" w:rsidP="008856BA">
            <w:pPr>
              <w:snapToGrid w:val="0"/>
              <w:spacing w:after="0"/>
              <w:rPr>
                <w:rFonts w:ascii="Calibri" w:hAnsi="Calibri" w:cs="Calibri"/>
                <w:sz w:val="21"/>
                <w:szCs w:val="21"/>
              </w:rPr>
            </w:pPr>
          </w:p>
        </w:tc>
        <w:tc>
          <w:tcPr>
            <w:tcW w:w="1125" w:type="dxa"/>
            <w:tcBorders>
              <w:top w:val="single" w:sz="4" w:space="0" w:color="auto"/>
              <w:left w:val="single" w:sz="4" w:space="0" w:color="auto"/>
              <w:bottom w:val="single" w:sz="4" w:space="0" w:color="auto"/>
              <w:right w:val="single" w:sz="4" w:space="0" w:color="auto"/>
            </w:tcBorders>
            <w:shd w:val="clear" w:color="auto" w:fill="FFFFFF" w:themeFill="background1"/>
          </w:tcPr>
          <w:p w14:paraId="57F2A10B" w14:textId="77777777" w:rsidR="00A548B2" w:rsidRPr="007760B7" w:rsidRDefault="00A548B2" w:rsidP="008856BA">
            <w:pPr>
              <w:snapToGrid w:val="0"/>
              <w:spacing w:after="0"/>
              <w:rPr>
                <w:rFonts w:ascii="Calibri" w:hAnsi="Calibri" w:cs="Calibri"/>
                <w:sz w:val="21"/>
                <w:szCs w:val="21"/>
              </w:rPr>
            </w:pPr>
          </w:p>
        </w:tc>
        <w:tc>
          <w:tcPr>
            <w:tcW w:w="1741" w:type="dxa"/>
            <w:tcBorders>
              <w:top w:val="single" w:sz="4" w:space="0" w:color="auto"/>
              <w:left w:val="single" w:sz="4" w:space="0" w:color="auto"/>
              <w:bottom w:val="single" w:sz="4" w:space="0" w:color="auto"/>
              <w:right w:val="single" w:sz="4" w:space="0" w:color="auto"/>
            </w:tcBorders>
            <w:shd w:val="clear" w:color="auto" w:fill="FFFFFF" w:themeFill="background1"/>
          </w:tcPr>
          <w:p w14:paraId="1218F99E" w14:textId="77777777" w:rsidR="00A548B2" w:rsidRPr="007760B7" w:rsidRDefault="00A548B2" w:rsidP="008856BA">
            <w:pPr>
              <w:snapToGrid w:val="0"/>
              <w:spacing w:after="0"/>
              <w:rPr>
                <w:rFonts w:ascii="Calibri" w:hAnsi="Calibri" w:cs="Calibri"/>
                <w:sz w:val="21"/>
                <w:szCs w:val="21"/>
              </w:rPr>
            </w:pPr>
          </w:p>
        </w:tc>
        <w:tc>
          <w:tcPr>
            <w:tcW w:w="3256" w:type="dxa"/>
            <w:tcBorders>
              <w:top w:val="single" w:sz="4" w:space="0" w:color="auto"/>
              <w:left w:val="single" w:sz="4" w:space="0" w:color="auto"/>
              <w:bottom w:val="single" w:sz="4" w:space="0" w:color="auto"/>
              <w:right w:val="nil"/>
            </w:tcBorders>
            <w:shd w:val="clear" w:color="auto" w:fill="FFFFFF" w:themeFill="background1"/>
          </w:tcPr>
          <w:p w14:paraId="632CD4F9" w14:textId="77777777" w:rsidR="00A548B2" w:rsidRPr="007760B7" w:rsidRDefault="00A548B2" w:rsidP="008856BA">
            <w:pPr>
              <w:snapToGrid w:val="0"/>
              <w:spacing w:after="0"/>
              <w:rPr>
                <w:rFonts w:ascii="Calibri" w:hAnsi="Calibri" w:cs="Calibri"/>
                <w:sz w:val="21"/>
                <w:szCs w:val="21"/>
              </w:rPr>
            </w:pPr>
          </w:p>
        </w:tc>
        <w:tc>
          <w:tcPr>
            <w:tcW w:w="1410" w:type="dxa"/>
            <w:tcBorders>
              <w:top w:val="single" w:sz="4" w:space="0" w:color="auto"/>
              <w:left w:val="single" w:sz="4" w:space="0" w:color="auto"/>
              <w:bottom w:val="single" w:sz="4" w:space="0" w:color="auto"/>
              <w:right w:val="single" w:sz="4" w:space="0" w:color="auto"/>
            </w:tcBorders>
            <w:shd w:val="clear" w:color="auto" w:fill="FFFFFF" w:themeFill="background1"/>
          </w:tcPr>
          <w:p w14:paraId="49F34599" w14:textId="77777777" w:rsidR="00A548B2" w:rsidRPr="007760B7" w:rsidRDefault="00A548B2" w:rsidP="008856BA">
            <w:pPr>
              <w:snapToGrid w:val="0"/>
              <w:spacing w:after="0"/>
              <w:rPr>
                <w:rFonts w:ascii="Calibri" w:hAnsi="Calibri" w:cs="Calibri"/>
                <w:sz w:val="21"/>
                <w:szCs w:val="21"/>
              </w:rPr>
            </w:pPr>
          </w:p>
        </w:tc>
        <w:tc>
          <w:tcPr>
            <w:tcW w:w="1335" w:type="dxa"/>
            <w:tcBorders>
              <w:top w:val="single" w:sz="4" w:space="0" w:color="auto"/>
              <w:left w:val="single" w:sz="4" w:space="0" w:color="auto"/>
              <w:bottom w:val="single" w:sz="4" w:space="0" w:color="auto"/>
              <w:right w:val="single" w:sz="4" w:space="0" w:color="auto"/>
            </w:tcBorders>
            <w:shd w:val="clear" w:color="auto" w:fill="FFFFFF" w:themeFill="background1"/>
          </w:tcPr>
          <w:p w14:paraId="14C1E310" w14:textId="6176DD9C" w:rsidR="00A548B2" w:rsidRPr="007760B7" w:rsidRDefault="00DF3EC8" w:rsidP="008856BA">
            <w:pPr>
              <w:snapToGrid w:val="0"/>
              <w:spacing w:after="0"/>
              <w:rPr>
                <w:rFonts w:ascii="Calibri" w:hAnsi="Calibri" w:cs="Calibri"/>
                <w:sz w:val="21"/>
                <w:szCs w:val="21"/>
              </w:rPr>
            </w:pPr>
            <w:r>
              <w:rPr>
                <w:rFonts w:ascii="Calibri" w:hAnsi="Calibri" w:cs="Calibri"/>
                <w:sz w:val="21"/>
                <w:szCs w:val="21"/>
              </w:rPr>
              <w:t>35,53</w:t>
            </w:r>
            <w:r w:rsidR="00032CCD">
              <w:rPr>
                <w:rFonts w:ascii="Calibri" w:hAnsi="Calibri" w:cs="Calibri"/>
                <w:sz w:val="21"/>
                <w:szCs w:val="21"/>
              </w:rPr>
              <w:t>2</w:t>
            </w:r>
          </w:p>
        </w:tc>
      </w:tr>
      <w:tr w:rsidR="00141527" w:rsidRPr="00DB585A" w14:paraId="566DA8B2" w14:textId="77777777" w:rsidTr="23B2D6F5">
        <w:trPr>
          <w:cantSplit/>
          <w:trHeight w:val="90"/>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2C60ABCD" w14:textId="2E28909E" w:rsidR="00141527" w:rsidRPr="007760B7" w:rsidRDefault="00F916BD" w:rsidP="008856BA">
            <w:pPr>
              <w:snapToGrid w:val="0"/>
              <w:spacing w:after="0"/>
              <w:rPr>
                <w:rFonts w:ascii="Calibri" w:hAnsi="Calibri" w:cs="Calibri"/>
                <w:sz w:val="21"/>
                <w:szCs w:val="21"/>
              </w:rPr>
            </w:pPr>
            <w:r w:rsidRPr="00F916BD">
              <w:rPr>
                <w:rFonts w:ascii="Calibri" w:hAnsi="Calibri" w:cs="Calibri"/>
                <w:sz w:val="21"/>
                <w:szCs w:val="21"/>
              </w:rPr>
              <w:t>Global monitoring, advocacy and reporting</w:t>
            </w:r>
          </w:p>
        </w:tc>
        <w:tc>
          <w:tcPr>
            <w:tcW w:w="2115" w:type="dxa"/>
            <w:tcBorders>
              <w:top w:val="single" w:sz="4" w:space="0" w:color="auto"/>
              <w:left w:val="single" w:sz="4" w:space="0" w:color="auto"/>
              <w:bottom w:val="single" w:sz="4" w:space="0" w:color="auto"/>
              <w:right w:val="single" w:sz="4" w:space="0" w:color="auto"/>
            </w:tcBorders>
            <w:shd w:val="clear" w:color="auto" w:fill="FFFFFF" w:themeFill="background1"/>
          </w:tcPr>
          <w:p w14:paraId="13AB9BAA" w14:textId="77777777" w:rsidR="00141527" w:rsidRPr="007760B7" w:rsidRDefault="00141527" w:rsidP="008856BA">
            <w:pPr>
              <w:snapToGrid w:val="0"/>
              <w:spacing w:after="0"/>
              <w:rPr>
                <w:rFonts w:ascii="Calibri" w:hAnsi="Calibri" w:cs="Calibri"/>
                <w:sz w:val="21"/>
                <w:szCs w:val="21"/>
              </w:rPr>
            </w:pPr>
          </w:p>
        </w:tc>
        <w:tc>
          <w:tcPr>
            <w:tcW w:w="1125" w:type="dxa"/>
            <w:tcBorders>
              <w:top w:val="single" w:sz="4" w:space="0" w:color="auto"/>
              <w:left w:val="single" w:sz="4" w:space="0" w:color="auto"/>
              <w:bottom w:val="single" w:sz="4" w:space="0" w:color="auto"/>
              <w:right w:val="single" w:sz="4" w:space="0" w:color="auto"/>
            </w:tcBorders>
            <w:shd w:val="clear" w:color="auto" w:fill="FFFFFF" w:themeFill="background1"/>
          </w:tcPr>
          <w:p w14:paraId="397F781D" w14:textId="77777777" w:rsidR="00141527" w:rsidRPr="007760B7" w:rsidRDefault="00141527" w:rsidP="008856BA">
            <w:pPr>
              <w:snapToGrid w:val="0"/>
              <w:spacing w:after="0"/>
              <w:rPr>
                <w:rFonts w:ascii="Calibri" w:hAnsi="Calibri" w:cs="Calibri"/>
                <w:sz w:val="21"/>
                <w:szCs w:val="21"/>
              </w:rPr>
            </w:pPr>
          </w:p>
        </w:tc>
        <w:tc>
          <w:tcPr>
            <w:tcW w:w="1741" w:type="dxa"/>
            <w:tcBorders>
              <w:top w:val="single" w:sz="4" w:space="0" w:color="auto"/>
              <w:left w:val="single" w:sz="4" w:space="0" w:color="auto"/>
              <w:bottom w:val="single" w:sz="4" w:space="0" w:color="auto"/>
              <w:right w:val="single" w:sz="4" w:space="0" w:color="auto"/>
            </w:tcBorders>
            <w:shd w:val="clear" w:color="auto" w:fill="FFFFFF" w:themeFill="background1"/>
          </w:tcPr>
          <w:p w14:paraId="6A2FC294" w14:textId="77777777" w:rsidR="00141527" w:rsidRPr="007760B7" w:rsidRDefault="00141527" w:rsidP="008856BA">
            <w:pPr>
              <w:snapToGrid w:val="0"/>
              <w:spacing w:after="0"/>
              <w:rPr>
                <w:rFonts w:ascii="Calibri" w:hAnsi="Calibri" w:cs="Calibri"/>
                <w:sz w:val="21"/>
                <w:szCs w:val="21"/>
              </w:rPr>
            </w:pPr>
          </w:p>
        </w:tc>
        <w:tc>
          <w:tcPr>
            <w:tcW w:w="3256" w:type="dxa"/>
            <w:tcBorders>
              <w:top w:val="single" w:sz="4" w:space="0" w:color="auto"/>
              <w:left w:val="single" w:sz="4" w:space="0" w:color="auto"/>
              <w:bottom w:val="single" w:sz="4" w:space="0" w:color="auto"/>
              <w:right w:val="nil"/>
            </w:tcBorders>
            <w:shd w:val="clear" w:color="auto" w:fill="FFFFFF" w:themeFill="background1"/>
          </w:tcPr>
          <w:p w14:paraId="4548A3FF" w14:textId="77777777" w:rsidR="00141527" w:rsidRPr="007760B7" w:rsidRDefault="00141527" w:rsidP="008856BA">
            <w:pPr>
              <w:snapToGrid w:val="0"/>
              <w:spacing w:after="0"/>
              <w:rPr>
                <w:rFonts w:ascii="Calibri" w:hAnsi="Calibri" w:cs="Calibri"/>
                <w:sz w:val="21"/>
                <w:szCs w:val="21"/>
              </w:rPr>
            </w:pPr>
          </w:p>
        </w:tc>
        <w:tc>
          <w:tcPr>
            <w:tcW w:w="1410" w:type="dxa"/>
            <w:tcBorders>
              <w:top w:val="single" w:sz="4" w:space="0" w:color="auto"/>
              <w:left w:val="single" w:sz="4" w:space="0" w:color="auto"/>
              <w:bottom w:val="single" w:sz="4" w:space="0" w:color="auto"/>
              <w:right w:val="single" w:sz="4" w:space="0" w:color="auto"/>
            </w:tcBorders>
            <w:shd w:val="clear" w:color="auto" w:fill="FFFFFF" w:themeFill="background1"/>
          </w:tcPr>
          <w:p w14:paraId="0EC84DA0" w14:textId="77777777" w:rsidR="00141527" w:rsidRPr="007760B7" w:rsidRDefault="00141527" w:rsidP="008856BA">
            <w:pPr>
              <w:snapToGrid w:val="0"/>
              <w:spacing w:after="0"/>
              <w:rPr>
                <w:rFonts w:ascii="Calibri" w:hAnsi="Calibri" w:cs="Calibri"/>
                <w:sz w:val="21"/>
                <w:szCs w:val="21"/>
              </w:rPr>
            </w:pPr>
          </w:p>
        </w:tc>
        <w:tc>
          <w:tcPr>
            <w:tcW w:w="1335" w:type="dxa"/>
            <w:tcBorders>
              <w:top w:val="single" w:sz="4" w:space="0" w:color="auto"/>
              <w:left w:val="single" w:sz="4" w:space="0" w:color="auto"/>
              <w:bottom w:val="single" w:sz="4" w:space="0" w:color="auto"/>
              <w:right w:val="single" w:sz="4" w:space="0" w:color="auto"/>
            </w:tcBorders>
            <w:shd w:val="clear" w:color="auto" w:fill="FFFFFF" w:themeFill="background1"/>
          </w:tcPr>
          <w:p w14:paraId="35569A63" w14:textId="72958730" w:rsidR="00141527" w:rsidRPr="007760B7" w:rsidRDefault="00021892" w:rsidP="008856BA">
            <w:pPr>
              <w:snapToGrid w:val="0"/>
              <w:spacing w:after="0"/>
              <w:rPr>
                <w:rFonts w:ascii="Calibri" w:hAnsi="Calibri" w:cs="Calibri"/>
                <w:sz w:val="21"/>
                <w:szCs w:val="21"/>
              </w:rPr>
            </w:pPr>
            <w:r>
              <w:rPr>
                <w:rFonts w:ascii="Calibri" w:hAnsi="Calibri" w:cs="Calibri"/>
                <w:sz w:val="21"/>
                <w:szCs w:val="21"/>
              </w:rPr>
              <w:t>9,467</w:t>
            </w:r>
          </w:p>
        </w:tc>
      </w:tr>
      <w:tr w:rsidR="007DDD6E" w14:paraId="26547710" w14:textId="77777777" w:rsidTr="23B2D6F5">
        <w:trPr>
          <w:cantSplit/>
          <w:trHeight w:val="90"/>
        </w:trPr>
        <w:tc>
          <w:tcPr>
            <w:tcW w:w="4248" w:type="dxa"/>
            <w:shd w:val="clear" w:color="auto" w:fill="CCCCCC"/>
          </w:tcPr>
          <w:p w14:paraId="7378F757" w14:textId="439AFE8C" w:rsidR="072C248C" w:rsidRPr="007760B7" w:rsidRDefault="072C248C" w:rsidP="008856BA">
            <w:pPr>
              <w:snapToGrid w:val="0"/>
              <w:spacing w:after="0"/>
              <w:rPr>
                <w:rFonts w:ascii="Calibri" w:hAnsi="Calibri" w:cs="Calibri"/>
                <w:sz w:val="21"/>
                <w:szCs w:val="21"/>
              </w:rPr>
            </w:pPr>
            <w:r w:rsidRPr="007760B7">
              <w:rPr>
                <w:rFonts w:ascii="Calibri" w:hAnsi="Calibri" w:cs="Calibri"/>
                <w:sz w:val="21"/>
                <w:szCs w:val="21"/>
              </w:rPr>
              <w:t>SUBTOTAL</w:t>
            </w:r>
          </w:p>
        </w:tc>
        <w:tc>
          <w:tcPr>
            <w:tcW w:w="2115" w:type="dxa"/>
            <w:shd w:val="clear" w:color="auto" w:fill="CCCCCC"/>
          </w:tcPr>
          <w:p w14:paraId="46B32C98" w14:textId="395EE815" w:rsidR="007DDD6E" w:rsidRPr="007760B7" w:rsidRDefault="007DDD6E" w:rsidP="008856BA">
            <w:pPr>
              <w:snapToGrid w:val="0"/>
              <w:spacing w:after="0"/>
              <w:rPr>
                <w:rFonts w:ascii="Calibri" w:hAnsi="Calibri" w:cs="Calibri"/>
                <w:sz w:val="21"/>
                <w:szCs w:val="21"/>
              </w:rPr>
            </w:pPr>
          </w:p>
        </w:tc>
        <w:tc>
          <w:tcPr>
            <w:tcW w:w="1125" w:type="dxa"/>
            <w:shd w:val="clear" w:color="auto" w:fill="CCCCCC"/>
          </w:tcPr>
          <w:p w14:paraId="4D28E3F0" w14:textId="6C5E235A" w:rsidR="007DDD6E" w:rsidRPr="007760B7" w:rsidRDefault="007DDD6E" w:rsidP="008856BA">
            <w:pPr>
              <w:snapToGrid w:val="0"/>
              <w:spacing w:after="0"/>
              <w:rPr>
                <w:rFonts w:ascii="Calibri" w:hAnsi="Calibri" w:cs="Calibri"/>
                <w:sz w:val="21"/>
                <w:szCs w:val="21"/>
              </w:rPr>
            </w:pPr>
          </w:p>
        </w:tc>
        <w:tc>
          <w:tcPr>
            <w:tcW w:w="1741" w:type="dxa"/>
            <w:shd w:val="clear" w:color="auto" w:fill="CCCCCC"/>
          </w:tcPr>
          <w:p w14:paraId="7D8676FB" w14:textId="1F59B91E" w:rsidR="007DDD6E" w:rsidRPr="007760B7" w:rsidRDefault="007DDD6E" w:rsidP="008856BA">
            <w:pPr>
              <w:snapToGrid w:val="0"/>
              <w:spacing w:after="0"/>
              <w:rPr>
                <w:rFonts w:ascii="Calibri" w:hAnsi="Calibri" w:cs="Calibri"/>
                <w:sz w:val="21"/>
                <w:szCs w:val="21"/>
              </w:rPr>
            </w:pPr>
          </w:p>
        </w:tc>
        <w:tc>
          <w:tcPr>
            <w:tcW w:w="3256" w:type="dxa"/>
            <w:tcBorders>
              <w:right w:val="nil"/>
            </w:tcBorders>
            <w:shd w:val="clear" w:color="auto" w:fill="CCCCCC"/>
          </w:tcPr>
          <w:p w14:paraId="4C6F5DE8" w14:textId="03366DD1" w:rsidR="007DDD6E" w:rsidRPr="007760B7" w:rsidRDefault="007DDD6E" w:rsidP="008856BA">
            <w:pPr>
              <w:snapToGrid w:val="0"/>
              <w:spacing w:after="0"/>
              <w:rPr>
                <w:rFonts w:ascii="Calibri" w:hAnsi="Calibri" w:cs="Calibri"/>
                <w:sz w:val="21"/>
                <w:szCs w:val="21"/>
              </w:rPr>
            </w:pPr>
          </w:p>
        </w:tc>
        <w:tc>
          <w:tcPr>
            <w:tcW w:w="1410" w:type="dxa"/>
            <w:shd w:val="clear" w:color="auto" w:fill="CCCCCC"/>
          </w:tcPr>
          <w:p w14:paraId="16946AF2" w14:textId="060B8AFC" w:rsidR="007DDD6E" w:rsidRPr="007760B7" w:rsidRDefault="007DDD6E" w:rsidP="008856BA">
            <w:pPr>
              <w:snapToGrid w:val="0"/>
              <w:spacing w:after="0"/>
              <w:rPr>
                <w:rFonts w:ascii="Calibri" w:hAnsi="Calibri" w:cs="Calibri"/>
                <w:sz w:val="21"/>
                <w:szCs w:val="21"/>
              </w:rPr>
            </w:pPr>
          </w:p>
        </w:tc>
        <w:tc>
          <w:tcPr>
            <w:tcW w:w="1335" w:type="dxa"/>
            <w:shd w:val="clear" w:color="auto" w:fill="CCCCCC"/>
          </w:tcPr>
          <w:p w14:paraId="29DFB683" w14:textId="7574460A" w:rsidR="7D125451" w:rsidRPr="00116C48" w:rsidRDefault="7D125451" w:rsidP="008856BA">
            <w:pPr>
              <w:snapToGrid w:val="0"/>
              <w:spacing w:after="0"/>
              <w:rPr>
                <w:rFonts w:ascii="Calibri" w:eastAsia="Arial" w:hAnsi="Calibri" w:cs="Calibri"/>
                <w:color w:val="000000" w:themeColor="text1"/>
                <w:sz w:val="21"/>
                <w:szCs w:val="21"/>
              </w:rPr>
            </w:pPr>
            <w:r w:rsidRPr="00116C48">
              <w:rPr>
                <w:rFonts w:ascii="Calibri" w:eastAsia="Arial" w:hAnsi="Calibri" w:cs="Calibri"/>
                <w:color w:val="000000" w:themeColor="text1"/>
                <w:sz w:val="21"/>
                <w:szCs w:val="21"/>
              </w:rPr>
              <w:t>459,83</w:t>
            </w:r>
            <w:r w:rsidR="00230CA6" w:rsidRPr="00116C48">
              <w:rPr>
                <w:rFonts w:ascii="Calibri" w:eastAsia="Arial" w:hAnsi="Calibri" w:cs="Calibri"/>
                <w:color w:val="000000" w:themeColor="text1"/>
                <w:sz w:val="21"/>
                <w:szCs w:val="21"/>
              </w:rPr>
              <w:t>4</w:t>
            </w:r>
          </w:p>
        </w:tc>
      </w:tr>
      <w:tr w:rsidR="00DB585A" w:rsidRPr="00DB585A" w14:paraId="6FEEFCAF" w14:textId="77777777" w:rsidTr="23B2D6F5">
        <w:trPr>
          <w:cantSplit/>
          <w:trHeight w:val="90"/>
        </w:trPr>
        <w:tc>
          <w:tcPr>
            <w:tcW w:w="4248" w:type="dxa"/>
          </w:tcPr>
          <w:p w14:paraId="7F6E4AF4" w14:textId="39CCAE9F" w:rsidR="00A548B2" w:rsidRPr="007760B7" w:rsidRDefault="00A548B2" w:rsidP="008856BA">
            <w:pPr>
              <w:snapToGrid w:val="0"/>
              <w:spacing w:after="0"/>
              <w:jc w:val="left"/>
              <w:rPr>
                <w:rFonts w:ascii="Calibri" w:hAnsi="Calibri" w:cs="Calibri"/>
                <w:sz w:val="21"/>
                <w:szCs w:val="21"/>
              </w:rPr>
            </w:pPr>
            <w:r w:rsidRPr="007760B7">
              <w:rPr>
                <w:rFonts w:ascii="Calibri" w:hAnsi="Calibri" w:cs="Calibri"/>
                <w:sz w:val="21"/>
                <w:szCs w:val="21"/>
              </w:rPr>
              <w:t>DPC</w:t>
            </w:r>
          </w:p>
        </w:tc>
        <w:tc>
          <w:tcPr>
            <w:tcW w:w="2115" w:type="dxa"/>
            <w:shd w:val="clear" w:color="auto" w:fill="CCCCCC"/>
          </w:tcPr>
          <w:p w14:paraId="453E7025" w14:textId="77777777" w:rsidR="00A548B2" w:rsidRPr="007760B7" w:rsidRDefault="00A548B2" w:rsidP="008856BA">
            <w:pPr>
              <w:snapToGrid w:val="0"/>
              <w:spacing w:after="0"/>
              <w:rPr>
                <w:rFonts w:ascii="Calibri" w:hAnsi="Calibri" w:cs="Calibri"/>
                <w:sz w:val="21"/>
                <w:szCs w:val="21"/>
              </w:rPr>
            </w:pPr>
          </w:p>
        </w:tc>
        <w:tc>
          <w:tcPr>
            <w:tcW w:w="1125" w:type="dxa"/>
            <w:shd w:val="clear" w:color="auto" w:fill="CCCCCC"/>
          </w:tcPr>
          <w:p w14:paraId="07611EE0" w14:textId="77777777" w:rsidR="00A548B2" w:rsidRPr="007760B7" w:rsidRDefault="00A548B2" w:rsidP="008856BA">
            <w:pPr>
              <w:snapToGrid w:val="0"/>
              <w:spacing w:after="0"/>
              <w:rPr>
                <w:rFonts w:ascii="Calibri" w:hAnsi="Calibri" w:cs="Calibri"/>
                <w:sz w:val="21"/>
                <w:szCs w:val="21"/>
              </w:rPr>
            </w:pPr>
          </w:p>
        </w:tc>
        <w:tc>
          <w:tcPr>
            <w:tcW w:w="1741" w:type="dxa"/>
            <w:shd w:val="clear" w:color="auto" w:fill="CCCCCC"/>
          </w:tcPr>
          <w:p w14:paraId="33EA2C47" w14:textId="77777777" w:rsidR="00A548B2" w:rsidRPr="007760B7" w:rsidRDefault="00A548B2" w:rsidP="008856BA">
            <w:pPr>
              <w:snapToGrid w:val="0"/>
              <w:spacing w:after="0"/>
              <w:rPr>
                <w:rFonts w:ascii="Calibri" w:hAnsi="Calibri" w:cs="Calibri"/>
                <w:sz w:val="21"/>
                <w:szCs w:val="21"/>
              </w:rPr>
            </w:pPr>
          </w:p>
        </w:tc>
        <w:tc>
          <w:tcPr>
            <w:tcW w:w="3256" w:type="dxa"/>
            <w:tcBorders>
              <w:right w:val="nil"/>
            </w:tcBorders>
          </w:tcPr>
          <w:p w14:paraId="39B15C69" w14:textId="72AAB64D" w:rsidR="00A548B2" w:rsidRPr="007760B7" w:rsidRDefault="00A548B2" w:rsidP="005125E0">
            <w:pPr>
              <w:pStyle w:val="ListParagraph"/>
              <w:snapToGrid w:val="0"/>
              <w:rPr>
                <w:rFonts w:ascii="Calibri" w:hAnsi="Calibri" w:cs="Calibri"/>
                <w:sz w:val="21"/>
                <w:szCs w:val="21"/>
              </w:rPr>
            </w:pPr>
          </w:p>
        </w:tc>
        <w:tc>
          <w:tcPr>
            <w:tcW w:w="1410" w:type="dxa"/>
          </w:tcPr>
          <w:p w14:paraId="6432FFF5" w14:textId="5BC90BF7" w:rsidR="00A548B2" w:rsidRPr="007760B7" w:rsidRDefault="00A548B2" w:rsidP="008856BA">
            <w:pPr>
              <w:snapToGrid w:val="0"/>
              <w:spacing w:after="0"/>
              <w:rPr>
                <w:rFonts w:ascii="Calibri" w:hAnsi="Calibri" w:cs="Calibri"/>
                <w:sz w:val="21"/>
                <w:szCs w:val="21"/>
              </w:rPr>
            </w:pPr>
          </w:p>
        </w:tc>
        <w:tc>
          <w:tcPr>
            <w:tcW w:w="1335" w:type="dxa"/>
          </w:tcPr>
          <w:p w14:paraId="139255B7" w14:textId="53636A89" w:rsidR="00A548B2" w:rsidRPr="00116C48" w:rsidRDefault="2FC95148" w:rsidP="008856BA">
            <w:pPr>
              <w:snapToGrid w:val="0"/>
              <w:spacing w:after="0"/>
              <w:rPr>
                <w:rFonts w:ascii="Calibri" w:eastAsia="Segoe UI" w:hAnsi="Calibri" w:cs="Calibri"/>
                <w:color w:val="000000" w:themeColor="text1"/>
                <w:sz w:val="21"/>
                <w:szCs w:val="21"/>
              </w:rPr>
            </w:pPr>
            <w:r w:rsidRPr="00116C48">
              <w:rPr>
                <w:rFonts w:ascii="Calibri" w:eastAsia="Segoe UI" w:hAnsi="Calibri" w:cs="Calibri"/>
                <w:color w:val="000000" w:themeColor="text1"/>
                <w:sz w:val="21"/>
                <w:szCs w:val="21"/>
              </w:rPr>
              <w:t>22,991</w:t>
            </w:r>
          </w:p>
        </w:tc>
      </w:tr>
      <w:tr w:rsidR="00DB585A" w:rsidRPr="00DB585A" w14:paraId="6EC073BF" w14:textId="77777777" w:rsidTr="23B2D6F5">
        <w:trPr>
          <w:cantSplit/>
          <w:trHeight w:val="90"/>
        </w:trPr>
        <w:tc>
          <w:tcPr>
            <w:tcW w:w="4248" w:type="dxa"/>
            <w:shd w:val="clear" w:color="auto" w:fill="CCCCCC"/>
          </w:tcPr>
          <w:p w14:paraId="47806AA0" w14:textId="5268F2B4" w:rsidR="00A548B2" w:rsidRPr="007760B7" w:rsidRDefault="00A548B2" w:rsidP="008856BA">
            <w:pPr>
              <w:snapToGrid w:val="0"/>
              <w:spacing w:after="0"/>
              <w:jc w:val="right"/>
              <w:rPr>
                <w:rFonts w:ascii="Calibri" w:hAnsi="Calibri" w:cs="Calibri"/>
                <w:sz w:val="21"/>
                <w:szCs w:val="21"/>
              </w:rPr>
            </w:pPr>
          </w:p>
        </w:tc>
        <w:tc>
          <w:tcPr>
            <w:tcW w:w="2115" w:type="dxa"/>
            <w:shd w:val="clear" w:color="auto" w:fill="CCCCCC"/>
          </w:tcPr>
          <w:p w14:paraId="248758F7" w14:textId="77777777" w:rsidR="00A548B2" w:rsidRPr="007760B7" w:rsidRDefault="00A548B2" w:rsidP="008856BA">
            <w:pPr>
              <w:snapToGrid w:val="0"/>
              <w:spacing w:after="0"/>
              <w:rPr>
                <w:rFonts w:ascii="Calibri" w:hAnsi="Calibri" w:cs="Calibri"/>
                <w:sz w:val="21"/>
                <w:szCs w:val="21"/>
              </w:rPr>
            </w:pPr>
          </w:p>
        </w:tc>
        <w:tc>
          <w:tcPr>
            <w:tcW w:w="1125" w:type="dxa"/>
            <w:shd w:val="clear" w:color="auto" w:fill="CCCCCC"/>
          </w:tcPr>
          <w:p w14:paraId="776CB13A" w14:textId="77777777" w:rsidR="00A548B2" w:rsidRPr="007760B7" w:rsidRDefault="00A548B2" w:rsidP="008856BA">
            <w:pPr>
              <w:snapToGrid w:val="0"/>
              <w:spacing w:after="0"/>
              <w:rPr>
                <w:rFonts w:ascii="Calibri" w:hAnsi="Calibri" w:cs="Calibri"/>
                <w:sz w:val="21"/>
                <w:szCs w:val="21"/>
              </w:rPr>
            </w:pPr>
          </w:p>
        </w:tc>
        <w:tc>
          <w:tcPr>
            <w:tcW w:w="1741" w:type="dxa"/>
            <w:shd w:val="clear" w:color="auto" w:fill="CCCCCC"/>
          </w:tcPr>
          <w:p w14:paraId="1FD7F270" w14:textId="77777777" w:rsidR="00A548B2" w:rsidRPr="007760B7" w:rsidRDefault="00A548B2" w:rsidP="008856BA">
            <w:pPr>
              <w:snapToGrid w:val="0"/>
              <w:spacing w:after="0"/>
              <w:rPr>
                <w:rFonts w:ascii="Calibri" w:hAnsi="Calibri" w:cs="Calibri"/>
                <w:sz w:val="21"/>
                <w:szCs w:val="21"/>
              </w:rPr>
            </w:pPr>
          </w:p>
        </w:tc>
        <w:tc>
          <w:tcPr>
            <w:tcW w:w="3256" w:type="dxa"/>
            <w:tcBorders>
              <w:right w:val="nil"/>
            </w:tcBorders>
            <w:shd w:val="clear" w:color="auto" w:fill="CCCCCC"/>
          </w:tcPr>
          <w:p w14:paraId="3A7C699C" w14:textId="77777777" w:rsidR="00A548B2" w:rsidRPr="007760B7" w:rsidRDefault="00A548B2" w:rsidP="008856BA">
            <w:pPr>
              <w:snapToGrid w:val="0"/>
              <w:spacing w:after="0"/>
              <w:rPr>
                <w:rFonts w:ascii="Calibri" w:hAnsi="Calibri" w:cs="Calibri"/>
                <w:sz w:val="21"/>
                <w:szCs w:val="21"/>
              </w:rPr>
            </w:pPr>
          </w:p>
        </w:tc>
        <w:tc>
          <w:tcPr>
            <w:tcW w:w="1410" w:type="dxa"/>
            <w:shd w:val="clear" w:color="auto" w:fill="CCCCCC"/>
          </w:tcPr>
          <w:p w14:paraId="51EC64FB" w14:textId="0FFCDDF6" w:rsidR="00A548B2" w:rsidRPr="007760B7" w:rsidRDefault="00A548B2" w:rsidP="008856BA">
            <w:pPr>
              <w:snapToGrid w:val="0"/>
              <w:spacing w:after="0"/>
              <w:rPr>
                <w:rFonts w:ascii="Calibri" w:hAnsi="Calibri" w:cs="Calibri"/>
                <w:sz w:val="21"/>
                <w:szCs w:val="21"/>
              </w:rPr>
            </w:pPr>
            <w:r w:rsidRPr="007760B7">
              <w:rPr>
                <w:rFonts w:ascii="Calibri" w:hAnsi="Calibri" w:cs="Calibri"/>
                <w:sz w:val="21"/>
                <w:szCs w:val="21"/>
              </w:rPr>
              <w:t>GMS</w:t>
            </w:r>
          </w:p>
        </w:tc>
        <w:tc>
          <w:tcPr>
            <w:tcW w:w="1335" w:type="dxa"/>
            <w:shd w:val="clear" w:color="auto" w:fill="CCCCCC"/>
          </w:tcPr>
          <w:p w14:paraId="74EACCD1" w14:textId="42771199" w:rsidR="00A548B2" w:rsidRPr="00116C48" w:rsidRDefault="55B2545B" w:rsidP="008856BA">
            <w:pPr>
              <w:snapToGrid w:val="0"/>
              <w:spacing w:after="0"/>
              <w:rPr>
                <w:rFonts w:ascii="Calibri" w:hAnsi="Calibri" w:cs="Calibri"/>
                <w:color w:val="000000" w:themeColor="text1"/>
                <w:sz w:val="21"/>
                <w:szCs w:val="21"/>
                <w:highlight w:val="yellow"/>
              </w:rPr>
            </w:pPr>
            <w:r w:rsidRPr="00116C48">
              <w:rPr>
                <w:rFonts w:ascii="Calibri" w:eastAsia="Segoe UI" w:hAnsi="Calibri" w:cs="Calibri"/>
                <w:color w:val="000000" w:themeColor="text1"/>
                <w:sz w:val="21"/>
                <w:szCs w:val="21"/>
              </w:rPr>
              <w:t>38,626</w:t>
            </w:r>
          </w:p>
        </w:tc>
      </w:tr>
      <w:tr w:rsidR="00DB585A" w:rsidRPr="00DB585A" w14:paraId="6189A77D" w14:textId="77777777" w:rsidTr="23B2D6F5">
        <w:trPr>
          <w:cantSplit/>
          <w:trHeight w:val="90"/>
        </w:trPr>
        <w:tc>
          <w:tcPr>
            <w:tcW w:w="4248" w:type="dxa"/>
            <w:shd w:val="clear" w:color="auto" w:fill="CCCCCC"/>
          </w:tcPr>
          <w:p w14:paraId="40F06759" w14:textId="1F33C879" w:rsidR="00A548B2" w:rsidRPr="007760B7" w:rsidRDefault="00A548B2" w:rsidP="008856BA">
            <w:pPr>
              <w:snapToGrid w:val="0"/>
              <w:spacing w:after="0"/>
              <w:jc w:val="right"/>
              <w:rPr>
                <w:rFonts w:ascii="Calibri" w:hAnsi="Calibri" w:cs="Calibri"/>
                <w:sz w:val="21"/>
                <w:szCs w:val="21"/>
              </w:rPr>
            </w:pPr>
          </w:p>
        </w:tc>
        <w:tc>
          <w:tcPr>
            <w:tcW w:w="2115" w:type="dxa"/>
            <w:shd w:val="clear" w:color="auto" w:fill="CCCCCC"/>
          </w:tcPr>
          <w:p w14:paraId="61B9A1FD" w14:textId="77777777" w:rsidR="00A548B2" w:rsidRPr="007760B7" w:rsidRDefault="00A548B2" w:rsidP="008856BA">
            <w:pPr>
              <w:snapToGrid w:val="0"/>
              <w:spacing w:after="0"/>
              <w:rPr>
                <w:rFonts w:ascii="Calibri" w:hAnsi="Calibri" w:cs="Calibri"/>
                <w:sz w:val="21"/>
                <w:szCs w:val="21"/>
              </w:rPr>
            </w:pPr>
          </w:p>
        </w:tc>
        <w:tc>
          <w:tcPr>
            <w:tcW w:w="1125" w:type="dxa"/>
            <w:shd w:val="clear" w:color="auto" w:fill="CCCCCC"/>
          </w:tcPr>
          <w:p w14:paraId="29884CE4" w14:textId="77777777" w:rsidR="00A548B2" w:rsidRPr="007760B7" w:rsidRDefault="00A548B2" w:rsidP="008856BA">
            <w:pPr>
              <w:snapToGrid w:val="0"/>
              <w:spacing w:after="0"/>
              <w:rPr>
                <w:rFonts w:ascii="Calibri" w:hAnsi="Calibri" w:cs="Calibri"/>
                <w:sz w:val="21"/>
                <w:szCs w:val="21"/>
              </w:rPr>
            </w:pPr>
          </w:p>
        </w:tc>
        <w:tc>
          <w:tcPr>
            <w:tcW w:w="1741" w:type="dxa"/>
            <w:shd w:val="clear" w:color="auto" w:fill="CCCCCC"/>
          </w:tcPr>
          <w:p w14:paraId="6CFA8278" w14:textId="77777777" w:rsidR="00A548B2" w:rsidRPr="007760B7" w:rsidRDefault="00A548B2" w:rsidP="008856BA">
            <w:pPr>
              <w:snapToGrid w:val="0"/>
              <w:spacing w:after="0"/>
              <w:rPr>
                <w:rFonts w:ascii="Calibri" w:hAnsi="Calibri" w:cs="Calibri"/>
                <w:sz w:val="21"/>
                <w:szCs w:val="21"/>
              </w:rPr>
            </w:pPr>
          </w:p>
        </w:tc>
        <w:tc>
          <w:tcPr>
            <w:tcW w:w="3256" w:type="dxa"/>
            <w:tcBorders>
              <w:right w:val="nil"/>
            </w:tcBorders>
            <w:shd w:val="clear" w:color="auto" w:fill="CCCCCC"/>
          </w:tcPr>
          <w:p w14:paraId="616C25E9" w14:textId="77777777" w:rsidR="00A548B2" w:rsidRPr="007760B7" w:rsidRDefault="00A548B2" w:rsidP="008856BA">
            <w:pPr>
              <w:snapToGrid w:val="0"/>
              <w:spacing w:after="0"/>
              <w:jc w:val="left"/>
              <w:rPr>
                <w:rFonts w:ascii="Calibri" w:hAnsi="Calibri" w:cs="Calibri"/>
                <w:sz w:val="21"/>
                <w:szCs w:val="21"/>
              </w:rPr>
            </w:pPr>
          </w:p>
        </w:tc>
        <w:tc>
          <w:tcPr>
            <w:tcW w:w="1410" w:type="dxa"/>
            <w:shd w:val="clear" w:color="auto" w:fill="CCCCCC"/>
          </w:tcPr>
          <w:p w14:paraId="0CF74047" w14:textId="65A3F05E" w:rsidR="00A548B2" w:rsidRPr="007760B7" w:rsidRDefault="00A548B2" w:rsidP="008856BA">
            <w:pPr>
              <w:snapToGrid w:val="0"/>
              <w:spacing w:after="0"/>
              <w:rPr>
                <w:rFonts w:ascii="Calibri" w:hAnsi="Calibri" w:cs="Calibri"/>
                <w:sz w:val="21"/>
                <w:szCs w:val="21"/>
              </w:rPr>
            </w:pPr>
            <w:r w:rsidRPr="007760B7">
              <w:rPr>
                <w:rFonts w:ascii="Calibri" w:hAnsi="Calibri" w:cs="Calibri"/>
                <w:sz w:val="21"/>
                <w:szCs w:val="21"/>
              </w:rPr>
              <w:t>UN Levy</w:t>
            </w:r>
          </w:p>
        </w:tc>
        <w:tc>
          <w:tcPr>
            <w:tcW w:w="1335" w:type="dxa"/>
            <w:shd w:val="clear" w:color="auto" w:fill="CCCCCC"/>
          </w:tcPr>
          <w:p w14:paraId="0469951A" w14:textId="08AFE96B" w:rsidR="00A548B2" w:rsidRPr="00116C48" w:rsidRDefault="6D5A724A" w:rsidP="008856BA">
            <w:pPr>
              <w:snapToGrid w:val="0"/>
              <w:spacing w:after="0"/>
              <w:rPr>
                <w:rFonts w:ascii="Calibri" w:eastAsia="Arial" w:hAnsi="Calibri" w:cs="Calibri"/>
                <w:color w:val="000000" w:themeColor="text1"/>
                <w:sz w:val="21"/>
                <w:szCs w:val="21"/>
              </w:rPr>
            </w:pPr>
            <w:r w:rsidRPr="00116C48">
              <w:rPr>
                <w:rFonts w:ascii="Calibri" w:eastAsia="Segoe UI" w:hAnsi="Calibri" w:cs="Calibri"/>
                <w:color w:val="000000" w:themeColor="text1"/>
                <w:sz w:val="21"/>
                <w:szCs w:val="21"/>
              </w:rPr>
              <w:t>5,21</w:t>
            </w:r>
            <w:r w:rsidR="00104E60" w:rsidRPr="00116C48">
              <w:rPr>
                <w:rFonts w:ascii="Calibri" w:eastAsia="Segoe UI" w:hAnsi="Calibri" w:cs="Calibri"/>
                <w:color w:val="000000" w:themeColor="text1"/>
                <w:sz w:val="21"/>
                <w:szCs w:val="21"/>
              </w:rPr>
              <w:t>5</w:t>
            </w:r>
          </w:p>
        </w:tc>
      </w:tr>
      <w:tr w:rsidR="00A548B2" w:rsidRPr="00DB585A" w14:paraId="5AF8662D" w14:textId="77777777" w:rsidTr="23B2D6F5">
        <w:trPr>
          <w:cantSplit/>
          <w:trHeight w:val="90"/>
        </w:trPr>
        <w:tc>
          <w:tcPr>
            <w:tcW w:w="4248" w:type="dxa"/>
            <w:shd w:val="clear" w:color="auto" w:fill="CCCCCC"/>
          </w:tcPr>
          <w:p w14:paraId="77193109" w14:textId="77777777" w:rsidR="00A548B2" w:rsidRPr="00F766D1" w:rsidRDefault="00A548B2" w:rsidP="008856BA">
            <w:pPr>
              <w:snapToGrid w:val="0"/>
              <w:spacing w:after="0"/>
              <w:rPr>
                <w:rFonts w:ascii="Calibri" w:hAnsi="Calibri" w:cs="Calibri"/>
                <w:b/>
                <w:bCs/>
                <w:sz w:val="24"/>
              </w:rPr>
            </w:pPr>
            <w:r w:rsidRPr="00F766D1">
              <w:rPr>
                <w:rFonts w:ascii="Calibri" w:hAnsi="Calibri" w:cs="Calibri"/>
                <w:b/>
                <w:bCs/>
                <w:sz w:val="24"/>
              </w:rPr>
              <w:t>TOTAL</w:t>
            </w:r>
          </w:p>
        </w:tc>
        <w:tc>
          <w:tcPr>
            <w:tcW w:w="2115" w:type="dxa"/>
            <w:shd w:val="clear" w:color="auto" w:fill="CCCCCC"/>
          </w:tcPr>
          <w:p w14:paraId="33359660" w14:textId="77777777" w:rsidR="00A548B2" w:rsidRPr="00F766D1" w:rsidRDefault="00A548B2" w:rsidP="008856BA">
            <w:pPr>
              <w:snapToGrid w:val="0"/>
              <w:spacing w:after="0"/>
              <w:rPr>
                <w:rFonts w:ascii="Calibri" w:hAnsi="Calibri" w:cs="Calibri"/>
                <w:b/>
                <w:bCs/>
                <w:sz w:val="24"/>
              </w:rPr>
            </w:pPr>
          </w:p>
        </w:tc>
        <w:tc>
          <w:tcPr>
            <w:tcW w:w="1125" w:type="dxa"/>
            <w:shd w:val="clear" w:color="auto" w:fill="CCCCCC"/>
          </w:tcPr>
          <w:p w14:paraId="54F499A9" w14:textId="77777777" w:rsidR="00A548B2" w:rsidRPr="00F766D1" w:rsidRDefault="00A548B2" w:rsidP="008856BA">
            <w:pPr>
              <w:snapToGrid w:val="0"/>
              <w:spacing w:after="0"/>
              <w:rPr>
                <w:rFonts w:ascii="Calibri" w:hAnsi="Calibri" w:cs="Calibri"/>
                <w:b/>
                <w:bCs/>
                <w:sz w:val="24"/>
              </w:rPr>
            </w:pPr>
          </w:p>
        </w:tc>
        <w:tc>
          <w:tcPr>
            <w:tcW w:w="1741" w:type="dxa"/>
            <w:shd w:val="clear" w:color="auto" w:fill="CCCCCC"/>
          </w:tcPr>
          <w:p w14:paraId="00639215" w14:textId="17AFF91D" w:rsidR="00A548B2" w:rsidRPr="00F766D1" w:rsidRDefault="00A548B2" w:rsidP="008856BA">
            <w:pPr>
              <w:snapToGrid w:val="0"/>
              <w:spacing w:after="0"/>
              <w:rPr>
                <w:rFonts w:ascii="Calibri" w:hAnsi="Calibri" w:cs="Calibri"/>
                <w:b/>
                <w:bCs/>
                <w:sz w:val="24"/>
              </w:rPr>
            </w:pPr>
          </w:p>
        </w:tc>
        <w:tc>
          <w:tcPr>
            <w:tcW w:w="3256" w:type="dxa"/>
            <w:tcBorders>
              <w:right w:val="nil"/>
            </w:tcBorders>
            <w:shd w:val="clear" w:color="auto" w:fill="CCCCCC"/>
          </w:tcPr>
          <w:p w14:paraId="1C7B1AB6" w14:textId="68DCF9AF" w:rsidR="00A548B2" w:rsidRPr="00F766D1" w:rsidRDefault="00A548B2" w:rsidP="008856BA">
            <w:pPr>
              <w:snapToGrid w:val="0"/>
              <w:spacing w:after="0"/>
              <w:rPr>
                <w:rFonts w:ascii="Calibri" w:hAnsi="Calibri" w:cs="Calibri"/>
                <w:b/>
                <w:bCs/>
                <w:sz w:val="24"/>
              </w:rPr>
            </w:pPr>
          </w:p>
        </w:tc>
        <w:tc>
          <w:tcPr>
            <w:tcW w:w="1410" w:type="dxa"/>
            <w:shd w:val="clear" w:color="auto" w:fill="CCCCCC"/>
          </w:tcPr>
          <w:p w14:paraId="3BF61FB7" w14:textId="77777777" w:rsidR="00A548B2" w:rsidRPr="00F766D1" w:rsidRDefault="00A548B2" w:rsidP="008856BA">
            <w:pPr>
              <w:snapToGrid w:val="0"/>
              <w:spacing w:after="0"/>
              <w:rPr>
                <w:rFonts w:ascii="Calibri" w:hAnsi="Calibri" w:cs="Calibri"/>
                <w:b/>
                <w:bCs/>
                <w:sz w:val="24"/>
              </w:rPr>
            </w:pPr>
          </w:p>
        </w:tc>
        <w:tc>
          <w:tcPr>
            <w:tcW w:w="1335" w:type="dxa"/>
            <w:shd w:val="clear" w:color="auto" w:fill="CCCCCC"/>
          </w:tcPr>
          <w:p w14:paraId="6C2B7A1C" w14:textId="2FC2107A" w:rsidR="00A548B2" w:rsidRPr="00116C48" w:rsidRDefault="4D6F2D47" w:rsidP="008856BA">
            <w:pPr>
              <w:snapToGrid w:val="0"/>
              <w:spacing w:after="0"/>
              <w:rPr>
                <w:rFonts w:ascii="Calibri" w:hAnsi="Calibri" w:cs="Calibri"/>
                <w:b/>
                <w:bCs/>
                <w:color w:val="000000" w:themeColor="text1"/>
                <w:sz w:val="24"/>
                <w:highlight w:val="yellow"/>
              </w:rPr>
            </w:pPr>
            <w:r w:rsidRPr="00116C48">
              <w:rPr>
                <w:rFonts w:ascii="Calibri" w:hAnsi="Calibri" w:cs="Calibri"/>
                <w:b/>
                <w:bCs/>
                <w:color w:val="000000" w:themeColor="text1"/>
                <w:sz w:val="24"/>
              </w:rPr>
              <w:t>526,666</w:t>
            </w:r>
          </w:p>
        </w:tc>
      </w:tr>
    </w:tbl>
    <w:p w14:paraId="0674BCAB" w14:textId="77777777" w:rsidR="000C4DDD" w:rsidRPr="009B035B" w:rsidRDefault="000C4DDD" w:rsidP="008856BA">
      <w:pPr>
        <w:snapToGrid w:val="0"/>
        <w:spacing w:after="0"/>
        <w:rPr>
          <w:rFonts w:ascii="Calibri" w:hAnsi="Calibri" w:cs="Calibri"/>
        </w:rPr>
      </w:pPr>
    </w:p>
    <w:p w14:paraId="2E708FC3" w14:textId="77777777" w:rsidR="000C4DDD" w:rsidRPr="009B035B" w:rsidRDefault="000C4DDD" w:rsidP="008856BA">
      <w:pPr>
        <w:snapToGrid w:val="0"/>
        <w:spacing w:after="0"/>
        <w:rPr>
          <w:rFonts w:ascii="Calibri" w:hAnsi="Calibri" w:cs="Calibri"/>
        </w:rPr>
      </w:pPr>
    </w:p>
    <w:p w14:paraId="2F47F75E" w14:textId="727F24B3" w:rsidR="006703D0" w:rsidRPr="009B035B" w:rsidRDefault="00783D05" w:rsidP="008856BA">
      <w:pPr>
        <w:snapToGrid w:val="0"/>
        <w:spacing w:after="0"/>
        <w:rPr>
          <w:rFonts w:ascii="Calibri" w:hAnsi="Calibri" w:cs="Calibri"/>
        </w:rPr>
      </w:pPr>
      <w:ins w:id="0" w:author="Arega Mekonnen" w:date="2025-12-21T14:38:00Z">
        <w:r>
          <w:rPr>
            <w:noProof/>
          </w:rPr>
          <w:drawing>
            <wp:inline distT="0" distB="0" distL="0" distR="0" wp14:anchorId="12AFDE8B" wp14:editId="785A1B11">
              <wp:extent cx="6970023" cy="1103874"/>
              <wp:effectExtent l="0" t="0" r="2540" b="1270"/>
              <wp:docPr id="17305319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531941" name="Picture 1730531941"/>
                      <pic:cNvPicPr/>
                    </pic:nvPicPr>
                    <pic:blipFill>
                      <a:blip r:embed="rId17">
                        <a:extLst>
                          <a:ext uri="{28A0092B-C50C-407E-A947-70E740481C1C}">
                            <a14:useLocalDpi xmlns:a14="http://schemas.microsoft.com/office/drawing/2010/main"/>
                          </a:ext>
                        </a:extLst>
                      </a:blip>
                      <a:stretch>
                        <a:fillRect/>
                      </a:stretch>
                    </pic:blipFill>
                    <pic:spPr>
                      <a:xfrm>
                        <a:off x="0" y="0"/>
                        <a:ext cx="6992456" cy="1107427"/>
                      </a:xfrm>
                      <a:prstGeom prst="rect">
                        <a:avLst/>
                      </a:prstGeom>
                    </pic:spPr>
                  </pic:pic>
                </a:graphicData>
              </a:graphic>
            </wp:inline>
          </w:drawing>
        </w:r>
      </w:ins>
    </w:p>
    <w:sectPr w:rsidR="006703D0" w:rsidRPr="009B035B" w:rsidSect="00D109C4">
      <w:headerReference w:type="first" r:id="rId18"/>
      <w:pgSz w:w="16838" w:h="11906" w:orient="landscape" w:code="9"/>
      <w:pgMar w:top="1152" w:right="864" w:bottom="1152" w:left="864"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B8DDA" w14:textId="77777777" w:rsidR="00222C0B" w:rsidRDefault="00222C0B">
      <w:r>
        <w:separator/>
      </w:r>
    </w:p>
  </w:endnote>
  <w:endnote w:type="continuationSeparator" w:id="0">
    <w:p w14:paraId="3572C432" w14:textId="77777777" w:rsidR="00222C0B" w:rsidRDefault="00222C0B">
      <w:r>
        <w:continuationSeparator/>
      </w:r>
    </w:p>
  </w:endnote>
  <w:endnote w:type="continuationNotice" w:id="1">
    <w:p w14:paraId="63485FEE" w14:textId="77777777" w:rsidR="00222C0B" w:rsidRDefault="00222C0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AE9AA" w14:textId="77777777" w:rsidR="00CD3360" w:rsidRDefault="00CD3360"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E2CAF7" w14:textId="77777777" w:rsidR="00CD3360" w:rsidRDefault="00CD33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7CAAA" w14:textId="116A1CB5" w:rsidR="00CD3360" w:rsidRDefault="00CD3360" w:rsidP="00453D4C">
    <w:pPr>
      <w:pStyle w:val="Footer"/>
      <w:jc w:val="center"/>
    </w:pPr>
    <w:r>
      <w:rPr>
        <w:rStyle w:val="PageNumber"/>
      </w:rPr>
      <w:fldChar w:fldCharType="begin"/>
    </w:r>
    <w:r>
      <w:rPr>
        <w:rStyle w:val="PageNumber"/>
      </w:rPr>
      <w:instrText xml:space="preserve"> PAGE </w:instrText>
    </w:r>
    <w:r>
      <w:rPr>
        <w:rStyle w:val="PageNumber"/>
      </w:rPr>
      <w:fldChar w:fldCharType="separate"/>
    </w:r>
    <w:r w:rsidR="00567D3E">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BDBB4" w14:textId="77777777" w:rsidR="00222C0B" w:rsidRDefault="00222C0B">
      <w:r>
        <w:separator/>
      </w:r>
    </w:p>
  </w:footnote>
  <w:footnote w:type="continuationSeparator" w:id="0">
    <w:p w14:paraId="181FDC83" w14:textId="77777777" w:rsidR="00222C0B" w:rsidRDefault="00222C0B">
      <w:r>
        <w:continuationSeparator/>
      </w:r>
    </w:p>
  </w:footnote>
  <w:footnote w:type="continuationNotice" w:id="1">
    <w:p w14:paraId="5FCA3918" w14:textId="77777777" w:rsidR="00222C0B" w:rsidRDefault="00222C0B">
      <w:pPr>
        <w:spacing w:after="0"/>
      </w:pPr>
    </w:p>
  </w:footnote>
  <w:footnote w:id="2">
    <w:p w14:paraId="5A3995C1" w14:textId="77777777" w:rsidR="00AD6ED3" w:rsidRDefault="00AD6ED3" w:rsidP="00A30D7A">
      <w:pPr>
        <w:pStyle w:val="FootnoteText"/>
        <w:rPr>
          <w:rFonts w:ascii="Calibri" w:hAnsi="Calibri" w:cs="Calibri"/>
          <w:sz w:val="18"/>
          <w:szCs w:val="18"/>
        </w:rPr>
      </w:pPr>
      <w:r>
        <w:rPr>
          <w:rStyle w:val="FootnoteReference"/>
          <w:rFonts w:ascii="Calibri" w:hAnsi="Calibri" w:cs="Calibri"/>
          <w:szCs w:val="18"/>
        </w:rPr>
        <w:footnoteRef/>
      </w:r>
      <w:r>
        <w:rPr>
          <w:rFonts w:ascii="Calibri" w:hAnsi="Calibri" w:cs="Calibri"/>
          <w:sz w:val="18"/>
          <w:szCs w:val="18"/>
        </w:rPr>
        <w:t xml:space="preserve"> It is recommended that projects use output indicators from the Strategic Plan IRRF, as relevant, in addition to project-specific results indicators. Indicators should be disaggregated by sex or for other targeted groups where relevant.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942DB" w14:textId="77777777" w:rsidR="00CD3360" w:rsidRPr="00453D4C" w:rsidRDefault="00CD3360" w:rsidP="00453D4C">
    <w:pPr>
      <w:pStyle w:val="Header"/>
      <w:tabs>
        <w:tab w:val="clear" w:pos="8306"/>
        <w:tab w:val="right" w:pos="9540"/>
      </w:tabs>
      <w:rPr>
        <w:sz w:val="18"/>
        <w:szCs w:val="18"/>
      </w:rPr>
    </w:pPr>
    <w:r w:rsidRPr="00453D4C">
      <w:rPr>
        <w:rFonts w:ascii="Arial Narrow" w:hAnsi="Arial Narrow"/>
        <w:b/>
        <w:bCs/>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E4C9" w14:textId="6D2532D8" w:rsidR="00CD3360" w:rsidRPr="00302288" w:rsidRDefault="00CD3360">
    <w:pPr>
      <w:pStyle w:val="Header"/>
      <w:rPr>
        <w:b/>
        <w:szCs w:val="22"/>
      </w:rPr>
    </w:pPr>
    <w:r w:rsidRPr="00302288">
      <w:rPr>
        <w:b/>
        <w:szCs w:val="22"/>
      </w:rPr>
      <w:t>United Nations Development Programme</w:t>
    </w:r>
    <w:r w:rsidR="00591C90">
      <w:rPr>
        <w:noProof/>
        <w:lang w:val="en-US"/>
      </w:rPr>
      <w:drawing>
        <wp:anchor distT="0" distB="0" distL="114300" distR="114300" simplePos="0" relativeHeight="251658240" behindDoc="1" locked="0" layoutInCell="1" allowOverlap="1" wp14:anchorId="15F14DE2" wp14:editId="29E94BEC">
          <wp:simplePos x="0" y="0"/>
          <wp:positionH relativeFrom="column">
            <wp:align>right</wp:align>
          </wp:positionH>
          <wp:positionV relativeFrom="paragraph">
            <wp:posOffset>73025</wp:posOffset>
          </wp:positionV>
          <wp:extent cx="533400" cy="1085850"/>
          <wp:effectExtent l="0" t="0" r="0" b="6350"/>
          <wp:wrapNone/>
          <wp:docPr id="764184899" name="Picture 764184899" descr="und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dp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119CD4" w14:textId="5412FF17" w:rsidR="00CD3360" w:rsidRDefault="00CD3360">
    <w:pPr>
      <w:pStyle w:val="Header"/>
    </w:pPr>
  </w:p>
  <w:p w14:paraId="1EBA587E" w14:textId="0669F97C" w:rsidR="00CD3360" w:rsidRDefault="00CD3360">
    <w:pPr>
      <w:pStyle w:val="Header"/>
    </w:pPr>
  </w:p>
  <w:p w14:paraId="6DE1ADB1" w14:textId="3EE8CD65" w:rsidR="00CD3360" w:rsidRDefault="00CD3360">
    <w:pPr>
      <w:pStyle w:val="Header"/>
    </w:pPr>
  </w:p>
  <w:p w14:paraId="471E8C9F" w14:textId="39099012" w:rsidR="00F72F1C" w:rsidRDefault="00F72F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58585" w14:textId="77777777" w:rsidR="00CD3360" w:rsidRDefault="00CD3360">
    <w:pPr>
      <w:pStyle w:val="Header"/>
      <w:rPr>
        <w:b/>
        <w:szCs w:val="22"/>
      </w:rPr>
    </w:pPr>
  </w:p>
  <w:p w14:paraId="01A0109E" w14:textId="77777777" w:rsidR="00CD3360" w:rsidRPr="00DB520F" w:rsidRDefault="00CD3360">
    <w:pPr>
      <w:pStyle w:val="Header"/>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618CFB6"/>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337C64"/>
    <w:multiLevelType w:val="hybridMultilevel"/>
    <w:tmpl w:val="4772610A"/>
    <w:lvl w:ilvl="0" w:tplc="E108992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86D7B"/>
    <w:multiLevelType w:val="multilevel"/>
    <w:tmpl w:val="53626DFC"/>
    <w:lvl w:ilvl="0">
      <w:start w:val="2"/>
      <w:numFmt w:val="decimal"/>
      <w:lvlText w:val="%1"/>
      <w:lvlJc w:val="left"/>
      <w:pPr>
        <w:ind w:left="360" w:hanging="360"/>
      </w:pPr>
      <w:rPr>
        <w:rFonts w:ascii="Arial" w:eastAsia="Times New Roman" w:hAnsi="Arial" w:cs="Arial" w:hint="default"/>
      </w:rPr>
    </w:lvl>
    <w:lvl w:ilvl="1">
      <w:start w:val="1"/>
      <w:numFmt w:val="decimal"/>
      <w:lvlText w:val="%1.%2"/>
      <w:lvlJc w:val="left"/>
      <w:pPr>
        <w:ind w:left="360" w:hanging="360"/>
      </w:pPr>
      <w:rPr>
        <w:rFonts w:ascii="Arial" w:eastAsia="Times New Roman" w:hAnsi="Arial" w:cs="Arial" w:hint="default"/>
      </w:rPr>
    </w:lvl>
    <w:lvl w:ilvl="2">
      <w:start w:val="1"/>
      <w:numFmt w:val="decimal"/>
      <w:lvlText w:val="%1.%2.%3"/>
      <w:lvlJc w:val="left"/>
      <w:pPr>
        <w:ind w:left="720" w:hanging="720"/>
      </w:pPr>
      <w:rPr>
        <w:rFonts w:ascii="Arial" w:eastAsia="Times New Roman" w:hAnsi="Arial" w:cs="Arial" w:hint="default"/>
      </w:rPr>
    </w:lvl>
    <w:lvl w:ilvl="3">
      <w:start w:val="1"/>
      <w:numFmt w:val="decimal"/>
      <w:lvlText w:val="%1.%2.%3.%4"/>
      <w:lvlJc w:val="left"/>
      <w:pPr>
        <w:ind w:left="720" w:hanging="720"/>
      </w:pPr>
      <w:rPr>
        <w:rFonts w:ascii="Arial" w:eastAsia="Times New Roman" w:hAnsi="Arial" w:cs="Arial" w:hint="default"/>
      </w:rPr>
    </w:lvl>
    <w:lvl w:ilvl="4">
      <w:start w:val="1"/>
      <w:numFmt w:val="decimal"/>
      <w:lvlText w:val="%1.%2.%3.%4.%5"/>
      <w:lvlJc w:val="left"/>
      <w:pPr>
        <w:ind w:left="1080" w:hanging="1080"/>
      </w:pPr>
      <w:rPr>
        <w:rFonts w:ascii="Arial" w:eastAsia="Times New Roman" w:hAnsi="Arial" w:cs="Arial" w:hint="default"/>
      </w:rPr>
    </w:lvl>
    <w:lvl w:ilvl="5">
      <w:start w:val="1"/>
      <w:numFmt w:val="decimal"/>
      <w:lvlText w:val="%1.%2.%3.%4.%5.%6"/>
      <w:lvlJc w:val="left"/>
      <w:pPr>
        <w:ind w:left="1080" w:hanging="1080"/>
      </w:pPr>
      <w:rPr>
        <w:rFonts w:ascii="Arial" w:eastAsia="Times New Roman" w:hAnsi="Arial" w:cs="Arial" w:hint="default"/>
      </w:rPr>
    </w:lvl>
    <w:lvl w:ilvl="6">
      <w:start w:val="1"/>
      <w:numFmt w:val="decimal"/>
      <w:lvlText w:val="%1.%2.%3.%4.%5.%6.%7"/>
      <w:lvlJc w:val="left"/>
      <w:pPr>
        <w:ind w:left="1080" w:hanging="1080"/>
      </w:pPr>
      <w:rPr>
        <w:rFonts w:ascii="Arial" w:eastAsia="Times New Roman" w:hAnsi="Arial" w:cs="Arial" w:hint="default"/>
      </w:rPr>
    </w:lvl>
    <w:lvl w:ilvl="7">
      <w:start w:val="1"/>
      <w:numFmt w:val="decimal"/>
      <w:lvlText w:val="%1.%2.%3.%4.%5.%6.%7.%8"/>
      <w:lvlJc w:val="left"/>
      <w:pPr>
        <w:ind w:left="1440" w:hanging="1440"/>
      </w:pPr>
      <w:rPr>
        <w:rFonts w:ascii="Arial" w:eastAsia="Times New Roman" w:hAnsi="Arial" w:cs="Arial" w:hint="default"/>
      </w:rPr>
    </w:lvl>
    <w:lvl w:ilvl="8">
      <w:start w:val="1"/>
      <w:numFmt w:val="decimal"/>
      <w:lvlText w:val="%1.%2.%3.%4.%5.%6.%7.%8.%9"/>
      <w:lvlJc w:val="left"/>
      <w:pPr>
        <w:ind w:left="1440" w:hanging="1440"/>
      </w:pPr>
      <w:rPr>
        <w:rFonts w:ascii="Arial" w:eastAsia="Times New Roman" w:hAnsi="Arial" w:cs="Arial" w:hint="default"/>
      </w:rPr>
    </w:lvl>
  </w:abstractNum>
  <w:abstractNum w:abstractNumId="3" w15:restartNumberingAfterBreak="0">
    <w:nsid w:val="161844D1"/>
    <w:multiLevelType w:val="multilevel"/>
    <w:tmpl w:val="7E6206F0"/>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70D7B4F"/>
    <w:multiLevelType w:val="hybridMultilevel"/>
    <w:tmpl w:val="910E63C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6779F4"/>
    <w:multiLevelType w:val="multilevel"/>
    <w:tmpl w:val="6D386C7C"/>
    <w:lvl w:ilvl="0">
      <w:start w:val="2"/>
      <w:numFmt w:val="decimal"/>
      <w:lvlText w:val="%1"/>
      <w:lvlJc w:val="left"/>
      <w:pPr>
        <w:ind w:left="360" w:hanging="360"/>
      </w:pPr>
      <w:rPr>
        <w:rFonts w:ascii="Arial" w:eastAsia="Times New Roman" w:hAnsi="Arial" w:cs="Arial" w:hint="default"/>
      </w:rPr>
    </w:lvl>
    <w:lvl w:ilvl="1">
      <w:start w:val="1"/>
      <w:numFmt w:val="decimal"/>
      <w:lvlText w:val="%1.%2"/>
      <w:lvlJc w:val="left"/>
      <w:pPr>
        <w:ind w:left="360" w:hanging="360"/>
      </w:pPr>
      <w:rPr>
        <w:rFonts w:ascii="Arial" w:eastAsia="Times New Roman" w:hAnsi="Arial" w:cs="Arial" w:hint="default"/>
      </w:rPr>
    </w:lvl>
    <w:lvl w:ilvl="2">
      <w:start w:val="1"/>
      <w:numFmt w:val="decimal"/>
      <w:lvlText w:val="%1.%2.%3"/>
      <w:lvlJc w:val="left"/>
      <w:pPr>
        <w:ind w:left="720" w:hanging="720"/>
      </w:pPr>
      <w:rPr>
        <w:rFonts w:ascii="Arial" w:eastAsia="Times New Roman" w:hAnsi="Arial" w:cs="Arial" w:hint="default"/>
      </w:rPr>
    </w:lvl>
    <w:lvl w:ilvl="3">
      <w:start w:val="1"/>
      <w:numFmt w:val="decimal"/>
      <w:lvlText w:val="%1.%2.%3.%4"/>
      <w:lvlJc w:val="left"/>
      <w:pPr>
        <w:ind w:left="720" w:hanging="720"/>
      </w:pPr>
      <w:rPr>
        <w:rFonts w:ascii="Arial" w:eastAsia="Times New Roman" w:hAnsi="Arial" w:cs="Arial" w:hint="default"/>
      </w:rPr>
    </w:lvl>
    <w:lvl w:ilvl="4">
      <w:start w:val="1"/>
      <w:numFmt w:val="decimal"/>
      <w:lvlText w:val="%1.%2.%3.%4.%5"/>
      <w:lvlJc w:val="left"/>
      <w:pPr>
        <w:ind w:left="1080" w:hanging="1080"/>
      </w:pPr>
      <w:rPr>
        <w:rFonts w:ascii="Arial" w:eastAsia="Times New Roman" w:hAnsi="Arial" w:cs="Arial" w:hint="default"/>
      </w:rPr>
    </w:lvl>
    <w:lvl w:ilvl="5">
      <w:start w:val="1"/>
      <w:numFmt w:val="decimal"/>
      <w:lvlText w:val="%1.%2.%3.%4.%5.%6"/>
      <w:lvlJc w:val="left"/>
      <w:pPr>
        <w:ind w:left="1080" w:hanging="1080"/>
      </w:pPr>
      <w:rPr>
        <w:rFonts w:ascii="Arial" w:eastAsia="Times New Roman" w:hAnsi="Arial" w:cs="Arial" w:hint="default"/>
      </w:rPr>
    </w:lvl>
    <w:lvl w:ilvl="6">
      <w:start w:val="1"/>
      <w:numFmt w:val="decimal"/>
      <w:lvlText w:val="%1.%2.%3.%4.%5.%6.%7"/>
      <w:lvlJc w:val="left"/>
      <w:pPr>
        <w:ind w:left="1080" w:hanging="1080"/>
      </w:pPr>
      <w:rPr>
        <w:rFonts w:ascii="Arial" w:eastAsia="Times New Roman" w:hAnsi="Arial" w:cs="Arial" w:hint="default"/>
      </w:rPr>
    </w:lvl>
    <w:lvl w:ilvl="7">
      <w:start w:val="1"/>
      <w:numFmt w:val="decimal"/>
      <w:lvlText w:val="%1.%2.%3.%4.%5.%6.%7.%8"/>
      <w:lvlJc w:val="left"/>
      <w:pPr>
        <w:ind w:left="1440" w:hanging="1440"/>
      </w:pPr>
      <w:rPr>
        <w:rFonts w:ascii="Arial" w:eastAsia="Times New Roman" w:hAnsi="Arial" w:cs="Arial" w:hint="default"/>
      </w:rPr>
    </w:lvl>
    <w:lvl w:ilvl="8">
      <w:start w:val="1"/>
      <w:numFmt w:val="decimal"/>
      <w:lvlText w:val="%1.%2.%3.%4.%5.%6.%7.%8.%9"/>
      <w:lvlJc w:val="left"/>
      <w:pPr>
        <w:ind w:left="1440" w:hanging="1440"/>
      </w:pPr>
      <w:rPr>
        <w:rFonts w:ascii="Arial" w:eastAsia="Times New Roman" w:hAnsi="Arial" w:cs="Arial" w:hint="default"/>
      </w:rPr>
    </w:lvl>
  </w:abstractNum>
  <w:abstractNum w:abstractNumId="6" w15:restartNumberingAfterBreak="0">
    <w:nsid w:val="32CA2294"/>
    <w:multiLevelType w:val="multilevel"/>
    <w:tmpl w:val="9D9033E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70035D1"/>
    <w:multiLevelType w:val="hybridMultilevel"/>
    <w:tmpl w:val="17D21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3C74C8"/>
    <w:multiLevelType w:val="hybridMultilevel"/>
    <w:tmpl w:val="DF58E590"/>
    <w:lvl w:ilvl="0" w:tplc="9772570C">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F77914"/>
    <w:multiLevelType w:val="hybridMultilevel"/>
    <w:tmpl w:val="AC9C685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F044AC1"/>
    <w:multiLevelType w:val="multilevel"/>
    <w:tmpl w:val="41FCAD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28A5741"/>
    <w:multiLevelType w:val="multilevel"/>
    <w:tmpl w:val="53626DFC"/>
    <w:lvl w:ilvl="0">
      <w:start w:val="2"/>
      <w:numFmt w:val="decimal"/>
      <w:lvlText w:val="%1"/>
      <w:lvlJc w:val="left"/>
      <w:pPr>
        <w:ind w:left="360" w:hanging="360"/>
      </w:pPr>
      <w:rPr>
        <w:rFonts w:ascii="Arial" w:eastAsia="Times New Roman" w:hAnsi="Arial" w:cs="Arial" w:hint="default"/>
      </w:rPr>
    </w:lvl>
    <w:lvl w:ilvl="1">
      <w:start w:val="1"/>
      <w:numFmt w:val="decimal"/>
      <w:lvlText w:val="%1.%2"/>
      <w:lvlJc w:val="left"/>
      <w:pPr>
        <w:ind w:left="360" w:hanging="360"/>
      </w:pPr>
      <w:rPr>
        <w:rFonts w:ascii="Arial" w:eastAsia="Times New Roman" w:hAnsi="Arial" w:cs="Arial" w:hint="default"/>
      </w:rPr>
    </w:lvl>
    <w:lvl w:ilvl="2">
      <w:start w:val="1"/>
      <w:numFmt w:val="decimal"/>
      <w:lvlText w:val="%1.%2.%3"/>
      <w:lvlJc w:val="left"/>
      <w:pPr>
        <w:ind w:left="720" w:hanging="720"/>
      </w:pPr>
      <w:rPr>
        <w:rFonts w:ascii="Arial" w:eastAsia="Times New Roman" w:hAnsi="Arial" w:cs="Arial" w:hint="default"/>
      </w:rPr>
    </w:lvl>
    <w:lvl w:ilvl="3">
      <w:start w:val="1"/>
      <w:numFmt w:val="decimal"/>
      <w:lvlText w:val="%1.%2.%3.%4"/>
      <w:lvlJc w:val="left"/>
      <w:pPr>
        <w:ind w:left="720" w:hanging="720"/>
      </w:pPr>
      <w:rPr>
        <w:rFonts w:ascii="Arial" w:eastAsia="Times New Roman" w:hAnsi="Arial" w:cs="Arial" w:hint="default"/>
      </w:rPr>
    </w:lvl>
    <w:lvl w:ilvl="4">
      <w:start w:val="1"/>
      <w:numFmt w:val="decimal"/>
      <w:lvlText w:val="%1.%2.%3.%4.%5"/>
      <w:lvlJc w:val="left"/>
      <w:pPr>
        <w:ind w:left="1080" w:hanging="1080"/>
      </w:pPr>
      <w:rPr>
        <w:rFonts w:ascii="Arial" w:eastAsia="Times New Roman" w:hAnsi="Arial" w:cs="Arial" w:hint="default"/>
      </w:rPr>
    </w:lvl>
    <w:lvl w:ilvl="5">
      <w:start w:val="1"/>
      <w:numFmt w:val="decimal"/>
      <w:lvlText w:val="%1.%2.%3.%4.%5.%6"/>
      <w:lvlJc w:val="left"/>
      <w:pPr>
        <w:ind w:left="1080" w:hanging="1080"/>
      </w:pPr>
      <w:rPr>
        <w:rFonts w:ascii="Arial" w:eastAsia="Times New Roman" w:hAnsi="Arial" w:cs="Arial" w:hint="default"/>
      </w:rPr>
    </w:lvl>
    <w:lvl w:ilvl="6">
      <w:start w:val="1"/>
      <w:numFmt w:val="decimal"/>
      <w:lvlText w:val="%1.%2.%3.%4.%5.%6.%7"/>
      <w:lvlJc w:val="left"/>
      <w:pPr>
        <w:ind w:left="1080" w:hanging="1080"/>
      </w:pPr>
      <w:rPr>
        <w:rFonts w:ascii="Arial" w:eastAsia="Times New Roman" w:hAnsi="Arial" w:cs="Arial" w:hint="default"/>
      </w:rPr>
    </w:lvl>
    <w:lvl w:ilvl="7">
      <w:start w:val="1"/>
      <w:numFmt w:val="decimal"/>
      <w:lvlText w:val="%1.%2.%3.%4.%5.%6.%7.%8"/>
      <w:lvlJc w:val="left"/>
      <w:pPr>
        <w:ind w:left="1440" w:hanging="1440"/>
      </w:pPr>
      <w:rPr>
        <w:rFonts w:ascii="Arial" w:eastAsia="Times New Roman" w:hAnsi="Arial" w:cs="Arial" w:hint="default"/>
      </w:rPr>
    </w:lvl>
    <w:lvl w:ilvl="8">
      <w:start w:val="1"/>
      <w:numFmt w:val="decimal"/>
      <w:lvlText w:val="%1.%2.%3.%4.%5.%6.%7.%8.%9"/>
      <w:lvlJc w:val="left"/>
      <w:pPr>
        <w:ind w:left="1440" w:hanging="1440"/>
      </w:pPr>
      <w:rPr>
        <w:rFonts w:ascii="Arial" w:eastAsia="Times New Roman" w:hAnsi="Arial" w:cs="Arial" w:hint="default"/>
      </w:rPr>
    </w:lvl>
  </w:abstractNum>
  <w:abstractNum w:abstractNumId="12" w15:restartNumberingAfterBreak="0">
    <w:nsid w:val="474854A3"/>
    <w:multiLevelType w:val="hybridMultilevel"/>
    <w:tmpl w:val="51385554"/>
    <w:lvl w:ilvl="0" w:tplc="740EC266">
      <w:start w:val="1"/>
      <w:numFmt w:val="upperRoman"/>
      <w:pStyle w:val="Heading1"/>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9226923"/>
    <w:multiLevelType w:val="hybridMultilevel"/>
    <w:tmpl w:val="AE30FADC"/>
    <w:lvl w:ilvl="0" w:tplc="04090017">
      <w:start w:val="1"/>
      <w:numFmt w:val="lowerLetter"/>
      <w:lvlText w:val="%1)"/>
      <w:lvlJc w:val="left"/>
      <w:pPr>
        <w:tabs>
          <w:tab w:val="num" w:pos="360"/>
        </w:tabs>
        <w:ind w:left="360" w:hanging="360"/>
      </w:pPr>
      <w:rPr>
        <w:rFonts w:hint="default"/>
      </w:rPr>
    </w:lvl>
    <w:lvl w:ilvl="1" w:tplc="2BBC3FE8">
      <w:start w:val="1"/>
      <w:numFmt w:val="lowerLetter"/>
      <w:lvlText w:val="(%2)"/>
      <w:lvlJc w:val="left"/>
      <w:pPr>
        <w:tabs>
          <w:tab w:val="num" w:pos="1080"/>
        </w:tabs>
        <w:ind w:left="1080" w:hanging="360"/>
      </w:pPr>
      <w:rPr>
        <w:rFonts w:hint="default"/>
      </w:rPr>
    </w:lvl>
    <w:lvl w:ilvl="2" w:tplc="1E0C00B2">
      <w:start w:val="7"/>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4A421494"/>
    <w:multiLevelType w:val="multilevel"/>
    <w:tmpl w:val="41FCAD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559910C8"/>
    <w:multiLevelType w:val="multilevel"/>
    <w:tmpl w:val="02E68C1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5B6B5F4A"/>
    <w:multiLevelType w:val="multilevel"/>
    <w:tmpl w:val="E81050C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17" w15:restartNumberingAfterBreak="0">
    <w:nsid w:val="5DDD2C5D"/>
    <w:multiLevelType w:val="hybridMultilevel"/>
    <w:tmpl w:val="569E8708"/>
    <w:lvl w:ilvl="0" w:tplc="944EE276">
      <w:start w:val="1"/>
      <w:numFmt w:val="bullet"/>
      <w:lvlText w:val=""/>
      <w:lvlJc w:val="left"/>
      <w:pPr>
        <w:tabs>
          <w:tab w:val="num" w:pos="1080"/>
        </w:tabs>
        <w:ind w:left="1080" w:hanging="360"/>
      </w:pPr>
      <w:rPr>
        <w:rFonts w:ascii="Symbol" w:hAnsi="Symbol" w:hint="default"/>
        <w:sz w:val="18"/>
      </w:rPr>
    </w:lvl>
    <w:lvl w:ilvl="1" w:tplc="04090003">
      <w:start w:val="1"/>
      <w:numFmt w:val="bullet"/>
      <w:lvlText w:val="o"/>
      <w:lvlJc w:val="left"/>
      <w:pPr>
        <w:tabs>
          <w:tab w:val="num" w:pos="2160"/>
        </w:tabs>
        <w:ind w:left="2160" w:hanging="360"/>
      </w:pPr>
      <w:rPr>
        <w:rFonts w:ascii="Courier New" w:hAnsi="Courier New" w:cs="Courier New" w:hint="default"/>
        <w:sz w:val="18"/>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5E8F70FE"/>
    <w:multiLevelType w:val="hybridMultilevel"/>
    <w:tmpl w:val="40CEA4B8"/>
    <w:lvl w:ilvl="0" w:tplc="3EAE25F4">
      <w:start w:val="1"/>
      <w:numFmt w:val="bullet"/>
      <w:lvlText w:val=""/>
      <w:lvlJc w:val="left"/>
      <w:pPr>
        <w:tabs>
          <w:tab w:val="num" w:pos="36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076B08"/>
    <w:multiLevelType w:val="multilevel"/>
    <w:tmpl w:val="B6A6A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AAB78B4"/>
    <w:multiLevelType w:val="multilevel"/>
    <w:tmpl w:val="A86CE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5F5781"/>
    <w:multiLevelType w:val="hybridMultilevel"/>
    <w:tmpl w:val="95AA1DA4"/>
    <w:lvl w:ilvl="0" w:tplc="04090001">
      <w:start w:val="1"/>
      <w:numFmt w:val="bullet"/>
      <w:lvlText w:val=""/>
      <w:lvlJc w:val="left"/>
      <w:pPr>
        <w:tabs>
          <w:tab w:val="num" w:pos="480"/>
        </w:tabs>
        <w:ind w:left="480" w:hanging="360"/>
      </w:pPr>
      <w:rPr>
        <w:rFonts w:ascii="Symbol" w:hAnsi="Symbol" w:hint="default"/>
      </w:rPr>
    </w:lvl>
    <w:lvl w:ilvl="1" w:tplc="04090003">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22" w15:restartNumberingAfterBreak="0">
    <w:nsid w:val="70FB2080"/>
    <w:multiLevelType w:val="multilevel"/>
    <w:tmpl w:val="0734B8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71470B79"/>
    <w:multiLevelType w:val="multilevel"/>
    <w:tmpl w:val="41FCAD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72864F49"/>
    <w:multiLevelType w:val="hybridMultilevel"/>
    <w:tmpl w:val="9C84F8D8"/>
    <w:lvl w:ilvl="0" w:tplc="2D56997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8E545AB"/>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C3B2F61"/>
    <w:multiLevelType w:val="multilevel"/>
    <w:tmpl w:val="25DE3E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D903F5E"/>
    <w:multiLevelType w:val="multilevel"/>
    <w:tmpl w:val="8B3AC25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8" w15:restartNumberingAfterBreak="0">
    <w:nsid w:val="7E32274F"/>
    <w:multiLevelType w:val="multilevel"/>
    <w:tmpl w:val="6BE010BA"/>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260843439">
    <w:abstractNumId w:val="4"/>
  </w:num>
  <w:num w:numId="2" w16cid:durableId="1247224946">
    <w:abstractNumId w:val="17"/>
  </w:num>
  <w:num w:numId="3" w16cid:durableId="798305137">
    <w:abstractNumId w:val="20"/>
  </w:num>
  <w:num w:numId="4" w16cid:durableId="1827623935">
    <w:abstractNumId w:val="18"/>
  </w:num>
  <w:num w:numId="5" w16cid:durableId="1424229538">
    <w:abstractNumId w:val="21"/>
  </w:num>
  <w:num w:numId="6" w16cid:durableId="1677607512">
    <w:abstractNumId w:val="13"/>
  </w:num>
  <w:num w:numId="7" w16cid:durableId="1046221715">
    <w:abstractNumId w:val="12"/>
  </w:num>
  <w:num w:numId="8" w16cid:durableId="717238983">
    <w:abstractNumId w:val="3"/>
  </w:num>
  <w:num w:numId="9" w16cid:durableId="28266038">
    <w:abstractNumId w:val="9"/>
  </w:num>
  <w:num w:numId="10" w16cid:durableId="1193113218">
    <w:abstractNumId w:val="0"/>
  </w:num>
  <w:num w:numId="11" w16cid:durableId="1454127883">
    <w:abstractNumId w:val="19"/>
  </w:num>
  <w:num w:numId="12" w16cid:durableId="1074007482">
    <w:abstractNumId w:val="27"/>
  </w:num>
  <w:num w:numId="13" w16cid:durableId="105858845">
    <w:abstractNumId w:val="15"/>
  </w:num>
  <w:num w:numId="14" w16cid:durableId="1138114092">
    <w:abstractNumId w:val="10"/>
  </w:num>
  <w:num w:numId="15" w16cid:durableId="1610357865">
    <w:abstractNumId w:val="1"/>
  </w:num>
  <w:num w:numId="16" w16cid:durableId="2142534160">
    <w:abstractNumId w:val="23"/>
  </w:num>
  <w:num w:numId="17" w16cid:durableId="489518765">
    <w:abstractNumId w:val="11"/>
  </w:num>
  <w:num w:numId="18" w16cid:durableId="447892987">
    <w:abstractNumId w:val="22"/>
  </w:num>
  <w:num w:numId="19" w16cid:durableId="2139910518">
    <w:abstractNumId w:val="16"/>
  </w:num>
  <w:num w:numId="20" w16cid:durableId="1430850939">
    <w:abstractNumId w:val="8"/>
  </w:num>
  <w:num w:numId="21" w16cid:durableId="846791215">
    <w:abstractNumId w:val="14"/>
  </w:num>
  <w:num w:numId="22" w16cid:durableId="1231846923">
    <w:abstractNumId w:val="2"/>
  </w:num>
  <w:num w:numId="23" w16cid:durableId="1974821897">
    <w:abstractNumId w:val="25"/>
  </w:num>
  <w:num w:numId="24" w16cid:durableId="1078862557">
    <w:abstractNumId w:val="6"/>
  </w:num>
  <w:num w:numId="25" w16cid:durableId="425811557">
    <w:abstractNumId w:val="28"/>
  </w:num>
  <w:num w:numId="26" w16cid:durableId="600534192">
    <w:abstractNumId w:val="26"/>
  </w:num>
  <w:num w:numId="27" w16cid:durableId="680742690">
    <w:abstractNumId w:val="5"/>
  </w:num>
  <w:num w:numId="28" w16cid:durableId="1788349821">
    <w:abstractNumId w:val="24"/>
  </w:num>
  <w:num w:numId="29" w16cid:durableId="1807621204">
    <w:abstractNumId w:val="7"/>
  </w:num>
  <w:num w:numId="30" w16cid:durableId="2029721681">
    <w:abstractNumId w:val="12"/>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rega Mekonnen">
    <w15:presenceInfo w15:providerId="AD" w15:userId="S::arega.mekonnen@undp.org::2ac25f6b-e9ef-43d0-8554-7d8cebd77c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fillcolor="white">
      <v:fill color="white"/>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F7"/>
    <w:rsid w:val="000053D7"/>
    <w:rsid w:val="000060F3"/>
    <w:rsid w:val="00006108"/>
    <w:rsid w:val="00010A41"/>
    <w:rsid w:val="000115EF"/>
    <w:rsid w:val="00012B73"/>
    <w:rsid w:val="000136BA"/>
    <w:rsid w:val="00016A48"/>
    <w:rsid w:val="000177E0"/>
    <w:rsid w:val="00020853"/>
    <w:rsid w:val="00020AD7"/>
    <w:rsid w:val="00021892"/>
    <w:rsid w:val="00022A71"/>
    <w:rsid w:val="00022B2D"/>
    <w:rsid w:val="00023CB1"/>
    <w:rsid w:val="0002529B"/>
    <w:rsid w:val="000315EC"/>
    <w:rsid w:val="00031E16"/>
    <w:rsid w:val="00032CCD"/>
    <w:rsid w:val="00035624"/>
    <w:rsid w:val="00035EBC"/>
    <w:rsid w:val="00036502"/>
    <w:rsid w:val="0003790C"/>
    <w:rsid w:val="000443A9"/>
    <w:rsid w:val="00044654"/>
    <w:rsid w:val="00044655"/>
    <w:rsid w:val="00045157"/>
    <w:rsid w:val="00050EC4"/>
    <w:rsid w:val="000527AB"/>
    <w:rsid w:val="00052A16"/>
    <w:rsid w:val="000541D3"/>
    <w:rsid w:val="00055972"/>
    <w:rsid w:val="00056AD5"/>
    <w:rsid w:val="00056E6C"/>
    <w:rsid w:val="0006053F"/>
    <w:rsid w:val="00064914"/>
    <w:rsid w:val="0006756F"/>
    <w:rsid w:val="00067C35"/>
    <w:rsid w:val="00070C01"/>
    <w:rsid w:val="0007234B"/>
    <w:rsid w:val="000724EA"/>
    <w:rsid w:val="00073636"/>
    <w:rsid w:val="0007465D"/>
    <w:rsid w:val="000748FE"/>
    <w:rsid w:val="00077787"/>
    <w:rsid w:val="00081935"/>
    <w:rsid w:val="0008309A"/>
    <w:rsid w:val="00085A6F"/>
    <w:rsid w:val="00085C67"/>
    <w:rsid w:val="000937F3"/>
    <w:rsid w:val="00096CAB"/>
    <w:rsid w:val="000A0830"/>
    <w:rsid w:val="000A0EED"/>
    <w:rsid w:val="000A1291"/>
    <w:rsid w:val="000A12FF"/>
    <w:rsid w:val="000A1563"/>
    <w:rsid w:val="000A1AEA"/>
    <w:rsid w:val="000A4C37"/>
    <w:rsid w:val="000A5057"/>
    <w:rsid w:val="000A60FE"/>
    <w:rsid w:val="000B1B8E"/>
    <w:rsid w:val="000C03CB"/>
    <w:rsid w:val="000C040A"/>
    <w:rsid w:val="000C4DDD"/>
    <w:rsid w:val="000C7573"/>
    <w:rsid w:val="000D0DE3"/>
    <w:rsid w:val="000D2CFB"/>
    <w:rsid w:val="000D352D"/>
    <w:rsid w:val="000D4B5E"/>
    <w:rsid w:val="000D7764"/>
    <w:rsid w:val="000E506E"/>
    <w:rsid w:val="000E6802"/>
    <w:rsid w:val="000E6C5C"/>
    <w:rsid w:val="000E7102"/>
    <w:rsid w:val="000F056E"/>
    <w:rsid w:val="000F0B0D"/>
    <w:rsid w:val="000F18B4"/>
    <w:rsid w:val="000F21A4"/>
    <w:rsid w:val="000F3FC6"/>
    <w:rsid w:val="00101AAC"/>
    <w:rsid w:val="001020CB"/>
    <w:rsid w:val="00104E60"/>
    <w:rsid w:val="0010638B"/>
    <w:rsid w:val="00106EEA"/>
    <w:rsid w:val="00111983"/>
    <w:rsid w:val="00113F29"/>
    <w:rsid w:val="00115EED"/>
    <w:rsid w:val="0011660A"/>
    <w:rsid w:val="00116C45"/>
    <w:rsid w:val="00116C48"/>
    <w:rsid w:val="001175AA"/>
    <w:rsid w:val="00121917"/>
    <w:rsid w:val="0012452A"/>
    <w:rsid w:val="00132005"/>
    <w:rsid w:val="00133AE9"/>
    <w:rsid w:val="001341CB"/>
    <w:rsid w:val="00134A65"/>
    <w:rsid w:val="0013742F"/>
    <w:rsid w:val="001376DE"/>
    <w:rsid w:val="00140085"/>
    <w:rsid w:val="00141527"/>
    <w:rsid w:val="00141D39"/>
    <w:rsid w:val="001422F1"/>
    <w:rsid w:val="00142F07"/>
    <w:rsid w:val="001439FB"/>
    <w:rsid w:val="00143F97"/>
    <w:rsid w:val="00146350"/>
    <w:rsid w:val="001464EF"/>
    <w:rsid w:val="001471FB"/>
    <w:rsid w:val="00151ECF"/>
    <w:rsid w:val="001520F0"/>
    <w:rsid w:val="00152E91"/>
    <w:rsid w:val="00160732"/>
    <w:rsid w:val="0016142D"/>
    <w:rsid w:val="00162D8C"/>
    <w:rsid w:val="001647AA"/>
    <w:rsid w:val="00167101"/>
    <w:rsid w:val="001704BC"/>
    <w:rsid w:val="00172D8E"/>
    <w:rsid w:val="00184350"/>
    <w:rsid w:val="00186459"/>
    <w:rsid w:val="00187998"/>
    <w:rsid w:val="0019228A"/>
    <w:rsid w:val="00194BA9"/>
    <w:rsid w:val="001956B7"/>
    <w:rsid w:val="0019664B"/>
    <w:rsid w:val="00197488"/>
    <w:rsid w:val="001A1150"/>
    <w:rsid w:val="001A2F2F"/>
    <w:rsid w:val="001A3570"/>
    <w:rsid w:val="001A73A5"/>
    <w:rsid w:val="001A751C"/>
    <w:rsid w:val="001A7584"/>
    <w:rsid w:val="001B010E"/>
    <w:rsid w:val="001B14E4"/>
    <w:rsid w:val="001B31EA"/>
    <w:rsid w:val="001B37B5"/>
    <w:rsid w:val="001B4EFB"/>
    <w:rsid w:val="001B55A7"/>
    <w:rsid w:val="001B7215"/>
    <w:rsid w:val="001C033F"/>
    <w:rsid w:val="001C24E8"/>
    <w:rsid w:val="001C2BF4"/>
    <w:rsid w:val="001C3263"/>
    <w:rsid w:val="001C5460"/>
    <w:rsid w:val="001C6CF3"/>
    <w:rsid w:val="001C72C1"/>
    <w:rsid w:val="001C7BF5"/>
    <w:rsid w:val="001D0B24"/>
    <w:rsid w:val="001D0F8F"/>
    <w:rsid w:val="001D15DC"/>
    <w:rsid w:val="001D15F6"/>
    <w:rsid w:val="001D1F7D"/>
    <w:rsid w:val="001D266A"/>
    <w:rsid w:val="001D3D30"/>
    <w:rsid w:val="001D582D"/>
    <w:rsid w:val="001E1198"/>
    <w:rsid w:val="001E2EED"/>
    <w:rsid w:val="001E39F6"/>
    <w:rsid w:val="001E6E58"/>
    <w:rsid w:val="001F0249"/>
    <w:rsid w:val="001F51F2"/>
    <w:rsid w:val="001F5418"/>
    <w:rsid w:val="001F5451"/>
    <w:rsid w:val="001F6B89"/>
    <w:rsid w:val="001F6E69"/>
    <w:rsid w:val="00201A75"/>
    <w:rsid w:val="00204E38"/>
    <w:rsid w:val="0020556B"/>
    <w:rsid w:val="00205A56"/>
    <w:rsid w:val="002068A6"/>
    <w:rsid w:val="00206E96"/>
    <w:rsid w:val="002114B4"/>
    <w:rsid w:val="00213811"/>
    <w:rsid w:val="002147B9"/>
    <w:rsid w:val="00216441"/>
    <w:rsid w:val="00216D38"/>
    <w:rsid w:val="00220D26"/>
    <w:rsid w:val="00221610"/>
    <w:rsid w:val="00221CCB"/>
    <w:rsid w:val="002225E5"/>
    <w:rsid w:val="00222C0B"/>
    <w:rsid w:val="00223B69"/>
    <w:rsid w:val="002243BD"/>
    <w:rsid w:val="00226D1B"/>
    <w:rsid w:val="00227045"/>
    <w:rsid w:val="00227488"/>
    <w:rsid w:val="00230CA6"/>
    <w:rsid w:val="00231A70"/>
    <w:rsid w:val="00233370"/>
    <w:rsid w:val="00233CE9"/>
    <w:rsid w:val="002346A9"/>
    <w:rsid w:val="00241700"/>
    <w:rsid w:val="00242334"/>
    <w:rsid w:val="00242B54"/>
    <w:rsid w:val="0024305D"/>
    <w:rsid w:val="002433F0"/>
    <w:rsid w:val="002437FA"/>
    <w:rsid w:val="00246539"/>
    <w:rsid w:val="002467B8"/>
    <w:rsid w:val="00246DEB"/>
    <w:rsid w:val="00246FFC"/>
    <w:rsid w:val="00251159"/>
    <w:rsid w:val="00251DC8"/>
    <w:rsid w:val="0025254C"/>
    <w:rsid w:val="0025386C"/>
    <w:rsid w:val="00254F75"/>
    <w:rsid w:val="00255B6B"/>
    <w:rsid w:val="00256579"/>
    <w:rsid w:val="00270FB9"/>
    <w:rsid w:val="00271DC8"/>
    <w:rsid w:val="002742B8"/>
    <w:rsid w:val="00274AD6"/>
    <w:rsid w:val="00275295"/>
    <w:rsid w:val="002767B0"/>
    <w:rsid w:val="00276A47"/>
    <w:rsid w:val="00277091"/>
    <w:rsid w:val="002775C2"/>
    <w:rsid w:val="0027768B"/>
    <w:rsid w:val="0028481E"/>
    <w:rsid w:val="00287C23"/>
    <w:rsid w:val="00292D84"/>
    <w:rsid w:val="00294206"/>
    <w:rsid w:val="002A297B"/>
    <w:rsid w:val="002A3AD5"/>
    <w:rsid w:val="002A3F59"/>
    <w:rsid w:val="002A5AD9"/>
    <w:rsid w:val="002A6344"/>
    <w:rsid w:val="002A7441"/>
    <w:rsid w:val="002B0AC0"/>
    <w:rsid w:val="002B1F57"/>
    <w:rsid w:val="002B62B4"/>
    <w:rsid w:val="002B6F69"/>
    <w:rsid w:val="002B7E7C"/>
    <w:rsid w:val="002C0BC9"/>
    <w:rsid w:val="002C133E"/>
    <w:rsid w:val="002C2056"/>
    <w:rsid w:val="002C220A"/>
    <w:rsid w:val="002C2411"/>
    <w:rsid w:val="002C2453"/>
    <w:rsid w:val="002C3672"/>
    <w:rsid w:val="002C4E00"/>
    <w:rsid w:val="002C5EF3"/>
    <w:rsid w:val="002C6D8A"/>
    <w:rsid w:val="002D17F8"/>
    <w:rsid w:val="002D49DD"/>
    <w:rsid w:val="002D677B"/>
    <w:rsid w:val="002D7ADF"/>
    <w:rsid w:val="002E1A5A"/>
    <w:rsid w:val="002F0512"/>
    <w:rsid w:val="0030163B"/>
    <w:rsid w:val="00302288"/>
    <w:rsid w:val="00302529"/>
    <w:rsid w:val="00302648"/>
    <w:rsid w:val="003026AB"/>
    <w:rsid w:val="00305680"/>
    <w:rsid w:val="003074D5"/>
    <w:rsid w:val="0030798F"/>
    <w:rsid w:val="00312372"/>
    <w:rsid w:val="00314B45"/>
    <w:rsid w:val="00316728"/>
    <w:rsid w:val="00317CD7"/>
    <w:rsid w:val="00320EFD"/>
    <w:rsid w:val="00321457"/>
    <w:rsid w:val="00323613"/>
    <w:rsid w:val="00324FAB"/>
    <w:rsid w:val="003259F5"/>
    <w:rsid w:val="00326487"/>
    <w:rsid w:val="003315F6"/>
    <w:rsid w:val="00332AB2"/>
    <w:rsid w:val="003337B2"/>
    <w:rsid w:val="00335154"/>
    <w:rsid w:val="0033566E"/>
    <w:rsid w:val="00335B08"/>
    <w:rsid w:val="003374A9"/>
    <w:rsid w:val="0034005D"/>
    <w:rsid w:val="0034022E"/>
    <w:rsid w:val="00340D31"/>
    <w:rsid w:val="0034205E"/>
    <w:rsid w:val="00347DBD"/>
    <w:rsid w:val="00351714"/>
    <w:rsid w:val="003524BB"/>
    <w:rsid w:val="00353818"/>
    <w:rsid w:val="003549F8"/>
    <w:rsid w:val="003675B7"/>
    <w:rsid w:val="00370357"/>
    <w:rsid w:val="003714D3"/>
    <w:rsid w:val="00374238"/>
    <w:rsid w:val="003747AD"/>
    <w:rsid w:val="0037574C"/>
    <w:rsid w:val="00377359"/>
    <w:rsid w:val="00381172"/>
    <w:rsid w:val="003822E7"/>
    <w:rsid w:val="00382F1B"/>
    <w:rsid w:val="00384665"/>
    <w:rsid w:val="003852FD"/>
    <w:rsid w:val="00386971"/>
    <w:rsid w:val="003902C4"/>
    <w:rsid w:val="00392114"/>
    <w:rsid w:val="00392A8E"/>
    <w:rsid w:val="00394C21"/>
    <w:rsid w:val="00394E4C"/>
    <w:rsid w:val="00395A94"/>
    <w:rsid w:val="00395E25"/>
    <w:rsid w:val="00396601"/>
    <w:rsid w:val="00396EB2"/>
    <w:rsid w:val="00397ACE"/>
    <w:rsid w:val="003A130C"/>
    <w:rsid w:val="003A4D57"/>
    <w:rsid w:val="003A58CF"/>
    <w:rsid w:val="003A76CA"/>
    <w:rsid w:val="003B0A85"/>
    <w:rsid w:val="003B160D"/>
    <w:rsid w:val="003B3A33"/>
    <w:rsid w:val="003B46AF"/>
    <w:rsid w:val="003B5786"/>
    <w:rsid w:val="003B5E62"/>
    <w:rsid w:val="003B6190"/>
    <w:rsid w:val="003B65D3"/>
    <w:rsid w:val="003C012C"/>
    <w:rsid w:val="003C1483"/>
    <w:rsid w:val="003C30A5"/>
    <w:rsid w:val="003C4632"/>
    <w:rsid w:val="003C6DA9"/>
    <w:rsid w:val="003D1FD9"/>
    <w:rsid w:val="003D295D"/>
    <w:rsid w:val="003D3827"/>
    <w:rsid w:val="003D5971"/>
    <w:rsid w:val="003D683C"/>
    <w:rsid w:val="003D7538"/>
    <w:rsid w:val="003E3250"/>
    <w:rsid w:val="003E410B"/>
    <w:rsid w:val="003E52D4"/>
    <w:rsid w:val="003E6312"/>
    <w:rsid w:val="003E6852"/>
    <w:rsid w:val="003E69FF"/>
    <w:rsid w:val="003F2425"/>
    <w:rsid w:val="003F260C"/>
    <w:rsid w:val="003F77BC"/>
    <w:rsid w:val="00400A17"/>
    <w:rsid w:val="0040232E"/>
    <w:rsid w:val="004119AD"/>
    <w:rsid w:val="00411B43"/>
    <w:rsid w:val="0041456E"/>
    <w:rsid w:val="004145D0"/>
    <w:rsid w:val="00415003"/>
    <w:rsid w:val="00415015"/>
    <w:rsid w:val="00423356"/>
    <w:rsid w:val="00424CD2"/>
    <w:rsid w:val="00426F52"/>
    <w:rsid w:val="0043121A"/>
    <w:rsid w:val="00432A1B"/>
    <w:rsid w:val="004343B0"/>
    <w:rsid w:val="00435198"/>
    <w:rsid w:val="004412D7"/>
    <w:rsid w:val="004426F4"/>
    <w:rsid w:val="00442F0C"/>
    <w:rsid w:val="0044366C"/>
    <w:rsid w:val="004438CB"/>
    <w:rsid w:val="00444892"/>
    <w:rsid w:val="00445633"/>
    <w:rsid w:val="004501B9"/>
    <w:rsid w:val="00452BB3"/>
    <w:rsid w:val="00452E1D"/>
    <w:rsid w:val="00453835"/>
    <w:rsid w:val="00453D4C"/>
    <w:rsid w:val="00457F98"/>
    <w:rsid w:val="004609F7"/>
    <w:rsid w:val="0046246B"/>
    <w:rsid w:val="00463642"/>
    <w:rsid w:val="00464CDF"/>
    <w:rsid w:val="004662A3"/>
    <w:rsid w:val="00466B89"/>
    <w:rsid w:val="00467A14"/>
    <w:rsid w:val="00471DC9"/>
    <w:rsid w:val="00472F87"/>
    <w:rsid w:val="004735C7"/>
    <w:rsid w:val="0047641E"/>
    <w:rsid w:val="00477E21"/>
    <w:rsid w:val="0048299D"/>
    <w:rsid w:val="00484DA2"/>
    <w:rsid w:val="00486820"/>
    <w:rsid w:val="00486C8B"/>
    <w:rsid w:val="00491669"/>
    <w:rsid w:val="00492221"/>
    <w:rsid w:val="004927B1"/>
    <w:rsid w:val="0049415E"/>
    <w:rsid w:val="00494F88"/>
    <w:rsid w:val="0049726D"/>
    <w:rsid w:val="004A3688"/>
    <w:rsid w:val="004A42CB"/>
    <w:rsid w:val="004A4DEF"/>
    <w:rsid w:val="004A6693"/>
    <w:rsid w:val="004A7512"/>
    <w:rsid w:val="004B107A"/>
    <w:rsid w:val="004B3805"/>
    <w:rsid w:val="004B4478"/>
    <w:rsid w:val="004C0EEF"/>
    <w:rsid w:val="004C427B"/>
    <w:rsid w:val="004C592D"/>
    <w:rsid w:val="004C66D6"/>
    <w:rsid w:val="004C7519"/>
    <w:rsid w:val="004D11C6"/>
    <w:rsid w:val="004D136C"/>
    <w:rsid w:val="004D16E4"/>
    <w:rsid w:val="004D2228"/>
    <w:rsid w:val="004D3ED5"/>
    <w:rsid w:val="004D4309"/>
    <w:rsid w:val="004D608D"/>
    <w:rsid w:val="004E2EFF"/>
    <w:rsid w:val="004E4D41"/>
    <w:rsid w:val="004E4FBD"/>
    <w:rsid w:val="004E75F7"/>
    <w:rsid w:val="004F19C8"/>
    <w:rsid w:val="004F1D4D"/>
    <w:rsid w:val="004F2129"/>
    <w:rsid w:val="004F2706"/>
    <w:rsid w:val="004F2A0D"/>
    <w:rsid w:val="004F318D"/>
    <w:rsid w:val="004F43AD"/>
    <w:rsid w:val="004F5B2D"/>
    <w:rsid w:val="004F7CE6"/>
    <w:rsid w:val="00500BAB"/>
    <w:rsid w:val="00501099"/>
    <w:rsid w:val="00503759"/>
    <w:rsid w:val="00504E98"/>
    <w:rsid w:val="00507BAC"/>
    <w:rsid w:val="005106F3"/>
    <w:rsid w:val="00512142"/>
    <w:rsid w:val="005125E0"/>
    <w:rsid w:val="00513DFF"/>
    <w:rsid w:val="00514BB1"/>
    <w:rsid w:val="00516CA1"/>
    <w:rsid w:val="00521AB6"/>
    <w:rsid w:val="00521FA0"/>
    <w:rsid w:val="005222FE"/>
    <w:rsid w:val="00522612"/>
    <w:rsid w:val="00522EDB"/>
    <w:rsid w:val="0052454B"/>
    <w:rsid w:val="005247DB"/>
    <w:rsid w:val="0052623F"/>
    <w:rsid w:val="0052765F"/>
    <w:rsid w:val="005279BA"/>
    <w:rsid w:val="005301DB"/>
    <w:rsid w:val="00535210"/>
    <w:rsid w:val="005361E0"/>
    <w:rsid w:val="005400AD"/>
    <w:rsid w:val="00540373"/>
    <w:rsid w:val="00540A9D"/>
    <w:rsid w:val="00542C6B"/>
    <w:rsid w:val="00542ECB"/>
    <w:rsid w:val="00542F94"/>
    <w:rsid w:val="005437BF"/>
    <w:rsid w:val="00547312"/>
    <w:rsid w:val="00547995"/>
    <w:rsid w:val="00547C01"/>
    <w:rsid w:val="00547FD3"/>
    <w:rsid w:val="00550182"/>
    <w:rsid w:val="0055443A"/>
    <w:rsid w:val="0056010B"/>
    <w:rsid w:val="00560899"/>
    <w:rsid w:val="00562898"/>
    <w:rsid w:val="0056339C"/>
    <w:rsid w:val="00563958"/>
    <w:rsid w:val="005652E1"/>
    <w:rsid w:val="005653E2"/>
    <w:rsid w:val="005676D8"/>
    <w:rsid w:val="00567D3E"/>
    <w:rsid w:val="00570AEB"/>
    <w:rsid w:val="00570E84"/>
    <w:rsid w:val="00571D87"/>
    <w:rsid w:val="005722AF"/>
    <w:rsid w:val="00573FB1"/>
    <w:rsid w:val="005756D5"/>
    <w:rsid w:val="00580F56"/>
    <w:rsid w:val="005811F5"/>
    <w:rsid w:val="00582B97"/>
    <w:rsid w:val="00583371"/>
    <w:rsid w:val="00585465"/>
    <w:rsid w:val="00585698"/>
    <w:rsid w:val="0058596F"/>
    <w:rsid w:val="005859CD"/>
    <w:rsid w:val="00585FC8"/>
    <w:rsid w:val="00586716"/>
    <w:rsid w:val="005910B9"/>
    <w:rsid w:val="00591C90"/>
    <w:rsid w:val="0059468B"/>
    <w:rsid w:val="005963B2"/>
    <w:rsid w:val="005A067D"/>
    <w:rsid w:val="005A0E6E"/>
    <w:rsid w:val="005A159D"/>
    <w:rsid w:val="005A1DFE"/>
    <w:rsid w:val="005A1E02"/>
    <w:rsid w:val="005A2530"/>
    <w:rsid w:val="005A41BB"/>
    <w:rsid w:val="005A43A4"/>
    <w:rsid w:val="005A449E"/>
    <w:rsid w:val="005A7714"/>
    <w:rsid w:val="005B2268"/>
    <w:rsid w:val="005B2633"/>
    <w:rsid w:val="005B58A2"/>
    <w:rsid w:val="005B5C1A"/>
    <w:rsid w:val="005C1768"/>
    <w:rsid w:val="005C17D6"/>
    <w:rsid w:val="005C3253"/>
    <w:rsid w:val="005C32F6"/>
    <w:rsid w:val="005C44F6"/>
    <w:rsid w:val="005C5271"/>
    <w:rsid w:val="005C625F"/>
    <w:rsid w:val="005D3271"/>
    <w:rsid w:val="005D3FD9"/>
    <w:rsid w:val="005D6C6B"/>
    <w:rsid w:val="005D7340"/>
    <w:rsid w:val="005E209F"/>
    <w:rsid w:val="005E2B4E"/>
    <w:rsid w:val="005E4357"/>
    <w:rsid w:val="005E46E4"/>
    <w:rsid w:val="005E4AEF"/>
    <w:rsid w:val="005E55DC"/>
    <w:rsid w:val="005E743B"/>
    <w:rsid w:val="005F122E"/>
    <w:rsid w:val="005F2C15"/>
    <w:rsid w:val="005F3631"/>
    <w:rsid w:val="005F41A2"/>
    <w:rsid w:val="005F5F70"/>
    <w:rsid w:val="00603A45"/>
    <w:rsid w:val="00603A7A"/>
    <w:rsid w:val="00603F5A"/>
    <w:rsid w:val="00605531"/>
    <w:rsid w:val="00606807"/>
    <w:rsid w:val="00607899"/>
    <w:rsid w:val="00611849"/>
    <w:rsid w:val="00612EBA"/>
    <w:rsid w:val="00615FEA"/>
    <w:rsid w:val="00617B73"/>
    <w:rsid w:val="00620770"/>
    <w:rsid w:val="00622E21"/>
    <w:rsid w:val="00623D74"/>
    <w:rsid w:val="00624E7E"/>
    <w:rsid w:val="006251A1"/>
    <w:rsid w:val="00626B6E"/>
    <w:rsid w:val="00631C9C"/>
    <w:rsid w:val="00633D22"/>
    <w:rsid w:val="00634C6E"/>
    <w:rsid w:val="00635ED2"/>
    <w:rsid w:val="00636A09"/>
    <w:rsid w:val="00640EAB"/>
    <w:rsid w:val="006428D0"/>
    <w:rsid w:val="00644951"/>
    <w:rsid w:val="006460BA"/>
    <w:rsid w:val="00646768"/>
    <w:rsid w:val="00646FEF"/>
    <w:rsid w:val="00647637"/>
    <w:rsid w:val="00650AA4"/>
    <w:rsid w:val="00650C5C"/>
    <w:rsid w:val="00653594"/>
    <w:rsid w:val="006547F9"/>
    <w:rsid w:val="00654C9D"/>
    <w:rsid w:val="006615C8"/>
    <w:rsid w:val="00662611"/>
    <w:rsid w:val="00662981"/>
    <w:rsid w:val="00662D06"/>
    <w:rsid w:val="00664171"/>
    <w:rsid w:val="0066422A"/>
    <w:rsid w:val="0066444D"/>
    <w:rsid w:val="0066572C"/>
    <w:rsid w:val="00665FAC"/>
    <w:rsid w:val="00666EEC"/>
    <w:rsid w:val="0066774C"/>
    <w:rsid w:val="00667E42"/>
    <w:rsid w:val="006703D0"/>
    <w:rsid w:val="006705CE"/>
    <w:rsid w:val="006708A6"/>
    <w:rsid w:val="00673207"/>
    <w:rsid w:val="00675679"/>
    <w:rsid w:val="00676816"/>
    <w:rsid w:val="00680C82"/>
    <w:rsid w:val="00681937"/>
    <w:rsid w:val="00684483"/>
    <w:rsid w:val="00685108"/>
    <w:rsid w:val="00685D6E"/>
    <w:rsid w:val="00690055"/>
    <w:rsid w:val="0069504A"/>
    <w:rsid w:val="00696045"/>
    <w:rsid w:val="00696244"/>
    <w:rsid w:val="006A05E3"/>
    <w:rsid w:val="006A1320"/>
    <w:rsid w:val="006A14D2"/>
    <w:rsid w:val="006A662F"/>
    <w:rsid w:val="006A682C"/>
    <w:rsid w:val="006A6DAD"/>
    <w:rsid w:val="006B0806"/>
    <w:rsid w:val="006B0EBD"/>
    <w:rsid w:val="006B153B"/>
    <w:rsid w:val="006B371A"/>
    <w:rsid w:val="006C1CE1"/>
    <w:rsid w:val="006C2953"/>
    <w:rsid w:val="006C3698"/>
    <w:rsid w:val="006C391C"/>
    <w:rsid w:val="006C3B37"/>
    <w:rsid w:val="006D1AA5"/>
    <w:rsid w:val="006D2C73"/>
    <w:rsid w:val="006D3957"/>
    <w:rsid w:val="006D7938"/>
    <w:rsid w:val="006E0085"/>
    <w:rsid w:val="006E00E9"/>
    <w:rsid w:val="006E3197"/>
    <w:rsid w:val="006E3356"/>
    <w:rsid w:val="006E3D71"/>
    <w:rsid w:val="006E648F"/>
    <w:rsid w:val="006E675D"/>
    <w:rsid w:val="006F067F"/>
    <w:rsid w:val="006F0A96"/>
    <w:rsid w:val="006F2142"/>
    <w:rsid w:val="006F2734"/>
    <w:rsid w:val="006F346D"/>
    <w:rsid w:val="006F3B93"/>
    <w:rsid w:val="006F47AD"/>
    <w:rsid w:val="006F4CF6"/>
    <w:rsid w:val="006F7BCF"/>
    <w:rsid w:val="00700A4B"/>
    <w:rsid w:val="00702DFB"/>
    <w:rsid w:val="00702E2B"/>
    <w:rsid w:val="007038B1"/>
    <w:rsid w:val="007044C4"/>
    <w:rsid w:val="00707F29"/>
    <w:rsid w:val="00710259"/>
    <w:rsid w:val="00711540"/>
    <w:rsid w:val="00711ABF"/>
    <w:rsid w:val="00714FA7"/>
    <w:rsid w:val="00715886"/>
    <w:rsid w:val="0071591E"/>
    <w:rsid w:val="00715EDA"/>
    <w:rsid w:val="00716834"/>
    <w:rsid w:val="00720E04"/>
    <w:rsid w:val="00721871"/>
    <w:rsid w:val="007255CF"/>
    <w:rsid w:val="0072638F"/>
    <w:rsid w:val="007279DE"/>
    <w:rsid w:val="00730C6E"/>
    <w:rsid w:val="0073498F"/>
    <w:rsid w:val="00734A57"/>
    <w:rsid w:val="0073555F"/>
    <w:rsid w:val="00736AE6"/>
    <w:rsid w:val="00740972"/>
    <w:rsid w:val="00746951"/>
    <w:rsid w:val="00746D2C"/>
    <w:rsid w:val="00746E8B"/>
    <w:rsid w:val="00747B63"/>
    <w:rsid w:val="00751F7C"/>
    <w:rsid w:val="007559D4"/>
    <w:rsid w:val="00760587"/>
    <w:rsid w:val="00760F34"/>
    <w:rsid w:val="007622B3"/>
    <w:rsid w:val="00762AE5"/>
    <w:rsid w:val="0076315F"/>
    <w:rsid w:val="007640E8"/>
    <w:rsid w:val="00764A4A"/>
    <w:rsid w:val="007652A0"/>
    <w:rsid w:val="007675ED"/>
    <w:rsid w:val="00767A98"/>
    <w:rsid w:val="00770DC8"/>
    <w:rsid w:val="00771198"/>
    <w:rsid w:val="00772885"/>
    <w:rsid w:val="0077331E"/>
    <w:rsid w:val="00775557"/>
    <w:rsid w:val="00775EF8"/>
    <w:rsid w:val="007760B7"/>
    <w:rsid w:val="00781C1A"/>
    <w:rsid w:val="00783D05"/>
    <w:rsid w:val="00784BF9"/>
    <w:rsid w:val="00786926"/>
    <w:rsid w:val="007877D6"/>
    <w:rsid w:val="007878A9"/>
    <w:rsid w:val="00787FF1"/>
    <w:rsid w:val="0079125E"/>
    <w:rsid w:val="00793557"/>
    <w:rsid w:val="007938D0"/>
    <w:rsid w:val="00794E91"/>
    <w:rsid w:val="00795831"/>
    <w:rsid w:val="00795E18"/>
    <w:rsid w:val="00797B0E"/>
    <w:rsid w:val="00797CF4"/>
    <w:rsid w:val="007A0855"/>
    <w:rsid w:val="007A0CCB"/>
    <w:rsid w:val="007A2373"/>
    <w:rsid w:val="007A6632"/>
    <w:rsid w:val="007B1D5A"/>
    <w:rsid w:val="007B4403"/>
    <w:rsid w:val="007C0F19"/>
    <w:rsid w:val="007C306F"/>
    <w:rsid w:val="007C35A5"/>
    <w:rsid w:val="007C3E25"/>
    <w:rsid w:val="007C403D"/>
    <w:rsid w:val="007C4F17"/>
    <w:rsid w:val="007C5438"/>
    <w:rsid w:val="007D1F87"/>
    <w:rsid w:val="007D5D06"/>
    <w:rsid w:val="007D792E"/>
    <w:rsid w:val="007DDD6E"/>
    <w:rsid w:val="007E1021"/>
    <w:rsid w:val="007E15FA"/>
    <w:rsid w:val="007E19C3"/>
    <w:rsid w:val="007E3EB9"/>
    <w:rsid w:val="007E6E22"/>
    <w:rsid w:val="007E767C"/>
    <w:rsid w:val="007F26F7"/>
    <w:rsid w:val="007F4A7D"/>
    <w:rsid w:val="008002D8"/>
    <w:rsid w:val="0080143F"/>
    <w:rsid w:val="008018EC"/>
    <w:rsid w:val="00805E14"/>
    <w:rsid w:val="0080600B"/>
    <w:rsid w:val="00806F83"/>
    <w:rsid w:val="00813410"/>
    <w:rsid w:val="008159A0"/>
    <w:rsid w:val="00817565"/>
    <w:rsid w:val="008213FD"/>
    <w:rsid w:val="008224ED"/>
    <w:rsid w:val="0082377E"/>
    <w:rsid w:val="00825CC0"/>
    <w:rsid w:val="00826EA0"/>
    <w:rsid w:val="0082707E"/>
    <w:rsid w:val="0083201A"/>
    <w:rsid w:val="00832AF5"/>
    <w:rsid w:val="00836F74"/>
    <w:rsid w:val="00837BB1"/>
    <w:rsid w:val="00840DBD"/>
    <w:rsid w:val="008443F5"/>
    <w:rsid w:val="0084671B"/>
    <w:rsid w:val="00847306"/>
    <w:rsid w:val="00847C2C"/>
    <w:rsid w:val="00851E08"/>
    <w:rsid w:val="00853315"/>
    <w:rsid w:val="00855C5C"/>
    <w:rsid w:val="00856D51"/>
    <w:rsid w:val="00860EC8"/>
    <w:rsid w:val="00861651"/>
    <w:rsid w:val="0086371F"/>
    <w:rsid w:val="00864FB2"/>
    <w:rsid w:val="00865E58"/>
    <w:rsid w:val="00872A6A"/>
    <w:rsid w:val="00875792"/>
    <w:rsid w:val="00875845"/>
    <w:rsid w:val="00876A40"/>
    <w:rsid w:val="00876A78"/>
    <w:rsid w:val="008833DF"/>
    <w:rsid w:val="008846B4"/>
    <w:rsid w:val="008848A3"/>
    <w:rsid w:val="00885062"/>
    <w:rsid w:val="008856BA"/>
    <w:rsid w:val="00885DA2"/>
    <w:rsid w:val="008866AD"/>
    <w:rsid w:val="00886C14"/>
    <w:rsid w:val="00887AE5"/>
    <w:rsid w:val="0089176B"/>
    <w:rsid w:val="00892602"/>
    <w:rsid w:val="00893ACE"/>
    <w:rsid w:val="00893E6F"/>
    <w:rsid w:val="00893EB9"/>
    <w:rsid w:val="00894D47"/>
    <w:rsid w:val="00895E05"/>
    <w:rsid w:val="00896676"/>
    <w:rsid w:val="00896C7D"/>
    <w:rsid w:val="00897608"/>
    <w:rsid w:val="00897C9F"/>
    <w:rsid w:val="008A60FE"/>
    <w:rsid w:val="008B195A"/>
    <w:rsid w:val="008B2DBA"/>
    <w:rsid w:val="008B2F63"/>
    <w:rsid w:val="008B4CA9"/>
    <w:rsid w:val="008B4E3D"/>
    <w:rsid w:val="008B5186"/>
    <w:rsid w:val="008B56D1"/>
    <w:rsid w:val="008B588D"/>
    <w:rsid w:val="008B681D"/>
    <w:rsid w:val="008B6FA8"/>
    <w:rsid w:val="008C08E2"/>
    <w:rsid w:val="008C2EDC"/>
    <w:rsid w:val="008C3659"/>
    <w:rsid w:val="008C42A0"/>
    <w:rsid w:val="008C4341"/>
    <w:rsid w:val="008C6272"/>
    <w:rsid w:val="008C75C3"/>
    <w:rsid w:val="008C76B9"/>
    <w:rsid w:val="008D117F"/>
    <w:rsid w:val="008D1EAA"/>
    <w:rsid w:val="008D47E0"/>
    <w:rsid w:val="008D486A"/>
    <w:rsid w:val="008D73A0"/>
    <w:rsid w:val="008D7C3F"/>
    <w:rsid w:val="008E520C"/>
    <w:rsid w:val="008E6CB8"/>
    <w:rsid w:val="008E7310"/>
    <w:rsid w:val="008E7428"/>
    <w:rsid w:val="008F0203"/>
    <w:rsid w:val="008F1082"/>
    <w:rsid w:val="008F18F9"/>
    <w:rsid w:val="008F1B2D"/>
    <w:rsid w:val="008F1B38"/>
    <w:rsid w:val="008F28AB"/>
    <w:rsid w:val="008F346D"/>
    <w:rsid w:val="008F454A"/>
    <w:rsid w:val="008F6BB3"/>
    <w:rsid w:val="008F7960"/>
    <w:rsid w:val="008F7F43"/>
    <w:rsid w:val="009002A2"/>
    <w:rsid w:val="0090047E"/>
    <w:rsid w:val="00901F3A"/>
    <w:rsid w:val="00903875"/>
    <w:rsid w:val="00904D59"/>
    <w:rsid w:val="00905292"/>
    <w:rsid w:val="0090588A"/>
    <w:rsid w:val="00905FEF"/>
    <w:rsid w:val="00906866"/>
    <w:rsid w:val="00907079"/>
    <w:rsid w:val="00910C60"/>
    <w:rsid w:val="00910F8A"/>
    <w:rsid w:val="00912142"/>
    <w:rsid w:val="009157A8"/>
    <w:rsid w:val="009159E0"/>
    <w:rsid w:val="00920BC0"/>
    <w:rsid w:val="00932B70"/>
    <w:rsid w:val="0093541C"/>
    <w:rsid w:val="009368FF"/>
    <w:rsid w:val="00941174"/>
    <w:rsid w:val="00944F68"/>
    <w:rsid w:val="00945CC8"/>
    <w:rsid w:val="00951223"/>
    <w:rsid w:val="00951E8C"/>
    <w:rsid w:val="009562A9"/>
    <w:rsid w:val="00956510"/>
    <w:rsid w:val="009573AD"/>
    <w:rsid w:val="00962EB1"/>
    <w:rsid w:val="00963529"/>
    <w:rsid w:val="009648BB"/>
    <w:rsid w:val="009679F3"/>
    <w:rsid w:val="00972627"/>
    <w:rsid w:val="00974259"/>
    <w:rsid w:val="009768B3"/>
    <w:rsid w:val="009775E4"/>
    <w:rsid w:val="009777B0"/>
    <w:rsid w:val="00983B9A"/>
    <w:rsid w:val="009850FB"/>
    <w:rsid w:val="0098604D"/>
    <w:rsid w:val="009862C0"/>
    <w:rsid w:val="009914EE"/>
    <w:rsid w:val="00991FF7"/>
    <w:rsid w:val="009941C7"/>
    <w:rsid w:val="00994C05"/>
    <w:rsid w:val="009A05E7"/>
    <w:rsid w:val="009A1B3A"/>
    <w:rsid w:val="009A1B61"/>
    <w:rsid w:val="009A38BA"/>
    <w:rsid w:val="009A3D86"/>
    <w:rsid w:val="009A437D"/>
    <w:rsid w:val="009B035B"/>
    <w:rsid w:val="009B38D1"/>
    <w:rsid w:val="009B7338"/>
    <w:rsid w:val="009B76FD"/>
    <w:rsid w:val="009C0CCB"/>
    <w:rsid w:val="009C1CB3"/>
    <w:rsid w:val="009C578E"/>
    <w:rsid w:val="009D1644"/>
    <w:rsid w:val="009D1C15"/>
    <w:rsid w:val="009D20B5"/>
    <w:rsid w:val="009D2990"/>
    <w:rsid w:val="009D2E59"/>
    <w:rsid w:val="009D3EC4"/>
    <w:rsid w:val="009D3F6C"/>
    <w:rsid w:val="009D40D0"/>
    <w:rsid w:val="009D4C0D"/>
    <w:rsid w:val="009D5300"/>
    <w:rsid w:val="009D573C"/>
    <w:rsid w:val="009D70E8"/>
    <w:rsid w:val="009D75EA"/>
    <w:rsid w:val="009E0B68"/>
    <w:rsid w:val="009E17E8"/>
    <w:rsid w:val="009E40ED"/>
    <w:rsid w:val="009E4471"/>
    <w:rsid w:val="009E6571"/>
    <w:rsid w:val="009F1D2A"/>
    <w:rsid w:val="009F33D4"/>
    <w:rsid w:val="009F6797"/>
    <w:rsid w:val="009F6B7B"/>
    <w:rsid w:val="00A01997"/>
    <w:rsid w:val="00A030DE"/>
    <w:rsid w:val="00A04C93"/>
    <w:rsid w:val="00A04EB0"/>
    <w:rsid w:val="00A0662D"/>
    <w:rsid w:val="00A075E2"/>
    <w:rsid w:val="00A07CE3"/>
    <w:rsid w:val="00A07D2E"/>
    <w:rsid w:val="00A12AFF"/>
    <w:rsid w:val="00A163FD"/>
    <w:rsid w:val="00A16708"/>
    <w:rsid w:val="00A1676B"/>
    <w:rsid w:val="00A17249"/>
    <w:rsid w:val="00A20C3E"/>
    <w:rsid w:val="00A224CB"/>
    <w:rsid w:val="00A2581D"/>
    <w:rsid w:val="00A2646D"/>
    <w:rsid w:val="00A269C5"/>
    <w:rsid w:val="00A30D7A"/>
    <w:rsid w:val="00A310E6"/>
    <w:rsid w:val="00A33D28"/>
    <w:rsid w:val="00A37576"/>
    <w:rsid w:val="00A40273"/>
    <w:rsid w:val="00A4146C"/>
    <w:rsid w:val="00A41707"/>
    <w:rsid w:val="00A425AA"/>
    <w:rsid w:val="00A433F8"/>
    <w:rsid w:val="00A44EC7"/>
    <w:rsid w:val="00A452DC"/>
    <w:rsid w:val="00A459BF"/>
    <w:rsid w:val="00A468B8"/>
    <w:rsid w:val="00A509BB"/>
    <w:rsid w:val="00A51740"/>
    <w:rsid w:val="00A51D51"/>
    <w:rsid w:val="00A51F02"/>
    <w:rsid w:val="00A548B2"/>
    <w:rsid w:val="00A54E6D"/>
    <w:rsid w:val="00A566AA"/>
    <w:rsid w:val="00A60C51"/>
    <w:rsid w:val="00A60F47"/>
    <w:rsid w:val="00A61DC1"/>
    <w:rsid w:val="00A63618"/>
    <w:rsid w:val="00A64F0F"/>
    <w:rsid w:val="00A6599D"/>
    <w:rsid w:val="00A67E7A"/>
    <w:rsid w:val="00A7443B"/>
    <w:rsid w:val="00A759AD"/>
    <w:rsid w:val="00A80788"/>
    <w:rsid w:val="00A84602"/>
    <w:rsid w:val="00A91207"/>
    <w:rsid w:val="00A91814"/>
    <w:rsid w:val="00A92D9F"/>
    <w:rsid w:val="00A9430F"/>
    <w:rsid w:val="00A9466B"/>
    <w:rsid w:val="00A94D8A"/>
    <w:rsid w:val="00A95091"/>
    <w:rsid w:val="00A95485"/>
    <w:rsid w:val="00A97E7E"/>
    <w:rsid w:val="00AA286F"/>
    <w:rsid w:val="00AA2CA9"/>
    <w:rsid w:val="00AA34CD"/>
    <w:rsid w:val="00AA5B6B"/>
    <w:rsid w:val="00AB02B4"/>
    <w:rsid w:val="00AB1BDB"/>
    <w:rsid w:val="00AB259A"/>
    <w:rsid w:val="00AB5BEA"/>
    <w:rsid w:val="00AC0C4A"/>
    <w:rsid w:val="00AC2F93"/>
    <w:rsid w:val="00AC5549"/>
    <w:rsid w:val="00AD01C3"/>
    <w:rsid w:val="00AD08DF"/>
    <w:rsid w:val="00AD0CCB"/>
    <w:rsid w:val="00AD44B1"/>
    <w:rsid w:val="00AD58D4"/>
    <w:rsid w:val="00AD5A0B"/>
    <w:rsid w:val="00AD658B"/>
    <w:rsid w:val="00AD6ED3"/>
    <w:rsid w:val="00AD70BB"/>
    <w:rsid w:val="00AE08FF"/>
    <w:rsid w:val="00AE0F3B"/>
    <w:rsid w:val="00AE3F6A"/>
    <w:rsid w:val="00AE5A78"/>
    <w:rsid w:val="00AF04FE"/>
    <w:rsid w:val="00AF4D56"/>
    <w:rsid w:val="00AF6844"/>
    <w:rsid w:val="00AF7831"/>
    <w:rsid w:val="00B00469"/>
    <w:rsid w:val="00B00A6C"/>
    <w:rsid w:val="00B013D7"/>
    <w:rsid w:val="00B02502"/>
    <w:rsid w:val="00B04FE3"/>
    <w:rsid w:val="00B07122"/>
    <w:rsid w:val="00B12111"/>
    <w:rsid w:val="00B122E4"/>
    <w:rsid w:val="00B12975"/>
    <w:rsid w:val="00B132CD"/>
    <w:rsid w:val="00B13319"/>
    <w:rsid w:val="00B1448E"/>
    <w:rsid w:val="00B165E7"/>
    <w:rsid w:val="00B1755C"/>
    <w:rsid w:val="00B24857"/>
    <w:rsid w:val="00B25451"/>
    <w:rsid w:val="00B258EA"/>
    <w:rsid w:val="00B3286C"/>
    <w:rsid w:val="00B337E0"/>
    <w:rsid w:val="00B33BFA"/>
    <w:rsid w:val="00B355E2"/>
    <w:rsid w:val="00B36051"/>
    <w:rsid w:val="00B3728F"/>
    <w:rsid w:val="00B41313"/>
    <w:rsid w:val="00B4409B"/>
    <w:rsid w:val="00B47492"/>
    <w:rsid w:val="00B53339"/>
    <w:rsid w:val="00B539A7"/>
    <w:rsid w:val="00B543BF"/>
    <w:rsid w:val="00B55DD9"/>
    <w:rsid w:val="00B56BFE"/>
    <w:rsid w:val="00B61598"/>
    <w:rsid w:val="00B61EF9"/>
    <w:rsid w:val="00B61FD0"/>
    <w:rsid w:val="00B65F09"/>
    <w:rsid w:val="00B662CC"/>
    <w:rsid w:val="00B675DB"/>
    <w:rsid w:val="00B67803"/>
    <w:rsid w:val="00B67DB6"/>
    <w:rsid w:val="00B718A2"/>
    <w:rsid w:val="00B728DA"/>
    <w:rsid w:val="00B800CB"/>
    <w:rsid w:val="00B82E6E"/>
    <w:rsid w:val="00B8549A"/>
    <w:rsid w:val="00B85577"/>
    <w:rsid w:val="00B857E9"/>
    <w:rsid w:val="00B85DDA"/>
    <w:rsid w:val="00B8716B"/>
    <w:rsid w:val="00B87229"/>
    <w:rsid w:val="00B91D1B"/>
    <w:rsid w:val="00B9415E"/>
    <w:rsid w:val="00BA05C2"/>
    <w:rsid w:val="00BA061C"/>
    <w:rsid w:val="00BA54AD"/>
    <w:rsid w:val="00BA5F50"/>
    <w:rsid w:val="00BA71F4"/>
    <w:rsid w:val="00BB0D69"/>
    <w:rsid w:val="00BB1930"/>
    <w:rsid w:val="00BB1A44"/>
    <w:rsid w:val="00BB31DE"/>
    <w:rsid w:val="00BB3960"/>
    <w:rsid w:val="00BB39C1"/>
    <w:rsid w:val="00BB4C36"/>
    <w:rsid w:val="00BB7177"/>
    <w:rsid w:val="00BB739B"/>
    <w:rsid w:val="00BC062C"/>
    <w:rsid w:val="00BC70D7"/>
    <w:rsid w:val="00BC757B"/>
    <w:rsid w:val="00BD2D5C"/>
    <w:rsid w:val="00BD3061"/>
    <w:rsid w:val="00BD6569"/>
    <w:rsid w:val="00BE1D83"/>
    <w:rsid w:val="00BE285C"/>
    <w:rsid w:val="00BE4127"/>
    <w:rsid w:val="00BE48DB"/>
    <w:rsid w:val="00BE7A03"/>
    <w:rsid w:val="00BF318F"/>
    <w:rsid w:val="00BF5709"/>
    <w:rsid w:val="00BF5D5C"/>
    <w:rsid w:val="00BF722D"/>
    <w:rsid w:val="00BF7EF4"/>
    <w:rsid w:val="00C01BA6"/>
    <w:rsid w:val="00C02494"/>
    <w:rsid w:val="00C02F0C"/>
    <w:rsid w:val="00C04105"/>
    <w:rsid w:val="00C064DD"/>
    <w:rsid w:val="00C066EE"/>
    <w:rsid w:val="00C06C96"/>
    <w:rsid w:val="00C10465"/>
    <w:rsid w:val="00C11AF5"/>
    <w:rsid w:val="00C13497"/>
    <w:rsid w:val="00C15062"/>
    <w:rsid w:val="00C15429"/>
    <w:rsid w:val="00C15D14"/>
    <w:rsid w:val="00C15D35"/>
    <w:rsid w:val="00C161F3"/>
    <w:rsid w:val="00C1680A"/>
    <w:rsid w:val="00C170C5"/>
    <w:rsid w:val="00C213A4"/>
    <w:rsid w:val="00C23449"/>
    <w:rsid w:val="00C26A8F"/>
    <w:rsid w:val="00C26E87"/>
    <w:rsid w:val="00C2701C"/>
    <w:rsid w:val="00C300D8"/>
    <w:rsid w:val="00C30138"/>
    <w:rsid w:val="00C334F0"/>
    <w:rsid w:val="00C33903"/>
    <w:rsid w:val="00C341C1"/>
    <w:rsid w:val="00C36C10"/>
    <w:rsid w:val="00C36E3E"/>
    <w:rsid w:val="00C37199"/>
    <w:rsid w:val="00C37AF4"/>
    <w:rsid w:val="00C401A1"/>
    <w:rsid w:val="00C4044D"/>
    <w:rsid w:val="00C40B5F"/>
    <w:rsid w:val="00C42635"/>
    <w:rsid w:val="00C45039"/>
    <w:rsid w:val="00C4665C"/>
    <w:rsid w:val="00C46851"/>
    <w:rsid w:val="00C51F69"/>
    <w:rsid w:val="00C55F9D"/>
    <w:rsid w:val="00C566E0"/>
    <w:rsid w:val="00C5688D"/>
    <w:rsid w:val="00C60E0C"/>
    <w:rsid w:val="00C63E45"/>
    <w:rsid w:val="00C673C6"/>
    <w:rsid w:val="00C67F7A"/>
    <w:rsid w:val="00C7077A"/>
    <w:rsid w:val="00C70D8A"/>
    <w:rsid w:val="00C71356"/>
    <w:rsid w:val="00C71D8B"/>
    <w:rsid w:val="00C73DE9"/>
    <w:rsid w:val="00C74210"/>
    <w:rsid w:val="00C76120"/>
    <w:rsid w:val="00C76F4F"/>
    <w:rsid w:val="00C80332"/>
    <w:rsid w:val="00C80A07"/>
    <w:rsid w:val="00C81543"/>
    <w:rsid w:val="00C818ED"/>
    <w:rsid w:val="00C851F5"/>
    <w:rsid w:val="00C862B6"/>
    <w:rsid w:val="00C86777"/>
    <w:rsid w:val="00C86AE1"/>
    <w:rsid w:val="00C87436"/>
    <w:rsid w:val="00C909DD"/>
    <w:rsid w:val="00C95281"/>
    <w:rsid w:val="00CA3B0F"/>
    <w:rsid w:val="00CA4E4A"/>
    <w:rsid w:val="00CA6AF4"/>
    <w:rsid w:val="00CB0018"/>
    <w:rsid w:val="00CB006A"/>
    <w:rsid w:val="00CB00B4"/>
    <w:rsid w:val="00CB06E7"/>
    <w:rsid w:val="00CB10F1"/>
    <w:rsid w:val="00CB1A31"/>
    <w:rsid w:val="00CB2D6B"/>
    <w:rsid w:val="00CB2D8D"/>
    <w:rsid w:val="00CB3A8B"/>
    <w:rsid w:val="00CB459D"/>
    <w:rsid w:val="00CB485F"/>
    <w:rsid w:val="00CB54BF"/>
    <w:rsid w:val="00CB5E16"/>
    <w:rsid w:val="00CB6D21"/>
    <w:rsid w:val="00CB76E1"/>
    <w:rsid w:val="00CC32E5"/>
    <w:rsid w:val="00CC36DF"/>
    <w:rsid w:val="00CC5972"/>
    <w:rsid w:val="00CC7984"/>
    <w:rsid w:val="00CD3360"/>
    <w:rsid w:val="00CD5677"/>
    <w:rsid w:val="00CD775E"/>
    <w:rsid w:val="00CD7B07"/>
    <w:rsid w:val="00CD7E1B"/>
    <w:rsid w:val="00CE1DF1"/>
    <w:rsid w:val="00CE310E"/>
    <w:rsid w:val="00CE3319"/>
    <w:rsid w:val="00CE3A17"/>
    <w:rsid w:val="00CE3BCD"/>
    <w:rsid w:val="00CE431A"/>
    <w:rsid w:val="00CE4A2D"/>
    <w:rsid w:val="00CE500A"/>
    <w:rsid w:val="00CF3C33"/>
    <w:rsid w:val="00CF5AEA"/>
    <w:rsid w:val="00D0125C"/>
    <w:rsid w:val="00D026B3"/>
    <w:rsid w:val="00D0618C"/>
    <w:rsid w:val="00D07E7B"/>
    <w:rsid w:val="00D100BF"/>
    <w:rsid w:val="00D1010F"/>
    <w:rsid w:val="00D109C4"/>
    <w:rsid w:val="00D11558"/>
    <w:rsid w:val="00D134AB"/>
    <w:rsid w:val="00D14770"/>
    <w:rsid w:val="00D15AA7"/>
    <w:rsid w:val="00D2112A"/>
    <w:rsid w:val="00D22826"/>
    <w:rsid w:val="00D22BE6"/>
    <w:rsid w:val="00D24333"/>
    <w:rsid w:val="00D2605B"/>
    <w:rsid w:val="00D260B0"/>
    <w:rsid w:val="00D26CC3"/>
    <w:rsid w:val="00D27DDF"/>
    <w:rsid w:val="00D3262D"/>
    <w:rsid w:val="00D34905"/>
    <w:rsid w:val="00D35AF5"/>
    <w:rsid w:val="00D44652"/>
    <w:rsid w:val="00D4738E"/>
    <w:rsid w:val="00D47C5E"/>
    <w:rsid w:val="00D501E4"/>
    <w:rsid w:val="00D50618"/>
    <w:rsid w:val="00D51BC0"/>
    <w:rsid w:val="00D53DC5"/>
    <w:rsid w:val="00D55136"/>
    <w:rsid w:val="00D55362"/>
    <w:rsid w:val="00D55DC1"/>
    <w:rsid w:val="00D56CFA"/>
    <w:rsid w:val="00D57652"/>
    <w:rsid w:val="00D60053"/>
    <w:rsid w:val="00D617ED"/>
    <w:rsid w:val="00D64058"/>
    <w:rsid w:val="00D64C68"/>
    <w:rsid w:val="00D7FFD3"/>
    <w:rsid w:val="00D80C7C"/>
    <w:rsid w:val="00D8499E"/>
    <w:rsid w:val="00D8668A"/>
    <w:rsid w:val="00D90EBA"/>
    <w:rsid w:val="00D91553"/>
    <w:rsid w:val="00D917FC"/>
    <w:rsid w:val="00D93003"/>
    <w:rsid w:val="00D94B33"/>
    <w:rsid w:val="00DA076E"/>
    <w:rsid w:val="00DA2042"/>
    <w:rsid w:val="00DA3886"/>
    <w:rsid w:val="00DA5D4E"/>
    <w:rsid w:val="00DA6025"/>
    <w:rsid w:val="00DA6306"/>
    <w:rsid w:val="00DA7085"/>
    <w:rsid w:val="00DB1FE4"/>
    <w:rsid w:val="00DB2430"/>
    <w:rsid w:val="00DB2DEF"/>
    <w:rsid w:val="00DB520F"/>
    <w:rsid w:val="00DB585A"/>
    <w:rsid w:val="00DB7749"/>
    <w:rsid w:val="00DB7F61"/>
    <w:rsid w:val="00DC0037"/>
    <w:rsid w:val="00DC0652"/>
    <w:rsid w:val="00DC23F2"/>
    <w:rsid w:val="00DC5E85"/>
    <w:rsid w:val="00DC6A0F"/>
    <w:rsid w:val="00DC6DBE"/>
    <w:rsid w:val="00DD16B6"/>
    <w:rsid w:val="00DD2826"/>
    <w:rsid w:val="00DD40B7"/>
    <w:rsid w:val="00DD664C"/>
    <w:rsid w:val="00DD6AD1"/>
    <w:rsid w:val="00DE0CE4"/>
    <w:rsid w:val="00DE3000"/>
    <w:rsid w:val="00DE355F"/>
    <w:rsid w:val="00DE399D"/>
    <w:rsid w:val="00DE3A0E"/>
    <w:rsid w:val="00DE3AB2"/>
    <w:rsid w:val="00DE6986"/>
    <w:rsid w:val="00DE77C9"/>
    <w:rsid w:val="00DF3EC8"/>
    <w:rsid w:val="00DF3EFC"/>
    <w:rsid w:val="00DF54B6"/>
    <w:rsid w:val="00E00F0E"/>
    <w:rsid w:val="00E0584D"/>
    <w:rsid w:val="00E0643C"/>
    <w:rsid w:val="00E0680C"/>
    <w:rsid w:val="00E0723C"/>
    <w:rsid w:val="00E079D9"/>
    <w:rsid w:val="00E07E8B"/>
    <w:rsid w:val="00E102E8"/>
    <w:rsid w:val="00E10416"/>
    <w:rsid w:val="00E12EEA"/>
    <w:rsid w:val="00E15E00"/>
    <w:rsid w:val="00E17661"/>
    <w:rsid w:val="00E17698"/>
    <w:rsid w:val="00E17E08"/>
    <w:rsid w:val="00E2264F"/>
    <w:rsid w:val="00E2361E"/>
    <w:rsid w:val="00E24B1F"/>
    <w:rsid w:val="00E25FBD"/>
    <w:rsid w:val="00E30FFB"/>
    <w:rsid w:val="00E339DF"/>
    <w:rsid w:val="00E33DCE"/>
    <w:rsid w:val="00E349FF"/>
    <w:rsid w:val="00E34F02"/>
    <w:rsid w:val="00E3543F"/>
    <w:rsid w:val="00E36586"/>
    <w:rsid w:val="00E373AF"/>
    <w:rsid w:val="00E37EDC"/>
    <w:rsid w:val="00E42576"/>
    <w:rsid w:val="00E43926"/>
    <w:rsid w:val="00E44A58"/>
    <w:rsid w:val="00E452D4"/>
    <w:rsid w:val="00E463F7"/>
    <w:rsid w:val="00E50096"/>
    <w:rsid w:val="00E519C5"/>
    <w:rsid w:val="00E51D83"/>
    <w:rsid w:val="00E546CB"/>
    <w:rsid w:val="00E60738"/>
    <w:rsid w:val="00E6145F"/>
    <w:rsid w:val="00E6326C"/>
    <w:rsid w:val="00E64024"/>
    <w:rsid w:val="00E643F7"/>
    <w:rsid w:val="00E650DD"/>
    <w:rsid w:val="00E663CF"/>
    <w:rsid w:val="00E6654B"/>
    <w:rsid w:val="00E671EF"/>
    <w:rsid w:val="00E700FD"/>
    <w:rsid w:val="00E71356"/>
    <w:rsid w:val="00E71713"/>
    <w:rsid w:val="00E751B9"/>
    <w:rsid w:val="00E76041"/>
    <w:rsid w:val="00E84791"/>
    <w:rsid w:val="00E91CB4"/>
    <w:rsid w:val="00E92794"/>
    <w:rsid w:val="00E93369"/>
    <w:rsid w:val="00E93EF6"/>
    <w:rsid w:val="00E95785"/>
    <w:rsid w:val="00E97DEF"/>
    <w:rsid w:val="00EA3D57"/>
    <w:rsid w:val="00EB06F6"/>
    <w:rsid w:val="00EB102B"/>
    <w:rsid w:val="00EB2079"/>
    <w:rsid w:val="00EB216C"/>
    <w:rsid w:val="00EB37A2"/>
    <w:rsid w:val="00EB42AB"/>
    <w:rsid w:val="00EB6272"/>
    <w:rsid w:val="00EB63CC"/>
    <w:rsid w:val="00EB68A8"/>
    <w:rsid w:val="00EB7629"/>
    <w:rsid w:val="00EB7C93"/>
    <w:rsid w:val="00ED018F"/>
    <w:rsid w:val="00ED2613"/>
    <w:rsid w:val="00ED30CF"/>
    <w:rsid w:val="00ED3719"/>
    <w:rsid w:val="00ED4013"/>
    <w:rsid w:val="00ED434C"/>
    <w:rsid w:val="00ED4983"/>
    <w:rsid w:val="00ED57B2"/>
    <w:rsid w:val="00ED5F39"/>
    <w:rsid w:val="00ED6AF2"/>
    <w:rsid w:val="00ED6DD0"/>
    <w:rsid w:val="00ED7742"/>
    <w:rsid w:val="00ED7B67"/>
    <w:rsid w:val="00ED7FBB"/>
    <w:rsid w:val="00EE0308"/>
    <w:rsid w:val="00EE0897"/>
    <w:rsid w:val="00EE0A04"/>
    <w:rsid w:val="00EE1B13"/>
    <w:rsid w:val="00EE1D21"/>
    <w:rsid w:val="00EE23F4"/>
    <w:rsid w:val="00EE3FDC"/>
    <w:rsid w:val="00EE622A"/>
    <w:rsid w:val="00EE7DC2"/>
    <w:rsid w:val="00EF6275"/>
    <w:rsid w:val="00EF630B"/>
    <w:rsid w:val="00F05F86"/>
    <w:rsid w:val="00F0651A"/>
    <w:rsid w:val="00F114D0"/>
    <w:rsid w:val="00F11D83"/>
    <w:rsid w:val="00F11EE4"/>
    <w:rsid w:val="00F14820"/>
    <w:rsid w:val="00F14D21"/>
    <w:rsid w:val="00F220D8"/>
    <w:rsid w:val="00F2461F"/>
    <w:rsid w:val="00F25381"/>
    <w:rsid w:val="00F30150"/>
    <w:rsid w:val="00F358EA"/>
    <w:rsid w:val="00F37453"/>
    <w:rsid w:val="00F41192"/>
    <w:rsid w:val="00F4265E"/>
    <w:rsid w:val="00F43B25"/>
    <w:rsid w:val="00F454A9"/>
    <w:rsid w:val="00F45B30"/>
    <w:rsid w:val="00F4635B"/>
    <w:rsid w:val="00F6348C"/>
    <w:rsid w:val="00F63FCB"/>
    <w:rsid w:val="00F64509"/>
    <w:rsid w:val="00F64D17"/>
    <w:rsid w:val="00F64D74"/>
    <w:rsid w:val="00F6744E"/>
    <w:rsid w:val="00F701F9"/>
    <w:rsid w:val="00F71213"/>
    <w:rsid w:val="00F72F1C"/>
    <w:rsid w:val="00F737E0"/>
    <w:rsid w:val="00F75049"/>
    <w:rsid w:val="00F766D1"/>
    <w:rsid w:val="00F77E8B"/>
    <w:rsid w:val="00F8094E"/>
    <w:rsid w:val="00F81439"/>
    <w:rsid w:val="00F818DC"/>
    <w:rsid w:val="00F87067"/>
    <w:rsid w:val="00F872A8"/>
    <w:rsid w:val="00F87D5A"/>
    <w:rsid w:val="00F90D0E"/>
    <w:rsid w:val="00F915CF"/>
    <w:rsid w:val="00F916BD"/>
    <w:rsid w:val="00F956CF"/>
    <w:rsid w:val="00F9619E"/>
    <w:rsid w:val="00F97642"/>
    <w:rsid w:val="00FA0A08"/>
    <w:rsid w:val="00FA1C07"/>
    <w:rsid w:val="00FA2A56"/>
    <w:rsid w:val="00FA39C0"/>
    <w:rsid w:val="00FA3BB0"/>
    <w:rsid w:val="00FA4774"/>
    <w:rsid w:val="00FA4903"/>
    <w:rsid w:val="00FA4AE7"/>
    <w:rsid w:val="00FA4EDD"/>
    <w:rsid w:val="00FA6CEA"/>
    <w:rsid w:val="00FA6FE7"/>
    <w:rsid w:val="00FA7381"/>
    <w:rsid w:val="00FA7F46"/>
    <w:rsid w:val="00FB007C"/>
    <w:rsid w:val="00FB1BAB"/>
    <w:rsid w:val="00FB2A9E"/>
    <w:rsid w:val="00FB39D7"/>
    <w:rsid w:val="00FB3C3D"/>
    <w:rsid w:val="00FB4285"/>
    <w:rsid w:val="00FB5378"/>
    <w:rsid w:val="00FC1FB5"/>
    <w:rsid w:val="00FC2C90"/>
    <w:rsid w:val="00FC48C3"/>
    <w:rsid w:val="00FC5435"/>
    <w:rsid w:val="00FC5DBD"/>
    <w:rsid w:val="00FC623F"/>
    <w:rsid w:val="00FC68D8"/>
    <w:rsid w:val="00FC6B7C"/>
    <w:rsid w:val="00FD3C85"/>
    <w:rsid w:val="00FD6216"/>
    <w:rsid w:val="00FE1364"/>
    <w:rsid w:val="00FE69D4"/>
    <w:rsid w:val="00FF17C1"/>
    <w:rsid w:val="00FF1A4A"/>
    <w:rsid w:val="00FF6215"/>
    <w:rsid w:val="00FF66FB"/>
    <w:rsid w:val="00FF693A"/>
    <w:rsid w:val="00FF7993"/>
    <w:rsid w:val="010D1132"/>
    <w:rsid w:val="01B87648"/>
    <w:rsid w:val="01CAD0FC"/>
    <w:rsid w:val="020478A3"/>
    <w:rsid w:val="022424B1"/>
    <w:rsid w:val="023281C4"/>
    <w:rsid w:val="02693619"/>
    <w:rsid w:val="028654FD"/>
    <w:rsid w:val="029170CC"/>
    <w:rsid w:val="02B7EC0D"/>
    <w:rsid w:val="02CD24B6"/>
    <w:rsid w:val="03578883"/>
    <w:rsid w:val="03B221C7"/>
    <w:rsid w:val="03B615CE"/>
    <w:rsid w:val="03BCBFA6"/>
    <w:rsid w:val="03DFFCFA"/>
    <w:rsid w:val="0408A342"/>
    <w:rsid w:val="042968A9"/>
    <w:rsid w:val="044E6E34"/>
    <w:rsid w:val="0459B11B"/>
    <w:rsid w:val="045B219A"/>
    <w:rsid w:val="046B5944"/>
    <w:rsid w:val="04A12AFD"/>
    <w:rsid w:val="04C68EED"/>
    <w:rsid w:val="04ECD6BE"/>
    <w:rsid w:val="05053143"/>
    <w:rsid w:val="05226587"/>
    <w:rsid w:val="052EFD7F"/>
    <w:rsid w:val="0548DD6B"/>
    <w:rsid w:val="05503115"/>
    <w:rsid w:val="05D3A896"/>
    <w:rsid w:val="05F75745"/>
    <w:rsid w:val="0603F746"/>
    <w:rsid w:val="061DCF15"/>
    <w:rsid w:val="0623D4FB"/>
    <w:rsid w:val="0639F4E3"/>
    <w:rsid w:val="06738DA8"/>
    <w:rsid w:val="0679FC13"/>
    <w:rsid w:val="06A66D04"/>
    <w:rsid w:val="06F9DF37"/>
    <w:rsid w:val="0705F643"/>
    <w:rsid w:val="071789CE"/>
    <w:rsid w:val="072C248C"/>
    <w:rsid w:val="073ED901"/>
    <w:rsid w:val="0776E284"/>
    <w:rsid w:val="0790E465"/>
    <w:rsid w:val="07BC774C"/>
    <w:rsid w:val="07D816B2"/>
    <w:rsid w:val="083BA72F"/>
    <w:rsid w:val="0896BDB7"/>
    <w:rsid w:val="089E1535"/>
    <w:rsid w:val="089FC981"/>
    <w:rsid w:val="08C5483F"/>
    <w:rsid w:val="08E52F5D"/>
    <w:rsid w:val="08FE3D3D"/>
    <w:rsid w:val="0945E77B"/>
    <w:rsid w:val="0984F565"/>
    <w:rsid w:val="0999A2B6"/>
    <w:rsid w:val="099B5391"/>
    <w:rsid w:val="0A02748A"/>
    <w:rsid w:val="0A2875E3"/>
    <w:rsid w:val="0A4050CD"/>
    <w:rsid w:val="0A4E9934"/>
    <w:rsid w:val="0A544154"/>
    <w:rsid w:val="0A585930"/>
    <w:rsid w:val="0A997D47"/>
    <w:rsid w:val="0ACD7B2E"/>
    <w:rsid w:val="0B0A0BEC"/>
    <w:rsid w:val="0B2A0C71"/>
    <w:rsid w:val="0B536B0A"/>
    <w:rsid w:val="0B8FF90A"/>
    <w:rsid w:val="0BBA4439"/>
    <w:rsid w:val="0BC54ADA"/>
    <w:rsid w:val="0BC6137F"/>
    <w:rsid w:val="0BCF7EF6"/>
    <w:rsid w:val="0C070C60"/>
    <w:rsid w:val="0C18DDEA"/>
    <w:rsid w:val="0C5E09C3"/>
    <w:rsid w:val="0C6E1C24"/>
    <w:rsid w:val="0CB53DC2"/>
    <w:rsid w:val="0CB7AAB5"/>
    <w:rsid w:val="0CDC0A08"/>
    <w:rsid w:val="0CF1AE45"/>
    <w:rsid w:val="0D08BA22"/>
    <w:rsid w:val="0D1E5F22"/>
    <w:rsid w:val="0D5C5BDF"/>
    <w:rsid w:val="0DD27548"/>
    <w:rsid w:val="0DF2C51F"/>
    <w:rsid w:val="0DFF7D04"/>
    <w:rsid w:val="0E117AD5"/>
    <w:rsid w:val="0E1DCDCA"/>
    <w:rsid w:val="0E376E84"/>
    <w:rsid w:val="0E5C925A"/>
    <w:rsid w:val="0E82F1CB"/>
    <w:rsid w:val="0E85116D"/>
    <w:rsid w:val="0EAB739E"/>
    <w:rsid w:val="0EC1C4A3"/>
    <w:rsid w:val="0ED33ECE"/>
    <w:rsid w:val="0ED50C4C"/>
    <w:rsid w:val="0EEF69EA"/>
    <w:rsid w:val="0F206D8D"/>
    <w:rsid w:val="0F31FB90"/>
    <w:rsid w:val="0F32520C"/>
    <w:rsid w:val="0F3FDDBE"/>
    <w:rsid w:val="0F439118"/>
    <w:rsid w:val="0FD27C9F"/>
    <w:rsid w:val="100D109A"/>
    <w:rsid w:val="104FCDAD"/>
    <w:rsid w:val="1054AC74"/>
    <w:rsid w:val="1062EC03"/>
    <w:rsid w:val="109567BE"/>
    <w:rsid w:val="10967F34"/>
    <w:rsid w:val="10B5BFBB"/>
    <w:rsid w:val="10EB5CC5"/>
    <w:rsid w:val="10EFCE88"/>
    <w:rsid w:val="1123FB48"/>
    <w:rsid w:val="1139EEA0"/>
    <w:rsid w:val="115AC382"/>
    <w:rsid w:val="1169C3BA"/>
    <w:rsid w:val="11819498"/>
    <w:rsid w:val="11957A95"/>
    <w:rsid w:val="11AAC41A"/>
    <w:rsid w:val="11AB475E"/>
    <w:rsid w:val="11ACC37F"/>
    <w:rsid w:val="11BDE460"/>
    <w:rsid w:val="11F706B5"/>
    <w:rsid w:val="11FE166E"/>
    <w:rsid w:val="1266C0EC"/>
    <w:rsid w:val="127125CD"/>
    <w:rsid w:val="12818E5C"/>
    <w:rsid w:val="12CE6B07"/>
    <w:rsid w:val="12EE6237"/>
    <w:rsid w:val="12F0F51A"/>
    <w:rsid w:val="132F6634"/>
    <w:rsid w:val="13408022"/>
    <w:rsid w:val="13A20F92"/>
    <w:rsid w:val="13AA4A59"/>
    <w:rsid w:val="1408BAD2"/>
    <w:rsid w:val="1415F14C"/>
    <w:rsid w:val="146D0BAC"/>
    <w:rsid w:val="14CB450D"/>
    <w:rsid w:val="14E5E51F"/>
    <w:rsid w:val="1512E6AD"/>
    <w:rsid w:val="1536AC71"/>
    <w:rsid w:val="153BF42E"/>
    <w:rsid w:val="156389BF"/>
    <w:rsid w:val="157DD9C2"/>
    <w:rsid w:val="15B37FF3"/>
    <w:rsid w:val="160C0F9C"/>
    <w:rsid w:val="16285D86"/>
    <w:rsid w:val="162F4829"/>
    <w:rsid w:val="166DD9D6"/>
    <w:rsid w:val="169C263F"/>
    <w:rsid w:val="16A53108"/>
    <w:rsid w:val="16FB86DA"/>
    <w:rsid w:val="170F97AF"/>
    <w:rsid w:val="171DCD81"/>
    <w:rsid w:val="172824B0"/>
    <w:rsid w:val="175F1834"/>
    <w:rsid w:val="17B80987"/>
    <w:rsid w:val="17CFF71A"/>
    <w:rsid w:val="17D53B44"/>
    <w:rsid w:val="1801A2BB"/>
    <w:rsid w:val="18134172"/>
    <w:rsid w:val="1826E174"/>
    <w:rsid w:val="1844FF3B"/>
    <w:rsid w:val="186BDC55"/>
    <w:rsid w:val="188655AD"/>
    <w:rsid w:val="18BFA2CA"/>
    <w:rsid w:val="18C265EC"/>
    <w:rsid w:val="18DE2D25"/>
    <w:rsid w:val="18E189D6"/>
    <w:rsid w:val="18F547E2"/>
    <w:rsid w:val="1917E601"/>
    <w:rsid w:val="1925174E"/>
    <w:rsid w:val="19A6311B"/>
    <w:rsid w:val="19D923E8"/>
    <w:rsid w:val="1A0458AB"/>
    <w:rsid w:val="1A0600DA"/>
    <w:rsid w:val="1A2CDAEA"/>
    <w:rsid w:val="1A84130A"/>
    <w:rsid w:val="1AA198FD"/>
    <w:rsid w:val="1AC2646A"/>
    <w:rsid w:val="1AD311CA"/>
    <w:rsid w:val="1B2F71BF"/>
    <w:rsid w:val="1B503DEA"/>
    <w:rsid w:val="1B923C62"/>
    <w:rsid w:val="1BA77CF9"/>
    <w:rsid w:val="1BAC04C4"/>
    <w:rsid w:val="1BB3EF6E"/>
    <w:rsid w:val="1BB9B731"/>
    <w:rsid w:val="1BBB82F4"/>
    <w:rsid w:val="1BCC4E33"/>
    <w:rsid w:val="1C15E1F5"/>
    <w:rsid w:val="1C439E78"/>
    <w:rsid w:val="1C650210"/>
    <w:rsid w:val="1C6666C0"/>
    <w:rsid w:val="1C7694CF"/>
    <w:rsid w:val="1C92F8EB"/>
    <w:rsid w:val="1D00A2BD"/>
    <w:rsid w:val="1D12EF5D"/>
    <w:rsid w:val="1D5923F0"/>
    <w:rsid w:val="1D5E6754"/>
    <w:rsid w:val="1D60ED11"/>
    <w:rsid w:val="1D671771"/>
    <w:rsid w:val="1D932E4B"/>
    <w:rsid w:val="1DBEC508"/>
    <w:rsid w:val="1DC9121D"/>
    <w:rsid w:val="1DCB7954"/>
    <w:rsid w:val="1DD3645D"/>
    <w:rsid w:val="1E0CB2E4"/>
    <w:rsid w:val="1E30DE58"/>
    <w:rsid w:val="1E4E11EA"/>
    <w:rsid w:val="1E914B2D"/>
    <w:rsid w:val="1EDDE702"/>
    <w:rsid w:val="1EEF9E87"/>
    <w:rsid w:val="1F06DFB1"/>
    <w:rsid w:val="1F10ABD9"/>
    <w:rsid w:val="1F132051"/>
    <w:rsid w:val="1F179ECB"/>
    <w:rsid w:val="1F43523B"/>
    <w:rsid w:val="1F7EEA85"/>
    <w:rsid w:val="1F7F97E2"/>
    <w:rsid w:val="1FA7D3F1"/>
    <w:rsid w:val="1FC47344"/>
    <w:rsid w:val="1FECA245"/>
    <w:rsid w:val="1FF906A3"/>
    <w:rsid w:val="1FF992F4"/>
    <w:rsid w:val="1FFDE359"/>
    <w:rsid w:val="200B3100"/>
    <w:rsid w:val="2038E60B"/>
    <w:rsid w:val="20487CCA"/>
    <w:rsid w:val="208EDFF5"/>
    <w:rsid w:val="20CAC7AA"/>
    <w:rsid w:val="20E14E30"/>
    <w:rsid w:val="20ED11FD"/>
    <w:rsid w:val="20F59E10"/>
    <w:rsid w:val="2153D387"/>
    <w:rsid w:val="21632C62"/>
    <w:rsid w:val="216E520A"/>
    <w:rsid w:val="219D0BFA"/>
    <w:rsid w:val="21AA1F86"/>
    <w:rsid w:val="21B44A98"/>
    <w:rsid w:val="21B81A46"/>
    <w:rsid w:val="21F46F79"/>
    <w:rsid w:val="2207395E"/>
    <w:rsid w:val="220C5CDF"/>
    <w:rsid w:val="22150DD9"/>
    <w:rsid w:val="223CCEEE"/>
    <w:rsid w:val="223FCDC0"/>
    <w:rsid w:val="2266C168"/>
    <w:rsid w:val="22EE8E9B"/>
    <w:rsid w:val="23271AB3"/>
    <w:rsid w:val="2359B99E"/>
    <w:rsid w:val="236EF42A"/>
    <w:rsid w:val="23869099"/>
    <w:rsid w:val="2398150B"/>
    <w:rsid w:val="23B2D6F5"/>
    <w:rsid w:val="240E6E99"/>
    <w:rsid w:val="242A4CA7"/>
    <w:rsid w:val="2441F6A0"/>
    <w:rsid w:val="2482694D"/>
    <w:rsid w:val="24956948"/>
    <w:rsid w:val="24B45C65"/>
    <w:rsid w:val="24D523F8"/>
    <w:rsid w:val="2511E54D"/>
    <w:rsid w:val="252A83CE"/>
    <w:rsid w:val="2535F8B1"/>
    <w:rsid w:val="255D6404"/>
    <w:rsid w:val="2592B479"/>
    <w:rsid w:val="25974837"/>
    <w:rsid w:val="26161285"/>
    <w:rsid w:val="261F4767"/>
    <w:rsid w:val="262ED60C"/>
    <w:rsid w:val="263C4FCB"/>
    <w:rsid w:val="263C62E1"/>
    <w:rsid w:val="263FF8F3"/>
    <w:rsid w:val="26467F9D"/>
    <w:rsid w:val="26767C1D"/>
    <w:rsid w:val="268809E6"/>
    <w:rsid w:val="268B1FBD"/>
    <w:rsid w:val="2695A2FD"/>
    <w:rsid w:val="26A4FF08"/>
    <w:rsid w:val="26BBB073"/>
    <w:rsid w:val="274029D3"/>
    <w:rsid w:val="2760EA7B"/>
    <w:rsid w:val="2800C0B9"/>
    <w:rsid w:val="2817F20D"/>
    <w:rsid w:val="28610143"/>
    <w:rsid w:val="28653746"/>
    <w:rsid w:val="2877A422"/>
    <w:rsid w:val="287A4574"/>
    <w:rsid w:val="288132DF"/>
    <w:rsid w:val="289AAB87"/>
    <w:rsid w:val="28A4FAAF"/>
    <w:rsid w:val="28B47770"/>
    <w:rsid w:val="28DD50D7"/>
    <w:rsid w:val="29387BED"/>
    <w:rsid w:val="29768AE6"/>
    <w:rsid w:val="2982B116"/>
    <w:rsid w:val="29933D9F"/>
    <w:rsid w:val="29A8037D"/>
    <w:rsid w:val="29B8B7CC"/>
    <w:rsid w:val="29D13707"/>
    <w:rsid w:val="29E6E5E7"/>
    <w:rsid w:val="2A0C734C"/>
    <w:rsid w:val="2A41DC13"/>
    <w:rsid w:val="2A5A7BFC"/>
    <w:rsid w:val="2A705DFD"/>
    <w:rsid w:val="2A93AB19"/>
    <w:rsid w:val="2AD81AB4"/>
    <w:rsid w:val="2B039A85"/>
    <w:rsid w:val="2B0C20D1"/>
    <w:rsid w:val="2B8712D9"/>
    <w:rsid w:val="2BAF7FA1"/>
    <w:rsid w:val="2BEE4460"/>
    <w:rsid w:val="2C00CE5F"/>
    <w:rsid w:val="2C12AF73"/>
    <w:rsid w:val="2C463DD8"/>
    <w:rsid w:val="2C72F772"/>
    <w:rsid w:val="2C8615F7"/>
    <w:rsid w:val="2CC8F752"/>
    <w:rsid w:val="2D22E7A7"/>
    <w:rsid w:val="2D2A03FE"/>
    <w:rsid w:val="2DD381B4"/>
    <w:rsid w:val="2DEBEE2D"/>
    <w:rsid w:val="2DFC409F"/>
    <w:rsid w:val="2DFCAE8E"/>
    <w:rsid w:val="2DFCC0F6"/>
    <w:rsid w:val="2E013DAA"/>
    <w:rsid w:val="2E09F575"/>
    <w:rsid w:val="2E5AF371"/>
    <w:rsid w:val="2E70C591"/>
    <w:rsid w:val="2EC05C44"/>
    <w:rsid w:val="2ED34F49"/>
    <w:rsid w:val="2EDF13BB"/>
    <w:rsid w:val="2F502012"/>
    <w:rsid w:val="2F71DA81"/>
    <w:rsid w:val="2F7C25D3"/>
    <w:rsid w:val="2FC95148"/>
    <w:rsid w:val="2FCCE68B"/>
    <w:rsid w:val="2FCD9F60"/>
    <w:rsid w:val="2FEC4FE4"/>
    <w:rsid w:val="304A34F2"/>
    <w:rsid w:val="3055A566"/>
    <w:rsid w:val="306F3BB8"/>
    <w:rsid w:val="30767B4E"/>
    <w:rsid w:val="307FA0CD"/>
    <w:rsid w:val="3093FF67"/>
    <w:rsid w:val="309D98ED"/>
    <w:rsid w:val="30DBC14B"/>
    <w:rsid w:val="3152BE6C"/>
    <w:rsid w:val="31547D14"/>
    <w:rsid w:val="31870FF1"/>
    <w:rsid w:val="31C7C8AB"/>
    <w:rsid w:val="31E0858B"/>
    <w:rsid w:val="31EA1A65"/>
    <w:rsid w:val="31FB32FF"/>
    <w:rsid w:val="32573EE5"/>
    <w:rsid w:val="326BCC71"/>
    <w:rsid w:val="328D954E"/>
    <w:rsid w:val="32BA5C95"/>
    <w:rsid w:val="32CAE9C4"/>
    <w:rsid w:val="32CD98DB"/>
    <w:rsid w:val="32D3112E"/>
    <w:rsid w:val="32DE15AC"/>
    <w:rsid w:val="32FED7C9"/>
    <w:rsid w:val="3312E3F0"/>
    <w:rsid w:val="3322ACC2"/>
    <w:rsid w:val="3326A4F7"/>
    <w:rsid w:val="333264C8"/>
    <w:rsid w:val="334F871E"/>
    <w:rsid w:val="336F2FC3"/>
    <w:rsid w:val="33770685"/>
    <w:rsid w:val="33899330"/>
    <w:rsid w:val="339EAF93"/>
    <w:rsid w:val="33C1EA29"/>
    <w:rsid w:val="33C5D46A"/>
    <w:rsid w:val="3417926A"/>
    <w:rsid w:val="3444CE3E"/>
    <w:rsid w:val="345DEEF2"/>
    <w:rsid w:val="34701F85"/>
    <w:rsid w:val="34EDE1A7"/>
    <w:rsid w:val="3536C45A"/>
    <w:rsid w:val="354088C5"/>
    <w:rsid w:val="3578F771"/>
    <w:rsid w:val="3585B5BA"/>
    <w:rsid w:val="35989DB2"/>
    <w:rsid w:val="35A3F3B8"/>
    <w:rsid w:val="35C0E91B"/>
    <w:rsid w:val="35FC924F"/>
    <w:rsid w:val="360BFA39"/>
    <w:rsid w:val="364717A6"/>
    <w:rsid w:val="365B6E53"/>
    <w:rsid w:val="36609625"/>
    <w:rsid w:val="3694D04E"/>
    <w:rsid w:val="3697F29F"/>
    <w:rsid w:val="36B5D1DE"/>
    <w:rsid w:val="370B3366"/>
    <w:rsid w:val="3722D6CD"/>
    <w:rsid w:val="372E7979"/>
    <w:rsid w:val="37735749"/>
    <w:rsid w:val="377FBDFC"/>
    <w:rsid w:val="378940E9"/>
    <w:rsid w:val="37B4732C"/>
    <w:rsid w:val="37D25838"/>
    <w:rsid w:val="37D4C96B"/>
    <w:rsid w:val="385BA61C"/>
    <w:rsid w:val="38A00379"/>
    <w:rsid w:val="38B34866"/>
    <w:rsid w:val="38C8EEE7"/>
    <w:rsid w:val="38EB5915"/>
    <w:rsid w:val="38EC140D"/>
    <w:rsid w:val="38F18F8E"/>
    <w:rsid w:val="38F88A87"/>
    <w:rsid w:val="39175869"/>
    <w:rsid w:val="393BB212"/>
    <w:rsid w:val="3990B050"/>
    <w:rsid w:val="39D7D95F"/>
    <w:rsid w:val="39DF886A"/>
    <w:rsid w:val="39E1D21A"/>
    <w:rsid w:val="3A0AD937"/>
    <w:rsid w:val="3A1E5B86"/>
    <w:rsid w:val="3A7BCB28"/>
    <w:rsid w:val="3A966A36"/>
    <w:rsid w:val="3AFF0D40"/>
    <w:rsid w:val="3B0F4126"/>
    <w:rsid w:val="3B422DFB"/>
    <w:rsid w:val="3B560B15"/>
    <w:rsid w:val="3B734BDA"/>
    <w:rsid w:val="3BA7BC4F"/>
    <w:rsid w:val="3BA8EA4B"/>
    <w:rsid w:val="3BBCBAD3"/>
    <w:rsid w:val="3BFD4DE7"/>
    <w:rsid w:val="3C128DD7"/>
    <w:rsid w:val="3C64AC73"/>
    <w:rsid w:val="3C805FE9"/>
    <w:rsid w:val="3C8A6D05"/>
    <w:rsid w:val="3C8D8507"/>
    <w:rsid w:val="3CB75BA7"/>
    <w:rsid w:val="3CCE5951"/>
    <w:rsid w:val="3CD0E115"/>
    <w:rsid w:val="3CE166CA"/>
    <w:rsid w:val="3D088658"/>
    <w:rsid w:val="3D09CFC9"/>
    <w:rsid w:val="3D0A1C5B"/>
    <w:rsid w:val="3D1FDFC5"/>
    <w:rsid w:val="3D22C0AF"/>
    <w:rsid w:val="3D366DCF"/>
    <w:rsid w:val="3D5491DC"/>
    <w:rsid w:val="3D8824FB"/>
    <w:rsid w:val="3DBDD083"/>
    <w:rsid w:val="3E0994F2"/>
    <w:rsid w:val="3E231298"/>
    <w:rsid w:val="3E478003"/>
    <w:rsid w:val="3E703578"/>
    <w:rsid w:val="3E732FE9"/>
    <w:rsid w:val="3E8E0F0D"/>
    <w:rsid w:val="3EB4D10E"/>
    <w:rsid w:val="3EB9F293"/>
    <w:rsid w:val="3ECD2EE7"/>
    <w:rsid w:val="3F3FCC85"/>
    <w:rsid w:val="3F4D3E64"/>
    <w:rsid w:val="3F637D9C"/>
    <w:rsid w:val="3FA04934"/>
    <w:rsid w:val="3FC5F191"/>
    <w:rsid w:val="3FC634A5"/>
    <w:rsid w:val="4000BA87"/>
    <w:rsid w:val="40323591"/>
    <w:rsid w:val="406470CC"/>
    <w:rsid w:val="40AAA7AB"/>
    <w:rsid w:val="40B37560"/>
    <w:rsid w:val="40B8BCC6"/>
    <w:rsid w:val="40CEBDC7"/>
    <w:rsid w:val="40EEE7BC"/>
    <w:rsid w:val="412465C4"/>
    <w:rsid w:val="4125CB4E"/>
    <w:rsid w:val="4146E710"/>
    <w:rsid w:val="415CFDD6"/>
    <w:rsid w:val="41612A2C"/>
    <w:rsid w:val="4164A3D3"/>
    <w:rsid w:val="417C2DC2"/>
    <w:rsid w:val="420FE247"/>
    <w:rsid w:val="421A04F3"/>
    <w:rsid w:val="427B32C6"/>
    <w:rsid w:val="431D1213"/>
    <w:rsid w:val="4328B63A"/>
    <w:rsid w:val="438CEEA0"/>
    <w:rsid w:val="43938B9E"/>
    <w:rsid w:val="439AC3EB"/>
    <w:rsid w:val="43AC6401"/>
    <w:rsid w:val="43E271F9"/>
    <w:rsid w:val="43E7E2E2"/>
    <w:rsid w:val="43EA4077"/>
    <w:rsid w:val="441F8673"/>
    <w:rsid w:val="441FD2FC"/>
    <w:rsid w:val="443534B1"/>
    <w:rsid w:val="445410B0"/>
    <w:rsid w:val="44554621"/>
    <w:rsid w:val="447240F6"/>
    <w:rsid w:val="44AF010B"/>
    <w:rsid w:val="44C9C9BB"/>
    <w:rsid w:val="44E72975"/>
    <w:rsid w:val="4513E6DB"/>
    <w:rsid w:val="451D1A35"/>
    <w:rsid w:val="451E2C78"/>
    <w:rsid w:val="4561D788"/>
    <w:rsid w:val="4563FA49"/>
    <w:rsid w:val="45FEEF3F"/>
    <w:rsid w:val="460013ED"/>
    <w:rsid w:val="46170AE1"/>
    <w:rsid w:val="4676AA71"/>
    <w:rsid w:val="4695F0BC"/>
    <w:rsid w:val="46A1511B"/>
    <w:rsid w:val="46ADA3C6"/>
    <w:rsid w:val="46BEB4F0"/>
    <w:rsid w:val="46E4B277"/>
    <w:rsid w:val="46F8E6BC"/>
    <w:rsid w:val="4700AA1A"/>
    <w:rsid w:val="471E8359"/>
    <w:rsid w:val="47316B78"/>
    <w:rsid w:val="477260A0"/>
    <w:rsid w:val="47B46A48"/>
    <w:rsid w:val="47C0755C"/>
    <w:rsid w:val="47CFC7F6"/>
    <w:rsid w:val="47F333C1"/>
    <w:rsid w:val="47F73E3F"/>
    <w:rsid w:val="48150CD1"/>
    <w:rsid w:val="48261A61"/>
    <w:rsid w:val="4871DDA1"/>
    <w:rsid w:val="487913A0"/>
    <w:rsid w:val="4884B096"/>
    <w:rsid w:val="48902783"/>
    <w:rsid w:val="48A814E9"/>
    <w:rsid w:val="48AFD9AC"/>
    <w:rsid w:val="48C65685"/>
    <w:rsid w:val="48CEBD04"/>
    <w:rsid w:val="48E7C81C"/>
    <w:rsid w:val="49483D2C"/>
    <w:rsid w:val="495C3260"/>
    <w:rsid w:val="4996F31F"/>
    <w:rsid w:val="49C07476"/>
    <w:rsid w:val="49C43F64"/>
    <w:rsid w:val="49E69851"/>
    <w:rsid w:val="49FC9F11"/>
    <w:rsid w:val="4A080C00"/>
    <w:rsid w:val="4A0F522B"/>
    <w:rsid w:val="4A170C0A"/>
    <w:rsid w:val="4A50A578"/>
    <w:rsid w:val="4AADBF1E"/>
    <w:rsid w:val="4ABAC4D3"/>
    <w:rsid w:val="4AC96E06"/>
    <w:rsid w:val="4AEADACD"/>
    <w:rsid w:val="4AFDB3E6"/>
    <w:rsid w:val="4B187834"/>
    <w:rsid w:val="4B43AC91"/>
    <w:rsid w:val="4B5ADDF1"/>
    <w:rsid w:val="4B739375"/>
    <w:rsid w:val="4BA7EF9B"/>
    <w:rsid w:val="4BB67CDD"/>
    <w:rsid w:val="4BD3482B"/>
    <w:rsid w:val="4C10F769"/>
    <w:rsid w:val="4C1771D4"/>
    <w:rsid w:val="4C1AEE06"/>
    <w:rsid w:val="4C86789E"/>
    <w:rsid w:val="4CA62914"/>
    <w:rsid w:val="4CD83FD4"/>
    <w:rsid w:val="4CDFEFEC"/>
    <w:rsid w:val="4CF31E31"/>
    <w:rsid w:val="4D22530E"/>
    <w:rsid w:val="4D281F16"/>
    <w:rsid w:val="4D6C723F"/>
    <w:rsid w:val="4D6F2D47"/>
    <w:rsid w:val="4D8022E9"/>
    <w:rsid w:val="4D82DC10"/>
    <w:rsid w:val="4DABF15A"/>
    <w:rsid w:val="4DBEC948"/>
    <w:rsid w:val="4DD8B0F2"/>
    <w:rsid w:val="4DFAC0C3"/>
    <w:rsid w:val="4E30EB5A"/>
    <w:rsid w:val="4E48268F"/>
    <w:rsid w:val="4E4BC42F"/>
    <w:rsid w:val="4E6B8C06"/>
    <w:rsid w:val="4EBE3BB4"/>
    <w:rsid w:val="4EE8F0A4"/>
    <w:rsid w:val="4EF38D71"/>
    <w:rsid w:val="4F159879"/>
    <w:rsid w:val="4F363AC1"/>
    <w:rsid w:val="4F44D19E"/>
    <w:rsid w:val="4F4968DB"/>
    <w:rsid w:val="4F7CC547"/>
    <w:rsid w:val="4F7F2F88"/>
    <w:rsid w:val="4F94BFE7"/>
    <w:rsid w:val="4FC509EC"/>
    <w:rsid w:val="4FEE4C8D"/>
    <w:rsid w:val="501291EB"/>
    <w:rsid w:val="50204450"/>
    <w:rsid w:val="5038831C"/>
    <w:rsid w:val="50596F99"/>
    <w:rsid w:val="50809AB9"/>
    <w:rsid w:val="50ACD02B"/>
    <w:rsid w:val="50E4AE89"/>
    <w:rsid w:val="50F45DCE"/>
    <w:rsid w:val="5112DB40"/>
    <w:rsid w:val="511CBE1C"/>
    <w:rsid w:val="511EDD9D"/>
    <w:rsid w:val="5130F035"/>
    <w:rsid w:val="51450174"/>
    <w:rsid w:val="5168E168"/>
    <w:rsid w:val="518212C1"/>
    <w:rsid w:val="51BFCF88"/>
    <w:rsid w:val="52134AA5"/>
    <w:rsid w:val="523A8CCD"/>
    <w:rsid w:val="524509EF"/>
    <w:rsid w:val="525185B9"/>
    <w:rsid w:val="527CD57F"/>
    <w:rsid w:val="527DA053"/>
    <w:rsid w:val="52CFB80D"/>
    <w:rsid w:val="52D21F50"/>
    <w:rsid w:val="53040682"/>
    <w:rsid w:val="53111BB1"/>
    <w:rsid w:val="5312EACF"/>
    <w:rsid w:val="5355766F"/>
    <w:rsid w:val="53662725"/>
    <w:rsid w:val="5368B2BE"/>
    <w:rsid w:val="537FA501"/>
    <w:rsid w:val="53A1A91E"/>
    <w:rsid w:val="53BAD8FB"/>
    <w:rsid w:val="5412AA0D"/>
    <w:rsid w:val="541AF474"/>
    <w:rsid w:val="543B2BD3"/>
    <w:rsid w:val="544296B4"/>
    <w:rsid w:val="545B1D00"/>
    <w:rsid w:val="54638873"/>
    <w:rsid w:val="546639CA"/>
    <w:rsid w:val="5481F225"/>
    <w:rsid w:val="549E0264"/>
    <w:rsid w:val="54CCA4C0"/>
    <w:rsid w:val="553869B8"/>
    <w:rsid w:val="55412D24"/>
    <w:rsid w:val="55598A38"/>
    <w:rsid w:val="559C847D"/>
    <w:rsid w:val="55A5C9D2"/>
    <w:rsid w:val="55A90455"/>
    <w:rsid w:val="55B2545B"/>
    <w:rsid w:val="55E7C189"/>
    <w:rsid w:val="562642DA"/>
    <w:rsid w:val="5647E14A"/>
    <w:rsid w:val="568351E5"/>
    <w:rsid w:val="56A69DDE"/>
    <w:rsid w:val="57281869"/>
    <w:rsid w:val="573DE47E"/>
    <w:rsid w:val="574AD8AA"/>
    <w:rsid w:val="57FC33B6"/>
    <w:rsid w:val="5811697E"/>
    <w:rsid w:val="5811D167"/>
    <w:rsid w:val="581A1D78"/>
    <w:rsid w:val="583246EE"/>
    <w:rsid w:val="5871B283"/>
    <w:rsid w:val="588AF050"/>
    <w:rsid w:val="589E00EE"/>
    <w:rsid w:val="58AF57EE"/>
    <w:rsid w:val="58B4CD12"/>
    <w:rsid w:val="58C47FBC"/>
    <w:rsid w:val="58D7367F"/>
    <w:rsid w:val="58E818C6"/>
    <w:rsid w:val="58F671F7"/>
    <w:rsid w:val="5937FE50"/>
    <w:rsid w:val="5941B297"/>
    <w:rsid w:val="594AE2EB"/>
    <w:rsid w:val="595CEC80"/>
    <w:rsid w:val="59B531FA"/>
    <w:rsid w:val="59BD2ABE"/>
    <w:rsid w:val="59FCB844"/>
    <w:rsid w:val="5A0BF15A"/>
    <w:rsid w:val="5A0FBCA9"/>
    <w:rsid w:val="5A130499"/>
    <w:rsid w:val="5A1A0D73"/>
    <w:rsid w:val="5A46A0B0"/>
    <w:rsid w:val="5A691672"/>
    <w:rsid w:val="5A7365AE"/>
    <w:rsid w:val="5A74FEEB"/>
    <w:rsid w:val="5A82F6BC"/>
    <w:rsid w:val="5AB28B3C"/>
    <w:rsid w:val="5AB81ABE"/>
    <w:rsid w:val="5ACD28D4"/>
    <w:rsid w:val="5AD40C25"/>
    <w:rsid w:val="5AE1EC44"/>
    <w:rsid w:val="5AE328FC"/>
    <w:rsid w:val="5AF52E47"/>
    <w:rsid w:val="5AFEBCEC"/>
    <w:rsid w:val="5B1B4000"/>
    <w:rsid w:val="5B2EB5D0"/>
    <w:rsid w:val="5B3F872A"/>
    <w:rsid w:val="5B4DB6E9"/>
    <w:rsid w:val="5B683DDD"/>
    <w:rsid w:val="5B7A18F5"/>
    <w:rsid w:val="5B970750"/>
    <w:rsid w:val="5BFFAD28"/>
    <w:rsid w:val="5C317AAF"/>
    <w:rsid w:val="5C503059"/>
    <w:rsid w:val="5C5237BA"/>
    <w:rsid w:val="5C6932CF"/>
    <w:rsid w:val="5C9EE929"/>
    <w:rsid w:val="5CA856D3"/>
    <w:rsid w:val="5CDE31EA"/>
    <w:rsid w:val="5D1B2F2A"/>
    <w:rsid w:val="5D302BDC"/>
    <w:rsid w:val="5D9841D7"/>
    <w:rsid w:val="5DD28FA2"/>
    <w:rsid w:val="5DD63B5B"/>
    <w:rsid w:val="5DDBB808"/>
    <w:rsid w:val="5E199168"/>
    <w:rsid w:val="5E513D82"/>
    <w:rsid w:val="5F3BBBFD"/>
    <w:rsid w:val="5F474BE8"/>
    <w:rsid w:val="5FDFDC54"/>
    <w:rsid w:val="5FF3DFC4"/>
    <w:rsid w:val="603979E1"/>
    <w:rsid w:val="6088F4CD"/>
    <w:rsid w:val="609FE02B"/>
    <w:rsid w:val="60FE0D6B"/>
    <w:rsid w:val="61251120"/>
    <w:rsid w:val="617646DB"/>
    <w:rsid w:val="618CA5AD"/>
    <w:rsid w:val="61C7FB19"/>
    <w:rsid w:val="61FB1139"/>
    <w:rsid w:val="6208F030"/>
    <w:rsid w:val="6230AE5A"/>
    <w:rsid w:val="623AF297"/>
    <w:rsid w:val="623D9F0A"/>
    <w:rsid w:val="62479662"/>
    <w:rsid w:val="62885480"/>
    <w:rsid w:val="6291F6D5"/>
    <w:rsid w:val="62EAEB3D"/>
    <w:rsid w:val="62F317D7"/>
    <w:rsid w:val="6306578D"/>
    <w:rsid w:val="63224860"/>
    <w:rsid w:val="633A65E5"/>
    <w:rsid w:val="6340BE14"/>
    <w:rsid w:val="636D62E2"/>
    <w:rsid w:val="63A5BF96"/>
    <w:rsid w:val="63D25514"/>
    <w:rsid w:val="643A03C4"/>
    <w:rsid w:val="647E99C8"/>
    <w:rsid w:val="648EB822"/>
    <w:rsid w:val="6495F6FE"/>
    <w:rsid w:val="64C162C4"/>
    <w:rsid w:val="65500006"/>
    <w:rsid w:val="65521C3E"/>
    <w:rsid w:val="65B4BC17"/>
    <w:rsid w:val="65FE506A"/>
    <w:rsid w:val="661EBFB1"/>
    <w:rsid w:val="666991A1"/>
    <w:rsid w:val="66813F88"/>
    <w:rsid w:val="66D5240A"/>
    <w:rsid w:val="66DC94F0"/>
    <w:rsid w:val="6709FFB3"/>
    <w:rsid w:val="671E0D52"/>
    <w:rsid w:val="67641A9A"/>
    <w:rsid w:val="678F7BBE"/>
    <w:rsid w:val="67CBB6E7"/>
    <w:rsid w:val="67D5C369"/>
    <w:rsid w:val="6848B133"/>
    <w:rsid w:val="684EC62D"/>
    <w:rsid w:val="6859CD16"/>
    <w:rsid w:val="686C759B"/>
    <w:rsid w:val="68C2C382"/>
    <w:rsid w:val="68E07CA7"/>
    <w:rsid w:val="6988FA72"/>
    <w:rsid w:val="699236AB"/>
    <w:rsid w:val="69AEC804"/>
    <w:rsid w:val="69C37F78"/>
    <w:rsid w:val="69CDF071"/>
    <w:rsid w:val="69DD5B0B"/>
    <w:rsid w:val="69E01593"/>
    <w:rsid w:val="6A2038D6"/>
    <w:rsid w:val="6A302732"/>
    <w:rsid w:val="6A5FFF0B"/>
    <w:rsid w:val="6A6F2DA7"/>
    <w:rsid w:val="6A700DA2"/>
    <w:rsid w:val="6AA19F04"/>
    <w:rsid w:val="6AF70AC2"/>
    <w:rsid w:val="6AF7F588"/>
    <w:rsid w:val="6B64C3A3"/>
    <w:rsid w:val="6B7FA2D5"/>
    <w:rsid w:val="6B877DC1"/>
    <w:rsid w:val="6B8AC154"/>
    <w:rsid w:val="6B9AF395"/>
    <w:rsid w:val="6BAC36D1"/>
    <w:rsid w:val="6BB33522"/>
    <w:rsid w:val="6BC71C5F"/>
    <w:rsid w:val="6BCD7183"/>
    <w:rsid w:val="6BD3B84F"/>
    <w:rsid w:val="6BDB84E8"/>
    <w:rsid w:val="6BFB8746"/>
    <w:rsid w:val="6C1806DD"/>
    <w:rsid w:val="6C20CEC5"/>
    <w:rsid w:val="6C607A36"/>
    <w:rsid w:val="6CB3C1A9"/>
    <w:rsid w:val="6CD6FCCF"/>
    <w:rsid w:val="6CDE5C93"/>
    <w:rsid w:val="6D03012B"/>
    <w:rsid w:val="6D0B0CFC"/>
    <w:rsid w:val="6D1ACD00"/>
    <w:rsid w:val="6D4BBD32"/>
    <w:rsid w:val="6D51A8DA"/>
    <w:rsid w:val="6D5A724A"/>
    <w:rsid w:val="6D6AD571"/>
    <w:rsid w:val="6D6F0AE3"/>
    <w:rsid w:val="6DCE9FBF"/>
    <w:rsid w:val="6E4F5A5E"/>
    <w:rsid w:val="6E55C471"/>
    <w:rsid w:val="6EABEDF3"/>
    <w:rsid w:val="6EE5BC7F"/>
    <w:rsid w:val="6EF110A8"/>
    <w:rsid w:val="6EFEBAE2"/>
    <w:rsid w:val="6F34E87C"/>
    <w:rsid w:val="6F4320E0"/>
    <w:rsid w:val="6F5AE03E"/>
    <w:rsid w:val="6F7CAA6B"/>
    <w:rsid w:val="6FA1A281"/>
    <w:rsid w:val="6FB7D208"/>
    <w:rsid w:val="6FDA149B"/>
    <w:rsid w:val="7010DAEA"/>
    <w:rsid w:val="701C8754"/>
    <w:rsid w:val="706DE2FD"/>
    <w:rsid w:val="707DA751"/>
    <w:rsid w:val="70A42F7D"/>
    <w:rsid w:val="70E40BBF"/>
    <w:rsid w:val="70F92E29"/>
    <w:rsid w:val="71031530"/>
    <w:rsid w:val="711154B3"/>
    <w:rsid w:val="71136E93"/>
    <w:rsid w:val="71347279"/>
    <w:rsid w:val="713D4D37"/>
    <w:rsid w:val="71610668"/>
    <w:rsid w:val="71ED05D1"/>
    <w:rsid w:val="72072AAA"/>
    <w:rsid w:val="722196C5"/>
    <w:rsid w:val="7276C244"/>
    <w:rsid w:val="7290DA9E"/>
    <w:rsid w:val="72E96C3A"/>
    <w:rsid w:val="72FC7DF1"/>
    <w:rsid w:val="730CABD0"/>
    <w:rsid w:val="732FD373"/>
    <w:rsid w:val="733BF360"/>
    <w:rsid w:val="7356E872"/>
    <w:rsid w:val="735DBF03"/>
    <w:rsid w:val="7361ABF9"/>
    <w:rsid w:val="737A9E10"/>
    <w:rsid w:val="739A8DB2"/>
    <w:rsid w:val="73EE107A"/>
    <w:rsid w:val="73FB7302"/>
    <w:rsid w:val="7415A982"/>
    <w:rsid w:val="741B9733"/>
    <w:rsid w:val="74261037"/>
    <w:rsid w:val="744A4E13"/>
    <w:rsid w:val="7496955C"/>
    <w:rsid w:val="74E617B2"/>
    <w:rsid w:val="751AFD6B"/>
    <w:rsid w:val="75604F80"/>
    <w:rsid w:val="75692FFC"/>
    <w:rsid w:val="7573E6D6"/>
    <w:rsid w:val="7576F413"/>
    <w:rsid w:val="7631A88C"/>
    <w:rsid w:val="7675AE0B"/>
    <w:rsid w:val="76E00BFF"/>
    <w:rsid w:val="76E2B107"/>
    <w:rsid w:val="7716BC14"/>
    <w:rsid w:val="7748DD3E"/>
    <w:rsid w:val="77659F92"/>
    <w:rsid w:val="7797588F"/>
    <w:rsid w:val="779B9CEE"/>
    <w:rsid w:val="77B940AB"/>
    <w:rsid w:val="77C19058"/>
    <w:rsid w:val="77C888B2"/>
    <w:rsid w:val="780A9292"/>
    <w:rsid w:val="78147091"/>
    <w:rsid w:val="78514E88"/>
    <w:rsid w:val="788E0342"/>
    <w:rsid w:val="78A23A64"/>
    <w:rsid w:val="78C8FB99"/>
    <w:rsid w:val="78CD3DB2"/>
    <w:rsid w:val="78E8824D"/>
    <w:rsid w:val="79078979"/>
    <w:rsid w:val="791B1246"/>
    <w:rsid w:val="79B3073B"/>
    <w:rsid w:val="79E24F95"/>
    <w:rsid w:val="7A01EFC0"/>
    <w:rsid w:val="7A05E906"/>
    <w:rsid w:val="7A060708"/>
    <w:rsid w:val="7A443243"/>
    <w:rsid w:val="7A49C0DA"/>
    <w:rsid w:val="7A514B47"/>
    <w:rsid w:val="7A5B59DF"/>
    <w:rsid w:val="7A747DD9"/>
    <w:rsid w:val="7AA326FB"/>
    <w:rsid w:val="7AC2D790"/>
    <w:rsid w:val="7AC353F5"/>
    <w:rsid w:val="7AD09E87"/>
    <w:rsid w:val="7AE76DCA"/>
    <w:rsid w:val="7AF8FDCF"/>
    <w:rsid w:val="7B15ADBF"/>
    <w:rsid w:val="7B501C98"/>
    <w:rsid w:val="7B60A650"/>
    <w:rsid w:val="7BEA4733"/>
    <w:rsid w:val="7BF3539F"/>
    <w:rsid w:val="7BFC878D"/>
    <w:rsid w:val="7C02C873"/>
    <w:rsid w:val="7C3C25EF"/>
    <w:rsid w:val="7CC7DC0D"/>
    <w:rsid w:val="7D125451"/>
    <w:rsid w:val="7D2EF4CE"/>
    <w:rsid w:val="7D33B429"/>
    <w:rsid w:val="7D3C1A59"/>
    <w:rsid w:val="7D3D5E50"/>
    <w:rsid w:val="7D5742B1"/>
    <w:rsid w:val="7D594274"/>
    <w:rsid w:val="7D66BEE3"/>
    <w:rsid w:val="7D7C99DC"/>
    <w:rsid w:val="7D850931"/>
    <w:rsid w:val="7DCB9717"/>
    <w:rsid w:val="7DDC6D5F"/>
    <w:rsid w:val="7DE3EA7A"/>
    <w:rsid w:val="7DECE268"/>
    <w:rsid w:val="7E1D31EB"/>
    <w:rsid w:val="7E6F6639"/>
    <w:rsid w:val="7EB3F3BD"/>
    <w:rsid w:val="7EF8461B"/>
    <w:rsid w:val="7EFBC0FA"/>
    <w:rsid w:val="7F20DEEE"/>
    <w:rsid w:val="7F651808"/>
    <w:rsid w:val="7FAC9AC9"/>
    <w:rsid w:val="7FE64F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6DE2B85C"/>
  <w15:chartTrackingRefBased/>
  <w15:docId w15:val="{42A7D838-47FE-46C7-8E16-D8D6D42C3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Subtitle" w:uiPriority="11" w:qFormat="1"/>
    <w:lsdException w:name="Strong" w:uiPriority="22"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0830"/>
    <w:pPr>
      <w:spacing w:after="60"/>
      <w:jc w:val="both"/>
    </w:pPr>
    <w:rPr>
      <w:rFonts w:ascii="Arial" w:hAnsi="Arial"/>
      <w:sz w:val="22"/>
      <w:szCs w:val="24"/>
      <w:lang w:val="en-GB" w:eastAsia="en-US"/>
    </w:rPr>
  </w:style>
  <w:style w:type="paragraph" w:styleId="Heading1">
    <w:name w:val="heading 1"/>
    <w:basedOn w:val="Normal"/>
    <w:next w:val="Normal"/>
    <w:qFormat/>
    <w:rsid w:val="008F7F43"/>
    <w:pPr>
      <w:keepNext/>
      <w:numPr>
        <w:numId w:val="7"/>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link w:val="Heading2Char"/>
    <w:qFormat/>
    <w:pPr>
      <w:keepNext/>
      <w:ind w:left="720"/>
      <w:outlineLvl w:val="1"/>
    </w:pPr>
    <w:rPr>
      <w:rFonts w:ascii="Arial Narrow" w:hAnsi="Arial Narrow"/>
      <w:b/>
      <w:bCs/>
    </w:rPr>
  </w:style>
  <w:style w:type="paragraph" w:styleId="Heading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qFormat/>
    <w:pPr>
      <w:keepNext/>
      <w:widowControl w:val="0"/>
      <w:spacing w:after="540"/>
      <w:ind w:left="116"/>
      <w:outlineLvl w:val="3"/>
    </w:pPr>
    <w:rPr>
      <w:b/>
      <w:spacing w:val="15"/>
      <w:sz w:val="28"/>
      <w:lang w:val="en-US"/>
    </w:rPr>
  </w:style>
  <w:style w:type="paragraph" w:styleId="Heading5">
    <w:name w:val="heading 5"/>
    <w:basedOn w:val="Normal"/>
    <w:next w:val="Normal"/>
    <w:qFormat/>
    <w:pPr>
      <w:keepNext/>
      <w:spacing w:before="120" w:after="120"/>
      <w:ind w:left="360"/>
      <w:jc w:val="center"/>
      <w:outlineLvl w:val="4"/>
    </w:pPr>
    <w:rPr>
      <w:rFonts w:ascii="Arial Narrow" w:hAnsi="Arial Narrow"/>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FootnoteText">
    <w:name w:val="footnote text"/>
    <w:basedOn w:val="Normal"/>
    <w:link w:val="FootnoteTextChar"/>
    <w:uiPriority w:val="99"/>
    <w:semiHidden/>
    <w:pPr>
      <w:widowControl w:val="0"/>
    </w:pPr>
    <w:rPr>
      <w:rFonts w:ascii="Courier" w:hAnsi="Courier"/>
      <w:szCs w:val="20"/>
      <w:lang w:val="en-US"/>
    </w:rPr>
  </w:style>
  <w:style w:type="paragraph" w:styleId="BodyText3">
    <w:name w:val="Body Text 3"/>
    <w:basedOn w:val="Normal"/>
    <w:rPr>
      <w:szCs w:val="20"/>
      <w:lang w:val="en-US"/>
    </w:rPr>
  </w:style>
  <w:style w:type="paragraph" w:styleId="BodyTextIndent">
    <w:name w:val="Body Text Indent"/>
    <w:basedOn w:val="Normal"/>
    <w:pPr>
      <w:tabs>
        <w:tab w:val="left" w:pos="360"/>
      </w:tabs>
    </w:pPr>
    <w:rPr>
      <w:b/>
      <w:i/>
      <w:sz w:val="28"/>
      <w:szCs w:val="20"/>
      <w:lang w:val="en-US"/>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odyText">
    <w:name w:val="Body Text"/>
    <w:basedOn w:val="Normal"/>
    <w:pPr>
      <w:pBdr>
        <w:bottom w:val="single" w:sz="4" w:space="1" w:color="auto"/>
      </w:pBdr>
    </w:pPr>
    <w:rPr>
      <w:rFonts w:ascii="Arial Narrow" w:hAnsi="Arial Narrow"/>
      <w:i/>
      <w:iCs/>
    </w:r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basedOn w:val="DefaultParagraphFont"/>
    <w:uiPriority w:val="99"/>
    <w:semiHidden/>
    <w:rsid w:val="00EF6275"/>
    <w:rPr>
      <w:sz w:val="16"/>
      <w:szCs w:val="16"/>
    </w:rPr>
  </w:style>
  <w:style w:type="paragraph" w:styleId="CommentText">
    <w:name w:val="annotation text"/>
    <w:basedOn w:val="Normal"/>
    <w:link w:val="CommentTextChar"/>
    <w:uiPriority w:val="99"/>
    <w:rsid w:val="00EF6275"/>
    <w:rPr>
      <w:szCs w:val="20"/>
    </w:rPr>
  </w:style>
  <w:style w:type="paragraph" w:styleId="CommentSubject">
    <w:name w:val="annotation subject"/>
    <w:basedOn w:val="CommentText"/>
    <w:next w:val="CommentText"/>
    <w:semiHidden/>
    <w:rsid w:val="00EF6275"/>
    <w:rPr>
      <w:b/>
      <w:bCs/>
    </w:rPr>
  </w:style>
  <w:style w:type="table" w:styleId="TableGrid">
    <w:name w:val="Table Grid"/>
    <w:basedOn w:val="TableNormal"/>
    <w:uiPriority w:val="3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663CF"/>
    <w:pPr>
      <w:spacing w:before="100" w:beforeAutospacing="1" w:after="100" w:afterAutospacing="1"/>
    </w:pPr>
    <w:rPr>
      <w:rFonts w:ascii="Times New Roman" w:hAnsi="Times New Roman"/>
      <w:sz w:val="24"/>
      <w:lang w:val="en-US"/>
    </w:rPr>
  </w:style>
  <w:style w:type="character" w:styleId="Emphasis">
    <w:name w:val="Emphasis"/>
    <w:basedOn w:val="DefaultParagraphFont"/>
    <w:qFormat/>
    <w:rsid w:val="00F30150"/>
    <w:rPr>
      <w:i/>
      <w:iCs/>
    </w:rPr>
  </w:style>
  <w:style w:type="character" w:styleId="FootnoteReference">
    <w:name w:val="footnote reference"/>
    <w:basedOn w:val="DefaultParagraphFont"/>
    <w:uiPriority w:val="99"/>
    <w:semiHidden/>
    <w:rsid w:val="00912142"/>
    <w:rPr>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 (numbered (a)),Lapis Bulleted List,Dot pt,F5 List Paragraph,List Paragraph1,No Spacing1,List Paragraph Char Char Char,Indicator Text,Numbered Para 1,Bullet 1,List Paragraph12,Bullet Points,MAIN CONTENT,List 100s,WB Para,L,3"/>
    <w:basedOn w:val="Normal"/>
    <w:link w:val="ListParagraphChar"/>
    <w:uiPriority w:val="34"/>
    <w:qFormat/>
    <w:rsid w:val="00DB520F"/>
    <w:pPr>
      <w:spacing w:after="0"/>
      <w:ind w:left="720"/>
      <w:jc w:val="left"/>
    </w:pPr>
    <w:rPr>
      <w:rFonts w:ascii="Times New Roman" w:hAnsi="Times New Roman"/>
      <w:sz w:val="24"/>
      <w:lang w:val="en-US"/>
    </w:rPr>
  </w:style>
  <w:style w:type="character" w:customStyle="1" w:styleId="UnresolvedMention1">
    <w:name w:val="Unresolved Mention1"/>
    <w:basedOn w:val="DefaultParagraphFont"/>
    <w:uiPriority w:val="99"/>
    <w:semiHidden/>
    <w:unhideWhenUsed/>
    <w:rsid w:val="00C10465"/>
    <w:rPr>
      <w:color w:val="808080"/>
      <w:shd w:val="clear" w:color="auto" w:fill="E6E6E6"/>
    </w:rPr>
  </w:style>
  <w:style w:type="paragraph" w:customStyle="1" w:styleId="paragraph">
    <w:name w:val="paragraph"/>
    <w:basedOn w:val="Normal"/>
    <w:rsid w:val="00C213A4"/>
    <w:pPr>
      <w:spacing w:before="100" w:beforeAutospacing="1" w:after="100" w:afterAutospacing="1"/>
      <w:jc w:val="left"/>
    </w:pPr>
    <w:rPr>
      <w:rFonts w:ascii="Times New Roman" w:hAnsi="Times New Roman"/>
      <w:sz w:val="24"/>
      <w:lang w:val="en-US" w:eastAsia="ja-JP"/>
    </w:rPr>
  </w:style>
  <w:style w:type="character" w:customStyle="1" w:styleId="normaltextrun">
    <w:name w:val="normaltextrun"/>
    <w:basedOn w:val="DefaultParagraphFont"/>
    <w:rsid w:val="00C213A4"/>
  </w:style>
  <w:style w:type="character" w:customStyle="1" w:styleId="eop">
    <w:name w:val="eop"/>
    <w:basedOn w:val="DefaultParagraphFont"/>
    <w:rsid w:val="00C213A4"/>
  </w:style>
  <w:style w:type="character" w:customStyle="1" w:styleId="ListParagraphChar">
    <w:name w:val="List Paragraph Char"/>
    <w:aliases w:val="List Paragraph (numbered (a)) Char,Lapis Bulleted List Char,Dot pt Char,F5 List Paragraph Char,List Paragraph1 Char,No Spacing1 Char,List Paragraph Char Char Char Char,Indicator Text Char,Numbered Para 1 Char,Bullet 1 Char,L Char"/>
    <w:basedOn w:val="DefaultParagraphFont"/>
    <w:link w:val="ListParagraph"/>
    <w:uiPriority w:val="34"/>
    <w:qFormat/>
    <w:locked/>
    <w:rsid w:val="00302648"/>
    <w:rPr>
      <w:sz w:val="24"/>
      <w:szCs w:val="24"/>
      <w:lang w:eastAsia="en-US"/>
    </w:rPr>
  </w:style>
  <w:style w:type="character" w:customStyle="1" w:styleId="Heading2Char">
    <w:name w:val="Heading 2 Char"/>
    <w:basedOn w:val="DefaultParagraphFont"/>
    <w:link w:val="Heading2"/>
    <w:rsid w:val="00A30D7A"/>
    <w:rPr>
      <w:rFonts w:ascii="Arial Narrow" w:hAnsi="Arial Narrow"/>
      <w:b/>
      <w:bCs/>
      <w:sz w:val="22"/>
      <w:szCs w:val="24"/>
      <w:lang w:val="en-GB" w:eastAsia="en-US"/>
    </w:rPr>
  </w:style>
  <w:style w:type="character" w:customStyle="1" w:styleId="FootnoteTextChar">
    <w:name w:val="Footnote Text Char"/>
    <w:basedOn w:val="DefaultParagraphFont"/>
    <w:link w:val="FootnoteText"/>
    <w:uiPriority w:val="99"/>
    <w:semiHidden/>
    <w:rsid w:val="00A30D7A"/>
    <w:rPr>
      <w:rFonts w:ascii="Courier" w:hAnsi="Courier"/>
      <w:sz w:val="22"/>
      <w:lang w:eastAsia="en-US"/>
    </w:rPr>
  </w:style>
  <w:style w:type="character" w:customStyle="1" w:styleId="HeaderChar">
    <w:name w:val="Header Char"/>
    <w:basedOn w:val="DefaultParagraphFont"/>
    <w:link w:val="Header"/>
    <w:uiPriority w:val="99"/>
    <w:rsid w:val="00A30D7A"/>
    <w:rPr>
      <w:rFonts w:ascii="Arial" w:hAnsi="Arial"/>
      <w:sz w:val="22"/>
      <w:szCs w:val="24"/>
      <w:lang w:val="en-GB" w:eastAsia="en-US"/>
    </w:rPr>
  </w:style>
  <w:style w:type="paragraph" w:styleId="Revision">
    <w:name w:val="Revision"/>
    <w:hidden/>
    <w:uiPriority w:val="71"/>
    <w:semiHidden/>
    <w:rsid w:val="001D1F7D"/>
    <w:rPr>
      <w:rFonts w:ascii="Arial" w:hAnsi="Arial"/>
      <w:sz w:val="22"/>
      <w:szCs w:val="24"/>
      <w:lang w:val="en-GB" w:eastAsia="en-US"/>
    </w:rPr>
  </w:style>
  <w:style w:type="character" w:styleId="Mention">
    <w:name w:val="Mention"/>
    <w:basedOn w:val="DefaultParagraphFont"/>
    <w:uiPriority w:val="99"/>
    <w:unhideWhenUsed/>
    <w:rsid w:val="0006756F"/>
    <w:rPr>
      <w:color w:val="2B579A"/>
      <w:shd w:val="clear" w:color="auto" w:fill="E1DFDD"/>
    </w:rPr>
  </w:style>
  <w:style w:type="character" w:styleId="UnresolvedMention">
    <w:name w:val="Unresolved Mention"/>
    <w:basedOn w:val="DefaultParagraphFont"/>
    <w:uiPriority w:val="99"/>
    <w:semiHidden/>
    <w:unhideWhenUsed/>
    <w:rsid w:val="00AF4D56"/>
    <w:rPr>
      <w:color w:val="605E5C"/>
      <w:shd w:val="clear" w:color="auto" w:fill="E1DFDD"/>
    </w:rPr>
  </w:style>
  <w:style w:type="character" w:customStyle="1" w:styleId="CommentTextChar">
    <w:name w:val="Comment Text Char"/>
    <w:basedOn w:val="DefaultParagraphFont"/>
    <w:link w:val="CommentText"/>
    <w:uiPriority w:val="99"/>
    <w:rsid w:val="00963529"/>
    <w:rPr>
      <w:rFonts w:ascii="Arial" w:hAnsi="Arial"/>
      <w:sz w:val="22"/>
      <w:lang w:val="en-GB" w:eastAsia="en-US"/>
    </w:rPr>
  </w:style>
  <w:style w:type="character" w:styleId="Strong">
    <w:name w:val="Strong"/>
    <w:basedOn w:val="DefaultParagraphFont"/>
    <w:uiPriority w:val="22"/>
    <w:qFormat/>
    <w:rsid w:val="00020853"/>
    <w:rPr>
      <w:b/>
      <w:bCs/>
    </w:rPr>
  </w:style>
  <w:style w:type="paragraph" w:styleId="Subtitle">
    <w:name w:val="Subtitle"/>
    <w:basedOn w:val="Normal"/>
    <w:next w:val="Normal"/>
    <w:link w:val="SubtitleChar"/>
    <w:uiPriority w:val="11"/>
    <w:qFormat/>
    <w:rsid w:val="00B122E4"/>
    <w:pPr>
      <w:spacing w:before="120" w:after="120"/>
    </w:pPr>
    <w:rPr>
      <w:rFonts w:asciiTheme="minorHAnsi" w:eastAsiaTheme="minorEastAsia" w:hAnsiTheme="minorHAnsi" w:cstheme="minorBidi"/>
      <w:b/>
      <w:color w:val="1F3864" w:themeColor="accent5" w:themeShade="80"/>
      <w:sz w:val="23"/>
      <w:szCs w:val="23"/>
      <w:lang w:val="en-US" w:eastAsia="ja-JP"/>
    </w:rPr>
  </w:style>
  <w:style w:type="character" w:customStyle="1" w:styleId="SubtitleChar">
    <w:name w:val="Subtitle Char"/>
    <w:basedOn w:val="DefaultParagraphFont"/>
    <w:link w:val="Subtitle"/>
    <w:uiPriority w:val="11"/>
    <w:rsid w:val="00B122E4"/>
    <w:rPr>
      <w:rFonts w:asciiTheme="minorHAnsi" w:eastAsiaTheme="minorEastAsia" w:hAnsiTheme="minorHAnsi" w:cstheme="minorBidi"/>
      <w:b/>
      <w:color w:val="1F3864" w:themeColor="accent5" w:themeShade="80"/>
      <w:sz w:val="23"/>
      <w:szCs w:val="23"/>
      <w:lang w:eastAsia="ja-JP"/>
    </w:rPr>
  </w:style>
  <w:style w:type="paragraph" w:customStyle="1" w:styleId="Default">
    <w:name w:val="Default"/>
    <w:rsid w:val="00B122E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604844413">
      <w:bodyDiv w:val="1"/>
      <w:marLeft w:val="0"/>
      <w:marRight w:val="0"/>
      <w:marTop w:val="0"/>
      <w:marBottom w:val="0"/>
      <w:divBdr>
        <w:top w:val="none" w:sz="0" w:space="0" w:color="auto"/>
        <w:left w:val="none" w:sz="0" w:space="0" w:color="auto"/>
        <w:bottom w:val="none" w:sz="0" w:space="0" w:color="auto"/>
        <w:right w:val="none" w:sz="0" w:space="0" w:color="auto"/>
      </w:divBdr>
    </w:div>
    <w:div w:id="611665015">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1970938714">
      <w:bodyDiv w:val="1"/>
      <w:marLeft w:val="0"/>
      <w:marRight w:val="0"/>
      <w:marTop w:val="0"/>
      <w:marBottom w:val="0"/>
      <w:divBdr>
        <w:top w:val="none" w:sz="0" w:space="0" w:color="auto"/>
        <w:left w:val="none" w:sz="0" w:space="0" w:color="auto"/>
        <w:bottom w:val="none" w:sz="0" w:space="0" w:color="auto"/>
        <w:right w:val="none" w:sz="0" w:space="0" w:color="auto"/>
      </w:divBdr>
      <w:divsChild>
        <w:div w:id="1685670199">
          <w:marLeft w:val="0"/>
          <w:marRight w:val="0"/>
          <w:marTop w:val="0"/>
          <w:marBottom w:val="0"/>
          <w:divBdr>
            <w:top w:val="none" w:sz="0" w:space="0" w:color="auto"/>
            <w:left w:val="none" w:sz="0" w:space="0" w:color="auto"/>
            <w:bottom w:val="none" w:sz="0" w:space="0" w:color="auto"/>
            <w:right w:val="none" w:sz="0" w:space="0" w:color="auto"/>
          </w:divBdr>
        </w:div>
        <w:div w:id="1792432614">
          <w:marLeft w:val="0"/>
          <w:marRight w:val="0"/>
          <w:marTop w:val="0"/>
          <w:marBottom w:val="0"/>
          <w:divBdr>
            <w:top w:val="none" w:sz="0" w:space="0" w:color="auto"/>
            <w:left w:val="none" w:sz="0" w:space="0" w:color="auto"/>
            <w:bottom w:val="none" w:sz="0" w:space="0" w:color="auto"/>
            <w:right w:val="none" w:sz="0" w:space="0" w:color="auto"/>
          </w:divBdr>
        </w:div>
        <w:div w:id="1852447992">
          <w:marLeft w:val="0"/>
          <w:marRight w:val="0"/>
          <w:marTop w:val="0"/>
          <w:marBottom w:val="0"/>
          <w:divBdr>
            <w:top w:val="none" w:sz="0" w:space="0" w:color="auto"/>
            <w:left w:val="none" w:sz="0" w:space="0" w:color="auto"/>
            <w:bottom w:val="none" w:sz="0" w:space="0" w:color="auto"/>
            <w:right w:val="none" w:sz="0" w:space="0" w:color="auto"/>
          </w:divBdr>
        </w:div>
      </w:divsChild>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eader" Target="head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microsoft.com/office/2019/05/relationships/documenttasks" Target="documenttasks/documenttasks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97C2658A-A5FD-4550-8096-4A689039F229}">
    <t:Anchor>
      <t:Comment id="349206434"/>
    </t:Anchor>
    <t:History>
      <t:Event id="{685CBDA8-7775-421E-BCFA-468C2867D5C6}" time="2025-12-17T07:55:28.631Z">
        <t:Attribution userId="S::asmare.adegeh@undp.org::5b3e8240-e11f-422d-b5bb-747e37d5561a" userProvider="AD" userName="Asmare Adegeh"/>
        <t:Anchor>
          <t:Comment id="1300225060"/>
        </t:Anchor>
        <t:Create/>
      </t:Event>
      <t:Event id="{DF7555FB-5F16-4770-B7BF-8478C7D0369A}" time="2025-12-17T07:55:28.631Z">
        <t:Attribution userId="S::asmare.adegeh@undp.org::5b3e8240-e11f-422d-b5bb-747e37d5561a" userProvider="AD" userName="Asmare Adegeh"/>
        <t:Anchor>
          <t:Comment id="1300225060"/>
        </t:Anchor>
        <t:Assign userId="S::sireat.adissie@undp.org::6e63269b-bebc-459d-ba0a-10f996e941df" userProvider="AD" userName="Sireat Addise"/>
      </t:Event>
      <t:Event id="{E0DE5EB2-C77F-4046-BBE9-907DF0696851}" time="2025-12-17T07:55:28.631Z">
        <t:Attribution userId="S::asmare.adegeh@undp.org::5b3e8240-e11f-422d-b5bb-747e37d5561a" userProvider="AD" userName="Asmare Adegeh"/>
        <t:Anchor>
          <t:Comment id="1300225060"/>
        </t:Anchor>
        <t:SetTitle title="@Sireat Addisefor support on this calculation by today."/>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a6d865094e57ec48cfedb35760c1bc87">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95261cc85eb294afc7de67a9e49e06ba"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B0330 - Ethiopia - Addis Ababa</OfficeCountry>
    <DocumentStatus xmlns="d9cf0e28-81d2-4dc7-8b10-820d80ed680d">Reviewed</DocumentStatus>
    <DocCoverageEndDate xmlns="d9cf0e28-81d2-4dc7-8b10-820d80ed680d">2027-03-31T04:00:00+00:00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PRODOC_Sustainable_Coffee_for_Livelihood</FileNameDescription>
    <ProjectNumber xmlns="d9cf0e28-81d2-4dc7-8b10-820d80ed680d">01005690</ProjectNumber>
    <DocumentType xmlns="d9cf0e28-81d2-4dc7-8b10-820d80ed680d">Initiation Plan</DocumentType>
    <Language xmlns="d9cf0e28-81d2-4dc7-8b10-820d80ed680d">English</Language>
    <AuthorName xmlns="d9cf0e28-81d2-4dc7-8b10-820d80ed680d">UNDP</AuthorName>
    <DocumentCategory xmlns="d9cf0e28-81d2-4dc7-8b10-820d80ed680d">Project</DocumentCategory>
    <OperatingUnit xmlns="d9cf0e28-81d2-4dc7-8b10-820d80ed680d">UNDP-ETH</OperatingUnit>
    <FocusArea xmlns="d9cf0e28-81d2-4dc7-8b10-820d80ed680d">MDG &amp; Poverty Reduction</FocusArea>
    <DocCoverageStartDate xmlns="d9cf0e28-81d2-4dc7-8b10-820d80ed680d">2026-03-01T05:00:00+00:00</DocCoverageStartDate>
    <FileClassificationMode xmlns="d9cf0e28-81d2-4dc7-8b10-820d80ed680d">Public</FileClassificationMode>
    <OutputNumber xmlns="d9cf0e28-81d2-4dc7-8b10-820d80ed680d"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C8FFCDBC-F160-4EB5-B818-045DC1AD7ADB}">
  <ds:schemaRefs>
    <ds:schemaRef ds:uri="http://schemas.openxmlformats.org/officeDocument/2006/bibliography"/>
  </ds:schemaRefs>
</ds:datastoreItem>
</file>

<file path=customXml/itemProps2.xml><?xml version="1.0" encoding="utf-8"?>
<ds:datastoreItem xmlns:ds="http://schemas.openxmlformats.org/officeDocument/2006/customXml" ds:itemID="{952A7C29-98BE-496F-9179-2E1B1D14FF2C}">
  <ds:schemaRefs>
    <ds:schemaRef ds:uri="http://schemas.microsoft.com/sharepoint/v3/contenttype/forms"/>
  </ds:schemaRefs>
</ds:datastoreItem>
</file>

<file path=customXml/itemProps3.xml><?xml version="1.0" encoding="utf-8"?>
<ds:datastoreItem xmlns:ds="http://schemas.openxmlformats.org/officeDocument/2006/customXml" ds:itemID="{FC6ADF4F-A6F1-4875-831E-331A2C5460BB}"/>
</file>

<file path=customXml/itemProps4.xml><?xml version="1.0" encoding="utf-8"?>
<ds:datastoreItem xmlns:ds="http://schemas.openxmlformats.org/officeDocument/2006/customXml" ds:itemID="{89B39300-ECF3-4119-981E-609CC4B24E50}">
  <ds:schemaRefs>
    <ds:schemaRef ds:uri="http://schemas.microsoft.com/office/2006/metadata/properties"/>
    <ds:schemaRef ds:uri="http://schemas.microsoft.com/office/infopath/2007/PartnerControls"/>
    <ds:schemaRef ds:uri="fc4ba4ca-1d04-4d37-96d2-c5531e4b575c"/>
    <ds:schemaRef ds:uri="c6c7d0ff-e6a2-406f-9b84-f8e8ce31df18"/>
  </ds:schemaRefs>
</ds:datastoreItem>
</file>

<file path=customXml/itemProps5.xml><?xml version="1.0" encoding="utf-8"?>
<ds:datastoreItem xmlns:ds="http://schemas.openxmlformats.org/officeDocument/2006/customXml" ds:itemID="{9BE1F1E5-F57D-498B-87B1-015B27CF15D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6172</Words>
  <Characters>35185</Characters>
  <Application>Microsoft Office Word</Application>
  <DocSecurity>4</DocSecurity>
  <Lines>293</Lines>
  <Paragraphs>82</Paragraphs>
  <ScaleCrop>false</ScaleCrop>
  <HeadingPairs>
    <vt:vector size="2" baseType="variant">
      <vt:variant>
        <vt:lpstr>Title</vt:lpstr>
      </vt:variant>
      <vt:variant>
        <vt:i4>1</vt:i4>
      </vt:variant>
    </vt:vector>
  </HeadingPairs>
  <TitlesOfParts>
    <vt:vector size="1" baseType="lpstr">
      <vt:lpstr>Initiation Plan Template</vt:lpstr>
    </vt:vector>
  </TitlesOfParts>
  <Manager>BDP Capacity Development Group &amp; Bureau of Management</Manager>
  <Company>United Nations Development Programme</Company>
  <LinksUpToDate>false</LinksUpToDate>
  <CharactersWithSpaces>41275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PRODOC_Sustainable_Coffee_for_Livelihood</dc:title>
  <dc:subject>Project Management</dc:subject>
  <dc:creator>Patrick Gremillet, Regional Project Management Advisor</dc:creator>
  <cp:keywords/>
  <dc:description>Standard format for the Initiation Plan</dc:description>
  <cp:lastModifiedBy>Bezabih Abebe</cp:lastModifiedBy>
  <cp:revision>2</cp:revision>
  <cp:lastPrinted>2007-02-08T03:57:00Z</cp:lastPrinted>
  <dcterms:created xsi:type="dcterms:W3CDTF">2026-04-17T07:29:00Z</dcterms:created>
  <dcterms:modified xsi:type="dcterms:W3CDTF">2026-04-17T07:29:00Z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UNDPGBL-229-98</vt:lpwstr>
  </property>
  <property fmtid="{D5CDD505-2E9C-101B-9397-08002B2CF9AE}" pid="3" name="_dlc_DocIdItemGuid">
    <vt:lpwstr>68de25b6-bb2c-4f04-af64-cdc3c58fd3b4</vt:lpwstr>
  </property>
  <property fmtid="{D5CDD505-2E9C-101B-9397-08002B2CF9AE}" pid="4" name="_dlc_DocIdUrl">
    <vt:lpwstr>https://intranet.undp.org/global/documents/_layouts/DocIdRedir.aspx?ID=UNDPGBL-229-98, UNDPGBL-229-98</vt:lpwstr>
  </property>
  <property fmtid="{D5CDD505-2E9C-101B-9397-08002B2CF9AE}" pid="5" name="UNDPPOPPFunctionalArea">
    <vt:lpwstr>Programme and Project</vt:lpwstr>
  </property>
  <property fmtid="{D5CDD505-2E9C-101B-9397-08002B2CF9AE}" pid="6" name="UNDPPOPPKeywordsTaxHTField0">
    <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
  </property>
  <property fmtid="{D5CDD505-2E9C-101B-9397-08002B2CF9AE}" pid="13" name="UNDPIsPartOf">
    <vt:lpwstr/>
  </property>
  <property fmtid="{D5CDD505-2E9C-101B-9397-08002B2CF9AE}" pid="14" name="ContentTypeId">
    <vt:lpwstr>0x010100155F732436BD414ABE4F9007290F88BC</vt:lpwstr>
  </property>
  <property fmtid="{D5CDD505-2E9C-101B-9397-08002B2CF9AE}" pid="15" name="UNDPPOPPSubprocess">
    <vt:lpwstr>Defining a Project</vt:lpwstr>
  </property>
  <property fmtid="{D5CDD505-2E9C-101B-9397-08002B2CF9AE}" pid="16" name="TaxCatchAll">
    <vt:lpwstr/>
  </property>
  <property fmtid="{D5CDD505-2E9C-101B-9397-08002B2CF9AE}" pid="17" name="Focalpoint">
    <vt:lpwstr/>
  </property>
  <property fmtid="{D5CDD505-2E9C-101B-9397-08002B2CF9AE}" pid="18" name="Order">
    <vt:lpwstr>9800.00000000000</vt:lpwstr>
  </property>
  <property fmtid="{D5CDD505-2E9C-101B-9397-08002B2CF9AE}" pid="19" name="UNDPCreator">
    <vt:lpwstr/>
  </property>
  <property fmtid="{D5CDD505-2E9C-101B-9397-08002B2CF9AE}" pid="20" name="BusinessUnit">
    <vt:lpwstr>2;#Programme and Project Management|dea4c69a-7909-43f6-8de1-50c95d5a9f3f</vt:lpwstr>
  </property>
  <property fmtid="{D5CDD505-2E9C-101B-9397-08002B2CF9AE}" pid="21" name="POPPBusinessProcess">
    <vt:lpwstr/>
  </property>
  <property fmtid="{D5CDD505-2E9C-101B-9397-08002B2CF9AE}" pid="22" name="l0e6ef0c43e74560bd7f3acd1f5e8571">
    <vt:lpwstr>Programme and Project Management|dea4c69a-7909-43f6-8de1-50c95d5a9f3f</vt:lpwstr>
  </property>
  <property fmtid="{D5CDD505-2E9C-101B-9397-08002B2CF9AE}" pid="23" name="UNDP_POPP_BUSINESSUNIT">
    <vt:lpwstr>669;#Programme and Project Management|1c019435-9793-447e-8959-0b32d23bf3d5</vt:lpwstr>
  </property>
  <property fmtid="{D5CDD505-2E9C-101B-9397-08002B2CF9AE}" pid="24" name="MediaServiceImageTags">
    <vt:lpwstr/>
  </property>
</Properties>
</file>