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footer4.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1CFA" w:rsidRPr="00DE5345" w:rsidRDefault="00C26F75" w:rsidP="00A61CFA">
      <w:pPr>
        <w:jc w:val="center"/>
        <w:rPr>
          <w:rFonts w:cs="Times New Roman"/>
          <w:b/>
          <w:sz w:val="28"/>
          <w:szCs w:val="28"/>
        </w:rPr>
      </w:pPr>
      <w:r>
        <w:rPr>
          <w:rFonts w:cs="Times New Roman"/>
          <w:noProof/>
          <w:lang w:val="en-US"/>
        </w:rPr>
        <w:drawing>
          <wp:anchor distT="0" distB="0" distL="114300" distR="114300" simplePos="0" relativeHeight="251655680" behindDoc="0" locked="0" layoutInCell="1" allowOverlap="1">
            <wp:simplePos x="0" y="0"/>
            <wp:positionH relativeFrom="column">
              <wp:posOffset>114300</wp:posOffset>
            </wp:positionH>
            <wp:positionV relativeFrom="paragraph">
              <wp:posOffset>-685800</wp:posOffset>
            </wp:positionV>
            <wp:extent cx="914400" cy="815975"/>
            <wp:effectExtent l="1905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lum bright="6000"/>
                    </a:blip>
                    <a:srcRect/>
                    <a:stretch>
                      <a:fillRect/>
                    </a:stretch>
                  </pic:blipFill>
                  <pic:spPr bwMode="auto">
                    <a:xfrm>
                      <a:off x="0" y="0"/>
                      <a:ext cx="914400" cy="815975"/>
                    </a:xfrm>
                    <a:prstGeom prst="rect">
                      <a:avLst/>
                    </a:prstGeom>
                    <a:noFill/>
                  </pic:spPr>
                </pic:pic>
              </a:graphicData>
            </a:graphic>
          </wp:anchor>
        </w:drawing>
      </w:r>
      <w:r w:rsidR="00B41952">
        <w:rPr>
          <w:rFonts w:cs="Times New Roman"/>
          <w:b/>
          <w:noProof/>
          <w:sz w:val="28"/>
          <w:szCs w:val="28"/>
          <w:lang w:val="en-US"/>
        </w:rPr>
        <mc:AlternateContent>
          <mc:Choice Requires="wps">
            <w:drawing>
              <wp:anchor distT="0" distB="0" distL="114300" distR="114300" simplePos="0" relativeHeight="251657728" behindDoc="0" locked="0" layoutInCell="1" allowOverlap="1">
                <wp:simplePos x="0" y="0"/>
                <wp:positionH relativeFrom="column">
                  <wp:posOffset>-685800</wp:posOffset>
                </wp:positionH>
                <wp:positionV relativeFrom="paragraph">
                  <wp:posOffset>228600</wp:posOffset>
                </wp:positionV>
                <wp:extent cx="2628900" cy="571500"/>
                <wp:effectExtent l="0" t="0" r="19050" b="1905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571500"/>
                        </a:xfrm>
                        <a:prstGeom prst="rect">
                          <a:avLst/>
                        </a:prstGeom>
                        <a:solidFill>
                          <a:srgbClr val="FFFFFF"/>
                        </a:solidFill>
                        <a:ln w="9525">
                          <a:solidFill>
                            <a:srgbClr val="FFFFFF"/>
                          </a:solidFill>
                          <a:miter lim="800000"/>
                          <a:headEnd/>
                          <a:tailEnd/>
                        </a:ln>
                      </wps:spPr>
                      <wps:txbx>
                        <w:txbxContent>
                          <w:p w:rsidR="00FD6A8A" w:rsidRDefault="00FD6A8A" w:rsidP="00265844">
                            <w:pPr>
                              <w:jc w:val="center"/>
                              <w:rPr>
                                <w:rFonts w:ascii="Saysettha Lao" w:hAnsi="Saysettha Lao"/>
                                <w:sz w:val="18"/>
                              </w:rPr>
                            </w:pPr>
                            <w:r>
                              <w:rPr>
                                <w:rFonts w:ascii="Saysettha Lao" w:hAnsi="Saysettha Lao"/>
                                <w:sz w:val="18"/>
                              </w:rPr>
                              <w:t>¦¾ê¾ì½­½ìñ© ¯½§¾êò¯½Äª ¯½§¾§ö­ì¾¸</w:t>
                            </w:r>
                          </w:p>
                          <w:p w:rsidR="00FD6A8A" w:rsidRDefault="00FD6A8A" w:rsidP="00265844">
                            <w:pPr>
                              <w:pStyle w:val="Heading4"/>
                            </w:pPr>
                            <w:r>
                              <w:t>Lao People's Democratic Republic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54pt;margin-top:18pt;width:207pt;height: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" strokecolor="white">
                <v:textbox>
                  <w:txbxContent>
                    <w:p w:rsidR="00FD6A8A" w:rsidRDefault="00FD6A8A" w:rsidP="00265844">
                      <w:pPr>
                        <w:jc w:val="center"/>
                        <w:rPr>
                          <w:rFonts w:ascii="Saysettha Lao" w:hAnsi="Saysettha Lao"/>
                          <w:sz w:val="18"/>
                        </w:rPr>
                      </w:pPr>
                      <w:r>
                        <w:rPr>
                          <w:rFonts w:ascii="Saysettha Lao" w:hAnsi="Saysettha Lao"/>
                          <w:sz w:val="18"/>
                        </w:rPr>
                        <w:t>¦¾ê¾ì½­½ìñ© ¯½§¾êò¯½Äª ¯½§¾§ö­ì¾¸</w:t>
                      </w:r>
                    </w:p>
                    <w:p w:rsidR="00FD6A8A" w:rsidRDefault="00FD6A8A" w:rsidP="00265844">
                      <w:pPr>
                        <w:pStyle w:val="Heading4"/>
                      </w:pPr>
                      <w:r>
                        <w:t>Lao People's Democratic Republic</w:t>
                      </w:r>
                    </w:p>
                  </w:txbxContent>
                </v:textbox>
              </v:shape>
            </w:pict>
          </mc:Fallback>
        </mc:AlternateContent>
      </w:r>
      <w:r w:rsidR="00B41952">
        <w:rPr>
          <w:rFonts w:cs="Times New Roman"/>
          <w:b/>
          <w:noProof/>
          <w:sz w:val="28"/>
          <w:szCs w:val="28"/>
          <w:lang w:val="en-US"/>
        </w:rPr>
        <mc:AlternateContent>
          <mc:Choice Requires="wps">
            <w:drawing>
              <wp:anchor distT="0" distB="0" distL="114300" distR="114300" simplePos="0" relativeHeight="251658752" behindDoc="0" locked="0" layoutInCell="1" allowOverlap="1">
                <wp:simplePos x="0" y="0"/>
                <wp:positionH relativeFrom="column">
                  <wp:posOffset>4000500</wp:posOffset>
                </wp:positionH>
                <wp:positionV relativeFrom="paragraph">
                  <wp:posOffset>228600</wp:posOffset>
                </wp:positionV>
                <wp:extent cx="2628900" cy="579120"/>
                <wp:effectExtent l="0" t="0" r="19050" b="1143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579120"/>
                        </a:xfrm>
                        <a:prstGeom prst="rect">
                          <a:avLst/>
                        </a:prstGeom>
                        <a:solidFill>
                          <a:srgbClr val="FFFFFF"/>
                        </a:solidFill>
                        <a:ln w="9525">
                          <a:solidFill>
                            <a:srgbClr val="FFFFFF"/>
                          </a:solidFill>
                          <a:miter lim="800000"/>
                          <a:headEnd/>
                          <a:tailEnd/>
                        </a:ln>
                      </wps:spPr>
                      <wps:txbx>
                        <w:txbxContent>
                          <w:p w:rsidR="00FD6A8A" w:rsidRDefault="00FD6A8A" w:rsidP="00265844">
                            <w:pPr>
                              <w:jc w:val="center"/>
                              <w:rPr>
                                <w:rFonts w:ascii="Saysettha Lao" w:hAnsi="Saysettha Lao"/>
                                <w:sz w:val="18"/>
                              </w:rPr>
                            </w:pPr>
                            <w:r>
                              <w:rPr>
                                <w:rFonts w:ascii="Saysettha Lao" w:hAnsi="Saysettha Lao"/>
                                <w:sz w:val="18"/>
                              </w:rPr>
                              <w:t>ºö¤¡¾­¦½¹½¯½§¾§¾©À²ˆº¡¾­²ñ©ê½­¾</w:t>
                            </w:r>
                          </w:p>
                          <w:p w:rsidR="00FD6A8A" w:rsidRDefault="00FD6A8A" w:rsidP="00265844">
                            <w:pPr>
                              <w:jc w:val="center"/>
                              <w:rPr>
                                <w:b/>
                              </w:rPr>
                            </w:pPr>
                            <w:r>
                              <w:rPr>
                                <w:b/>
                                <w:sz w:val="20"/>
                              </w:rPr>
                              <w:t>United Nations DevelopmentProgramme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7" type="#_x0000_t202" style="position:absolute;left:0;text-align:left;margin-left:315pt;margin-top:18pt;width:207pt;height:45.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" strokecolor="white">
                <v:textbox>
                  <w:txbxContent>
                    <w:p w:rsidR="00FD6A8A" w:rsidRDefault="00FD6A8A" w:rsidP="00265844">
                      <w:pPr>
                        <w:jc w:val="center"/>
                        <w:rPr>
                          <w:rFonts w:ascii="Saysettha Lao" w:hAnsi="Saysettha Lao"/>
                          <w:sz w:val="18"/>
                        </w:rPr>
                      </w:pPr>
                      <w:r>
                        <w:rPr>
                          <w:rFonts w:ascii="Saysettha Lao" w:hAnsi="Saysettha Lao"/>
                          <w:sz w:val="18"/>
                        </w:rPr>
                        <w:t>ºö¤¡¾­¦½¹½¯½§¾§¾©À²ˆº¡¾­²ñ©ê½­¾</w:t>
                      </w:r>
                    </w:p>
                    <w:p w:rsidR="00FD6A8A" w:rsidRDefault="00FD6A8A" w:rsidP="00265844">
                      <w:pPr>
                        <w:jc w:val="center"/>
                        <w:rPr>
                          <w:b/>
                        </w:rPr>
                      </w:pPr>
                      <w:r>
                        <w:rPr>
                          <w:b/>
                          <w:sz w:val="20"/>
                        </w:rPr>
                        <w:t>United Nations DevelopmentProgramme</w:t>
                      </w:r>
                    </w:p>
                  </w:txbxContent>
                </v:textbox>
              </v:shape>
            </w:pict>
          </mc:Fallback>
        </mc:AlternateContent>
      </w:r>
      <w:r>
        <w:rPr>
          <w:rFonts w:cs="Times New Roman"/>
          <w:noProof/>
          <w:lang w:val="en-US"/>
        </w:rPr>
        <w:drawing>
          <wp:anchor distT="0" distB="0" distL="114300" distR="114300" simplePos="0" relativeHeight="251656704" behindDoc="0" locked="0" layoutInCell="1" allowOverlap="1">
            <wp:simplePos x="0" y="0"/>
            <wp:positionH relativeFrom="column">
              <wp:posOffset>4914900</wp:posOffset>
            </wp:positionH>
            <wp:positionV relativeFrom="paragraph">
              <wp:posOffset>-914400</wp:posOffset>
            </wp:positionV>
            <wp:extent cx="571500" cy="1143000"/>
            <wp:effectExtent l="19050" t="0" r="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571500" cy="1143000"/>
                    </a:xfrm>
                    <a:prstGeom prst="rect">
                      <a:avLst/>
                    </a:prstGeom>
                    <a:noFill/>
                  </pic:spPr>
                </pic:pic>
              </a:graphicData>
            </a:graphic>
          </wp:anchor>
        </w:drawing>
      </w:r>
    </w:p>
    <w:p w:rsidR="00A61CFA" w:rsidRPr="00DE5345" w:rsidRDefault="00A61CFA" w:rsidP="00A61CFA">
      <w:pPr>
        <w:jc w:val="center"/>
        <w:rPr>
          <w:rFonts w:cs="Times New Roman"/>
          <w:b/>
          <w:sz w:val="28"/>
          <w:szCs w:val="28"/>
        </w:rPr>
      </w:pPr>
    </w:p>
    <w:p w:rsidR="00A61CFA" w:rsidRPr="00DE5345" w:rsidRDefault="00A61CFA" w:rsidP="00A61CFA">
      <w:pPr>
        <w:jc w:val="center"/>
        <w:rPr>
          <w:rFonts w:cs="Times New Roman"/>
          <w:b/>
          <w:sz w:val="28"/>
          <w:szCs w:val="28"/>
        </w:rPr>
      </w:pPr>
    </w:p>
    <w:p w:rsidR="00265844" w:rsidRPr="00DE5345" w:rsidRDefault="00265844" w:rsidP="00A61CFA">
      <w:pPr>
        <w:jc w:val="center"/>
        <w:rPr>
          <w:rFonts w:cs="Times New Roman"/>
          <w:b/>
          <w:sz w:val="28"/>
          <w:szCs w:val="28"/>
        </w:rPr>
      </w:pPr>
    </w:p>
    <w:p w:rsidR="00265844" w:rsidRPr="00DE5345" w:rsidRDefault="00265844" w:rsidP="00A61CFA">
      <w:pPr>
        <w:jc w:val="center"/>
        <w:rPr>
          <w:rFonts w:cs="Times New Roman"/>
          <w:b/>
          <w:sz w:val="28"/>
          <w:szCs w:val="28"/>
        </w:rPr>
      </w:pPr>
    </w:p>
    <w:p w:rsidR="00265844" w:rsidRPr="00DE5345" w:rsidRDefault="00265844" w:rsidP="00A61CFA">
      <w:pPr>
        <w:jc w:val="center"/>
        <w:rPr>
          <w:rFonts w:cs="Times New Roman"/>
          <w:b/>
          <w:sz w:val="28"/>
          <w:szCs w:val="28"/>
        </w:rPr>
      </w:pPr>
    </w:p>
    <w:p w:rsidR="00A61CFA" w:rsidRPr="00DE5345" w:rsidRDefault="00A61CFA" w:rsidP="00A61CFA">
      <w:pPr>
        <w:jc w:val="center"/>
        <w:rPr>
          <w:rFonts w:cs="Times New Roman"/>
          <w:b/>
          <w:sz w:val="28"/>
          <w:szCs w:val="28"/>
        </w:rPr>
      </w:pPr>
      <w:r w:rsidRPr="00DE5345">
        <w:rPr>
          <w:rFonts w:cs="Times New Roman"/>
          <w:b/>
          <w:sz w:val="28"/>
          <w:szCs w:val="28"/>
        </w:rPr>
        <w:t>Government of Lao People’s Democratic Republic</w:t>
      </w:r>
    </w:p>
    <w:p w:rsidR="001E6C93" w:rsidRPr="00DE5345" w:rsidRDefault="001E6C93" w:rsidP="00A61CFA">
      <w:pPr>
        <w:jc w:val="center"/>
        <w:rPr>
          <w:rFonts w:cs="Times New Roman"/>
          <w:b/>
          <w:sz w:val="28"/>
          <w:szCs w:val="28"/>
        </w:rPr>
      </w:pPr>
      <w:r w:rsidRPr="00DE5345">
        <w:rPr>
          <w:rFonts w:cs="Times New Roman"/>
          <w:b/>
          <w:sz w:val="28"/>
          <w:szCs w:val="28"/>
        </w:rPr>
        <w:t xml:space="preserve">National Regulatory Authority for the UXO/Mine Action Sector </w:t>
      </w:r>
    </w:p>
    <w:p w:rsidR="00A61CFA" w:rsidRPr="00DE5345" w:rsidRDefault="001E6C93" w:rsidP="00A61CFA">
      <w:pPr>
        <w:jc w:val="center"/>
        <w:rPr>
          <w:rFonts w:cs="Times New Roman"/>
          <w:b/>
          <w:sz w:val="28"/>
          <w:szCs w:val="28"/>
        </w:rPr>
      </w:pPr>
      <w:r w:rsidRPr="00DE5345">
        <w:rPr>
          <w:rFonts w:cs="Times New Roman"/>
          <w:b/>
          <w:sz w:val="28"/>
          <w:szCs w:val="28"/>
        </w:rPr>
        <w:t>in the Lao PDR</w:t>
      </w:r>
    </w:p>
    <w:p w:rsidR="00F64E02" w:rsidRPr="00DE5345" w:rsidRDefault="00F64E02" w:rsidP="00A61CFA">
      <w:pPr>
        <w:jc w:val="center"/>
        <w:rPr>
          <w:rFonts w:cs="Times New Roman"/>
          <w:b/>
          <w:sz w:val="28"/>
          <w:szCs w:val="28"/>
        </w:rPr>
      </w:pPr>
    </w:p>
    <w:p w:rsidR="00A61CFA" w:rsidRPr="00DE5345" w:rsidRDefault="00A61CFA" w:rsidP="00A61CFA">
      <w:pPr>
        <w:jc w:val="center"/>
        <w:rPr>
          <w:rFonts w:cs="Times New Roman"/>
          <w:b/>
          <w:sz w:val="28"/>
          <w:szCs w:val="28"/>
        </w:rPr>
      </w:pPr>
      <w:r w:rsidRPr="00DE5345">
        <w:rPr>
          <w:rFonts w:cs="Times New Roman"/>
          <w:b/>
          <w:sz w:val="28"/>
          <w:szCs w:val="28"/>
        </w:rPr>
        <w:t>United Nations Development Programme</w:t>
      </w:r>
    </w:p>
    <w:p w:rsidR="00A61CFA" w:rsidRPr="00DE5345" w:rsidRDefault="00A61CFA" w:rsidP="00A61CFA">
      <w:pPr>
        <w:jc w:val="center"/>
        <w:rPr>
          <w:rFonts w:cs="Times New Roman"/>
          <w:sz w:val="28"/>
        </w:rPr>
      </w:pPr>
    </w:p>
    <w:p w:rsidR="00A61CFA" w:rsidRPr="00DE5345" w:rsidRDefault="00A61CFA" w:rsidP="00A61CFA">
      <w:pPr>
        <w:jc w:val="center"/>
        <w:rPr>
          <w:rFonts w:cs="Times New Roman"/>
        </w:rPr>
      </w:pPr>
      <w:bookmarkStart w:id="0" w:name="_GoBack"/>
      <w:bookmarkEnd w:id="0"/>
    </w:p>
    <w:p w:rsidR="00A61CFA" w:rsidRPr="00DE5345" w:rsidRDefault="00A61CFA" w:rsidP="00A61CFA">
      <w:pPr>
        <w:jc w:val="center"/>
        <w:rPr>
          <w:rFonts w:cs="Times New Roman"/>
        </w:rPr>
      </w:pPr>
    </w:p>
    <w:p w:rsidR="00A61CFA" w:rsidRPr="00DE5345" w:rsidRDefault="00A61CFA" w:rsidP="00A61CFA">
      <w:pPr>
        <w:jc w:val="center"/>
        <w:rPr>
          <w:rFonts w:cs="Times New Roman"/>
        </w:rPr>
      </w:pPr>
    </w:p>
    <w:p w:rsidR="00A61CFA" w:rsidRPr="00DE5345" w:rsidRDefault="00A61CFA" w:rsidP="00A61CFA">
      <w:pPr>
        <w:jc w:val="center"/>
        <w:rPr>
          <w:rFonts w:cs="Times New Roman"/>
        </w:rPr>
      </w:pPr>
    </w:p>
    <w:p w:rsidR="00A61CFA" w:rsidRPr="00DE5345" w:rsidRDefault="00A61CFA" w:rsidP="00A61CFA">
      <w:pPr>
        <w:jc w:val="center"/>
        <w:rPr>
          <w:rFonts w:cs="Times New Roman"/>
          <w:b/>
          <w:bCs/>
          <w:sz w:val="32"/>
          <w:szCs w:val="32"/>
        </w:rPr>
      </w:pPr>
      <w:r w:rsidRPr="00DE5345">
        <w:rPr>
          <w:rFonts w:cs="Times New Roman"/>
          <w:b/>
          <w:bCs/>
          <w:sz w:val="32"/>
          <w:szCs w:val="32"/>
        </w:rPr>
        <w:t xml:space="preserve">PROJECT ID: </w:t>
      </w:r>
      <w:r w:rsidR="001E6C93" w:rsidRPr="00DE5345">
        <w:rPr>
          <w:rFonts w:cs="Times New Roman"/>
          <w:b/>
          <w:bCs/>
          <w:caps/>
          <w:sz w:val="32"/>
          <w:szCs w:val="32"/>
        </w:rPr>
        <w:t>000</w:t>
      </w:r>
      <w:r w:rsidR="00224033">
        <w:rPr>
          <w:rFonts w:cs="Times New Roman"/>
          <w:b/>
          <w:bCs/>
          <w:caps/>
          <w:sz w:val="32"/>
          <w:szCs w:val="32"/>
        </w:rPr>
        <w:t>80296</w:t>
      </w:r>
    </w:p>
    <w:p w:rsidR="00DC61CA" w:rsidRDefault="00640014" w:rsidP="00A61CFA">
      <w:pPr>
        <w:jc w:val="center"/>
        <w:rPr>
          <w:rFonts w:cs="Times New Roman"/>
          <w:b/>
          <w:sz w:val="32"/>
          <w:szCs w:val="32"/>
        </w:rPr>
      </w:pPr>
      <w:r w:rsidRPr="00DE5345">
        <w:rPr>
          <w:rFonts w:cs="Times New Roman"/>
          <w:b/>
          <w:caps/>
          <w:sz w:val="32"/>
          <w:szCs w:val="32"/>
        </w:rPr>
        <w:t>project titl</w:t>
      </w:r>
      <w:r w:rsidR="00F64E02" w:rsidRPr="00DE5345">
        <w:rPr>
          <w:rFonts w:cs="Times New Roman"/>
          <w:b/>
          <w:caps/>
          <w:sz w:val="32"/>
          <w:szCs w:val="32"/>
        </w:rPr>
        <w:t>E</w:t>
      </w:r>
      <w:r w:rsidRPr="00DE5345">
        <w:rPr>
          <w:rFonts w:cs="Times New Roman"/>
          <w:b/>
          <w:caps/>
          <w:sz w:val="32"/>
          <w:szCs w:val="32"/>
        </w:rPr>
        <w:t xml:space="preserve">: </w:t>
      </w:r>
      <w:r w:rsidR="00A61CFA" w:rsidRPr="00DE5345">
        <w:rPr>
          <w:rFonts w:cs="Times New Roman"/>
          <w:b/>
          <w:caps/>
          <w:sz w:val="32"/>
          <w:szCs w:val="32"/>
        </w:rPr>
        <w:t>“</w:t>
      </w:r>
      <w:r w:rsidR="001E6C93" w:rsidRPr="00DE5345">
        <w:rPr>
          <w:rFonts w:cs="Times New Roman"/>
          <w:b/>
          <w:sz w:val="32"/>
          <w:szCs w:val="32"/>
        </w:rPr>
        <w:t xml:space="preserve">Support </w:t>
      </w:r>
      <w:r w:rsidR="00DC61CA">
        <w:rPr>
          <w:rFonts w:cs="Times New Roman"/>
          <w:b/>
          <w:sz w:val="32"/>
          <w:szCs w:val="32"/>
        </w:rPr>
        <w:t xml:space="preserve">to the </w:t>
      </w:r>
      <w:r w:rsidR="001E6C93" w:rsidRPr="00DE5345">
        <w:rPr>
          <w:rFonts w:cs="Times New Roman"/>
          <w:b/>
          <w:sz w:val="32"/>
          <w:szCs w:val="32"/>
        </w:rPr>
        <w:t>National Regulatory Authority</w:t>
      </w:r>
      <w:r w:rsidR="00DC61CA">
        <w:rPr>
          <w:rFonts w:cs="Times New Roman"/>
          <w:b/>
          <w:sz w:val="32"/>
          <w:szCs w:val="32"/>
        </w:rPr>
        <w:t xml:space="preserve"> for the UXO/Mine Action Sector in Lao PDR </w:t>
      </w:r>
    </w:p>
    <w:p w:rsidR="00A61CFA" w:rsidRPr="00DE5345" w:rsidRDefault="00DC61CA" w:rsidP="00A61CFA">
      <w:pPr>
        <w:jc w:val="center"/>
        <w:rPr>
          <w:rFonts w:cs="Times New Roman"/>
          <w:b/>
          <w:caps/>
          <w:sz w:val="32"/>
          <w:szCs w:val="32"/>
        </w:rPr>
      </w:pPr>
      <w:r>
        <w:rPr>
          <w:rFonts w:cs="Times New Roman"/>
          <w:b/>
          <w:sz w:val="32"/>
          <w:szCs w:val="32"/>
        </w:rPr>
        <w:t>2012 - 2015</w:t>
      </w:r>
      <w:r w:rsidR="00A61CFA" w:rsidRPr="00DE5345">
        <w:rPr>
          <w:rFonts w:cs="Times New Roman"/>
          <w:b/>
          <w:caps/>
          <w:sz w:val="32"/>
          <w:szCs w:val="32"/>
        </w:rPr>
        <w:t>”</w:t>
      </w:r>
    </w:p>
    <w:p w:rsidR="00A61CFA" w:rsidRPr="00DE5345" w:rsidRDefault="00A61CFA" w:rsidP="00A61CFA">
      <w:pPr>
        <w:jc w:val="center"/>
        <w:rPr>
          <w:rFonts w:cs="Times New Roman"/>
          <w:b/>
          <w:caps/>
          <w:sz w:val="32"/>
          <w:szCs w:val="32"/>
        </w:rPr>
      </w:pPr>
    </w:p>
    <w:p w:rsidR="00A61CFA" w:rsidRPr="00DE5345" w:rsidRDefault="00A61CFA" w:rsidP="00A61CFA">
      <w:pPr>
        <w:jc w:val="center"/>
        <w:rPr>
          <w:rFonts w:cs="Times New Roman"/>
          <w:b/>
          <w:caps/>
          <w:sz w:val="32"/>
          <w:szCs w:val="32"/>
        </w:rPr>
      </w:pPr>
    </w:p>
    <w:p w:rsidR="00A61CFA" w:rsidRPr="00DE5345" w:rsidRDefault="00A61CFA" w:rsidP="00A61CFA">
      <w:pPr>
        <w:jc w:val="center"/>
        <w:rPr>
          <w:rFonts w:cs="Times New Roman"/>
          <w:b/>
          <w:caps/>
          <w:sz w:val="32"/>
          <w:szCs w:val="32"/>
        </w:rPr>
      </w:pPr>
    </w:p>
    <w:p w:rsidR="00A61CFA" w:rsidRPr="00DE5345" w:rsidRDefault="00A61CFA" w:rsidP="00A61CFA">
      <w:pPr>
        <w:jc w:val="center"/>
        <w:rPr>
          <w:rFonts w:cs="Times New Roman"/>
          <w:b/>
          <w:caps/>
          <w:sz w:val="32"/>
          <w:szCs w:val="32"/>
        </w:rPr>
      </w:pPr>
    </w:p>
    <w:p w:rsidR="00A61CFA" w:rsidRPr="00DE5345" w:rsidRDefault="00AE4CBE" w:rsidP="00A61CFA">
      <w:pPr>
        <w:jc w:val="center"/>
        <w:rPr>
          <w:rFonts w:cs="Times New Roman"/>
          <w:b/>
          <w:caps/>
          <w:sz w:val="40"/>
          <w:szCs w:val="40"/>
        </w:rPr>
      </w:pPr>
      <w:r>
        <w:rPr>
          <w:rFonts w:cs="Times New Roman"/>
          <w:b/>
          <w:caps/>
          <w:sz w:val="40"/>
          <w:szCs w:val="40"/>
        </w:rPr>
        <w:t xml:space="preserve">ANNUAL </w:t>
      </w:r>
      <w:r w:rsidR="00A61CFA" w:rsidRPr="00DE5345">
        <w:rPr>
          <w:rFonts w:cs="Times New Roman"/>
          <w:b/>
          <w:caps/>
          <w:sz w:val="40"/>
          <w:szCs w:val="40"/>
        </w:rPr>
        <w:t xml:space="preserve">PROJECT REPORT </w:t>
      </w:r>
    </w:p>
    <w:p w:rsidR="00A61CFA" w:rsidRPr="005D117B" w:rsidRDefault="00224033" w:rsidP="005D117B">
      <w:pPr>
        <w:jc w:val="center"/>
        <w:rPr>
          <w:rFonts w:cs="Times New Roman"/>
          <w:b/>
          <w:caps/>
          <w:sz w:val="40"/>
          <w:szCs w:val="40"/>
        </w:rPr>
      </w:pPr>
      <w:r>
        <w:rPr>
          <w:rFonts w:cs="Times New Roman"/>
          <w:b/>
          <w:caps/>
          <w:sz w:val="40"/>
          <w:szCs w:val="40"/>
        </w:rPr>
        <w:t>(</w:t>
      </w:r>
      <w:r w:rsidR="009E223B">
        <w:rPr>
          <w:rFonts w:cs="Times New Roman"/>
          <w:b/>
          <w:caps/>
          <w:sz w:val="40"/>
          <w:szCs w:val="40"/>
        </w:rPr>
        <w:t>A</w:t>
      </w:r>
      <w:r w:rsidR="00A61CFA" w:rsidRPr="00DE5345">
        <w:rPr>
          <w:rFonts w:cs="Times New Roman"/>
          <w:b/>
          <w:caps/>
          <w:sz w:val="40"/>
          <w:szCs w:val="40"/>
        </w:rPr>
        <w:t>PR</w:t>
      </w:r>
      <w:r w:rsidR="005D117B">
        <w:rPr>
          <w:rFonts w:cs="Times New Roman"/>
          <w:b/>
          <w:caps/>
          <w:sz w:val="40"/>
          <w:szCs w:val="40"/>
        </w:rPr>
        <w:t xml:space="preserve">) </w:t>
      </w:r>
    </w:p>
    <w:p w:rsidR="00A61CFA" w:rsidRPr="00DE5345" w:rsidRDefault="00A61CFA" w:rsidP="00A61CFA">
      <w:pPr>
        <w:jc w:val="center"/>
        <w:rPr>
          <w:rFonts w:cs="Times New Roman"/>
          <w:caps/>
          <w:sz w:val="32"/>
          <w:szCs w:val="32"/>
        </w:rPr>
      </w:pPr>
    </w:p>
    <w:p w:rsidR="003F63F5" w:rsidRPr="00DE5345" w:rsidRDefault="00640014" w:rsidP="00265844">
      <w:pPr>
        <w:pStyle w:val="Heading2"/>
        <w:jc w:val="center"/>
        <w:rPr>
          <w:rFonts w:ascii="Times New Roman" w:hAnsi="Times New Roman" w:cs="Times New Roman"/>
          <w:i w:val="0"/>
          <w:iCs w:val="0"/>
          <w:sz w:val="32"/>
        </w:rPr>
      </w:pPr>
      <w:r w:rsidRPr="00DE5345">
        <w:rPr>
          <w:rFonts w:ascii="Times New Roman" w:hAnsi="Times New Roman" w:cs="Times New Roman"/>
          <w:i w:val="0"/>
          <w:iCs w:val="0"/>
          <w:sz w:val="32"/>
        </w:rPr>
        <w:t>Reporting period:</w:t>
      </w:r>
      <w:r w:rsidR="009B19D8">
        <w:rPr>
          <w:rFonts w:ascii="Times New Roman" w:hAnsi="Times New Roman" w:cs="Times New Roman"/>
          <w:i w:val="0"/>
          <w:iCs w:val="0"/>
          <w:sz w:val="32"/>
        </w:rPr>
        <w:t xml:space="preserve"> 01 </w:t>
      </w:r>
      <w:r w:rsidR="000F269E">
        <w:rPr>
          <w:rFonts w:ascii="Times New Roman" w:hAnsi="Times New Roman" w:cs="Times New Roman"/>
          <w:i w:val="0"/>
          <w:iCs w:val="0"/>
          <w:sz w:val="32"/>
        </w:rPr>
        <w:t xml:space="preserve">January </w:t>
      </w:r>
      <w:r w:rsidR="00224033">
        <w:rPr>
          <w:rFonts w:ascii="Times New Roman" w:hAnsi="Times New Roman" w:cs="Times New Roman"/>
          <w:i w:val="0"/>
          <w:iCs w:val="0"/>
          <w:sz w:val="32"/>
        </w:rPr>
        <w:t xml:space="preserve">2012 </w:t>
      </w:r>
      <w:r w:rsidR="009B19D8">
        <w:rPr>
          <w:rFonts w:ascii="Times New Roman" w:hAnsi="Times New Roman" w:cs="Times New Roman"/>
          <w:i w:val="0"/>
          <w:iCs w:val="0"/>
          <w:sz w:val="32"/>
        </w:rPr>
        <w:t>– 31 December</w:t>
      </w:r>
      <w:r w:rsidR="00224033">
        <w:rPr>
          <w:rFonts w:ascii="Times New Roman" w:hAnsi="Times New Roman" w:cs="Times New Roman"/>
          <w:i w:val="0"/>
          <w:iCs w:val="0"/>
          <w:sz w:val="32"/>
        </w:rPr>
        <w:t xml:space="preserve"> 2012</w:t>
      </w:r>
    </w:p>
    <w:p w:rsidR="00A61CFA" w:rsidRPr="00DE5345" w:rsidRDefault="00DE5345" w:rsidP="003B3038">
      <w:pPr>
        <w:pStyle w:val="Heading2"/>
        <w:jc w:val="center"/>
        <w:rPr>
          <w:rFonts w:ascii="Times New Roman" w:hAnsi="Times New Roman" w:cs="Times New Roman"/>
          <w:b w:val="0"/>
          <w:i w:val="0"/>
          <w:iCs w:val="0"/>
          <w:sz w:val="24"/>
          <w:szCs w:val="24"/>
        </w:rPr>
      </w:pPr>
      <w:r w:rsidRPr="00DC61CA">
        <w:rPr>
          <w:rFonts w:ascii="Times New Roman" w:hAnsi="Times New Roman" w:cs="Times New Roman"/>
          <w:b w:val="0"/>
          <w:i w:val="0"/>
          <w:iCs w:val="0"/>
          <w:sz w:val="24"/>
          <w:szCs w:val="24"/>
        </w:rPr>
        <w:t xml:space="preserve">Version </w:t>
      </w:r>
      <w:r w:rsidR="001236C2">
        <w:rPr>
          <w:rFonts w:ascii="Times New Roman" w:hAnsi="Times New Roman" w:cs="Times New Roman"/>
          <w:b w:val="0"/>
          <w:i w:val="0"/>
          <w:iCs w:val="0"/>
          <w:sz w:val="24"/>
          <w:szCs w:val="24"/>
        </w:rPr>
        <w:t>0</w:t>
      </w:r>
      <w:r w:rsidR="00184153">
        <w:rPr>
          <w:rFonts w:ascii="Times New Roman" w:hAnsi="Times New Roman" w:cs="Times New Roman"/>
          <w:b w:val="0"/>
          <w:i w:val="0"/>
          <w:iCs w:val="0"/>
          <w:sz w:val="24"/>
          <w:szCs w:val="24"/>
        </w:rPr>
        <w:t>6</w:t>
      </w:r>
      <w:r w:rsidR="001236C2">
        <w:rPr>
          <w:rFonts w:ascii="Times New Roman" w:hAnsi="Times New Roman" w:cs="Times New Roman"/>
          <w:b w:val="0"/>
          <w:i w:val="0"/>
          <w:iCs w:val="0"/>
          <w:sz w:val="24"/>
          <w:szCs w:val="24"/>
        </w:rPr>
        <w:t xml:space="preserve"> </w:t>
      </w:r>
      <w:r w:rsidR="00E05E49">
        <w:rPr>
          <w:rFonts w:ascii="Times New Roman" w:hAnsi="Times New Roman" w:cs="Times New Roman"/>
          <w:b w:val="0"/>
          <w:i w:val="0"/>
          <w:iCs w:val="0"/>
          <w:sz w:val="24"/>
          <w:szCs w:val="24"/>
        </w:rPr>
        <w:t>Febr</w:t>
      </w:r>
      <w:r w:rsidR="00495AAF" w:rsidRPr="00DC61CA">
        <w:rPr>
          <w:rFonts w:ascii="Times New Roman" w:hAnsi="Times New Roman" w:cs="Times New Roman"/>
          <w:b w:val="0"/>
          <w:i w:val="0"/>
          <w:iCs w:val="0"/>
          <w:sz w:val="24"/>
          <w:szCs w:val="24"/>
        </w:rPr>
        <w:t>uary 2013</w:t>
      </w:r>
    </w:p>
    <w:p w:rsidR="00A61CFA" w:rsidRPr="00DE5345" w:rsidRDefault="00A61CFA" w:rsidP="00A61CFA">
      <w:pPr>
        <w:rPr>
          <w:rFonts w:cs="Times New Roman"/>
        </w:rPr>
      </w:pPr>
    </w:p>
    <w:p w:rsidR="00A61CFA" w:rsidRPr="00DE5345" w:rsidRDefault="00A61CFA" w:rsidP="00A61CFA">
      <w:pPr>
        <w:pStyle w:val="Header"/>
        <w:tabs>
          <w:tab w:val="clear" w:pos="4320"/>
          <w:tab w:val="clear" w:pos="8640"/>
        </w:tabs>
        <w:rPr>
          <w:rFonts w:cs="Times New Roman"/>
        </w:rPr>
      </w:pPr>
    </w:p>
    <w:p w:rsidR="00A61CFA" w:rsidRPr="00DE5345" w:rsidRDefault="00A61CFA" w:rsidP="00A61CFA">
      <w:pPr>
        <w:rPr>
          <w:rFonts w:cs="Times New Roman"/>
        </w:rPr>
      </w:pPr>
    </w:p>
    <w:p w:rsidR="00A61CFA" w:rsidRPr="00DE5345" w:rsidRDefault="00A61CFA" w:rsidP="00A61CFA">
      <w:pPr>
        <w:pStyle w:val="Header"/>
        <w:tabs>
          <w:tab w:val="clear" w:pos="4320"/>
          <w:tab w:val="clear" w:pos="8640"/>
        </w:tabs>
        <w:rPr>
          <w:rFonts w:cs="Times New Roman"/>
        </w:rPr>
      </w:pPr>
    </w:p>
    <w:p w:rsidR="00A61CFA" w:rsidRPr="00DE5345" w:rsidRDefault="00A61CFA" w:rsidP="00A61CFA">
      <w:pPr>
        <w:rPr>
          <w:rFonts w:cs="Times New Roman"/>
        </w:rPr>
      </w:pPr>
    </w:p>
    <w:p w:rsidR="00A61CFA" w:rsidRPr="00DE5345" w:rsidRDefault="00A61CFA" w:rsidP="003F63F5">
      <w:pPr>
        <w:jc w:val="center"/>
        <w:rPr>
          <w:rFonts w:cs="Times New Roman"/>
          <w:b/>
          <w:lang w:bidi="th-TH"/>
        </w:rPr>
        <w:sectPr w:rsidR="00A61CFA" w:rsidRPr="00DE5345" w:rsidSect="005C20B0">
          <w:headerReference w:type="default" r:id="rId11"/>
          <w:footerReference w:type="even" r:id="rId12"/>
          <w:footerReference w:type="default" r:id="rId13"/>
          <w:headerReference w:type="first" r:id="rId14"/>
          <w:pgSz w:w="11907" w:h="16840" w:code="9"/>
          <w:pgMar w:top="1618" w:right="1361" w:bottom="1361" w:left="1418" w:header="561" w:footer="561" w:gutter="0"/>
          <w:cols w:space="720"/>
          <w:titlePg/>
          <w:docGrid w:linePitch="360"/>
        </w:sectPr>
      </w:pPr>
    </w:p>
    <w:p w:rsidR="00A61CFA" w:rsidRPr="00DE5345" w:rsidRDefault="00A61CFA" w:rsidP="00A61CFA">
      <w:pPr>
        <w:jc w:val="center"/>
        <w:rPr>
          <w:rFonts w:cs="Times New Roman"/>
          <w:b/>
          <w:cs/>
          <w:lang w:bidi="th-TH"/>
        </w:rPr>
      </w:pPr>
    </w:p>
    <w:tbl>
      <w:tblPr>
        <w:tblW w:w="0" w:type="auto"/>
        <w:tblLayout w:type="fixed"/>
        <w:tblLook w:val="0000" w:firstRow="0" w:lastRow="0" w:firstColumn="0" w:lastColumn="0" w:noHBand="0" w:noVBand="0"/>
      </w:tblPr>
      <w:tblGrid>
        <w:gridCol w:w="9344"/>
      </w:tblGrid>
      <w:tr w:rsidR="00A61CFA" w:rsidRPr="00DE5345" w:rsidTr="005C20B0">
        <w:tc>
          <w:tcPr>
            <w:tcW w:w="9344" w:type="dxa"/>
            <w:shd w:val="clear" w:color="auto" w:fill="C0C0C0"/>
          </w:tcPr>
          <w:p w:rsidR="00A61CFA" w:rsidRPr="00DE5345" w:rsidRDefault="00A61CFA" w:rsidP="005C20B0">
            <w:pPr>
              <w:jc w:val="center"/>
              <w:rPr>
                <w:rFonts w:cs="Times New Roman"/>
                <w:b/>
              </w:rPr>
            </w:pPr>
            <w:r w:rsidRPr="00DE5345">
              <w:rPr>
                <w:rFonts w:cs="Times New Roman"/>
              </w:rPr>
              <w:br w:type="page"/>
            </w:r>
            <w:r w:rsidRPr="00DE5345">
              <w:rPr>
                <w:rFonts w:cs="Times New Roman"/>
                <w:b/>
              </w:rPr>
              <w:t>I. PROJECT INFORMATION AND RESOURCES</w:t>
            </w:r>
          </w:p>
        </w:tc>
      </w:tr>
    </w:tbl>
    <w:p w:rsidR="00A61CFA" w:rsidRPr="00DE5345" w:rsidRDefault="00A61CFA" w:rsidP="00A61CFA">
      <w:pPr>
        <w:rPr>
          <w:rFonts w:cs="Times New Roman"/>
        </w:rPr>
      </w:pPr>
    </w:p>
    <w:p w:rsidR="00A61CFA" w:rsidRPr="00DE5345" w:rsidRDefault="00A61CFA" w:rsidP="00A61CFA">
      <w:pPr>
        <w:rPr>
          <w:rFonts w:cs="Times New Roman"/>
        </w:rPr>
      </w:pPr>
    </w:p>
    <w:tbl>
      <w:tblPr>
        <w:tblW w:w="0" w:type="auto"/>
        <w:tblInd w:w="108" w:type="dxa"/>
        <w:tblLayout w:type="fixed"/>
        <w:tblLook w:val="0000" w:firstRow="0" w:lastRow="0" w:firstColumn="0" w:lastColumn="0" w:noHBand="0" w:noVBand="0"/>
      </w:tblPr>
      <w:tblGrid>
        <w:gridCol w:w="2880"/>
        <w:gridCol w:w="6356"/>
      </w:tblGrid>
      <w:tr w:rsidR="00A61CFA" w:rsidRPr="00DE5345" w:rsidTr="006A07E0">
        <w:trPr>
          <w:trHeight w:val="466"/>
        </w:trPr>
        <w:tc>
          <w:tcPr>
            <w:tcW w:w="2880" w:type="dxa"/>
            <w:tcBorders>
              <w:top w:val="single" w:sz="4" w:space="0" w:color="auto"/>
              <w:left w:val="single" w:sz="4" w:space="0" w:color="auto"/>
              <w:bottom w:val="single" w:sz="4" w:space="0" w:color="auto"/>
              <w:right w:val="single" w:sz="4" w:space="0" w:color="auto"/>
            </w:tcBorders>
            <w:shd w:val="clear" w:color="auto" w:fill="C0C0C0"/>
            <w:vAlign w:val="center"/>
          </w:tcPr>
          <w:p w:rsidR="00A61CFA" w:rsidRPr="00DE5345" w:rsidRDefault="006A07E0" w:rsidP="006A07E0">
            <w:pPr>
              <w:rPr>
                <w:rFonts w:cs="Times New Roman"/>
                <w:b/>
              </w:rPr>
            </w:pPr>
            <w:r w:rsidRPr="00DE5345">
              <w:rPr>
                <w:rFonts w:cs="Times New Roman"/>
                <w:b/>
              </w:rPr>
              <w:t>Project N</w:t>
            </w:r>
            <w:r w:rsidR="00A61CFA" w:rsidRPr="00DE5345">
              <w:rPr>
                <w:rFonts w:cs="Times New Roman"/>
                <w:b/>
              </w:rPr>
              <w:t>umber:</w:t>
            </w:r>
          </w:p>
        </w:tc>
        <w:tc>
          <w:tcPr>
            <w:tcW w:w="6356" w:type="dxa"/>
            <w:tcBorders>
              <w:top w:val="single" w:sz="4" w:space="0" w:color="auto"/>
              <w:left w:val="single" w:sz="4" w:space="0" w:color="auto"/>
              <w:bottom w:val="single" w:sz="4" w:space="0" w:color="auto"/>
              <w:right w:val="single" w:sz="4" w:space="0" w:color="auto"/>
            </w:tcBorders>
            <w:vAlign w:val="center"/>
          </w:tcPr>
          <w:p w:rsidR="00A61CFA" w:rsidRPr="00DE5345" w:rsidRDefault="001E6C93" w:rsidP="006A07E0">
            <w:pPr>
              <w:rPr>
                <w:rFonts w:cs="Times New Roman"/>
              </w:rPr>
            </w:pPr>
            <w:r w:rsidRPr="00DE5345">
              <w:rPr>
                <w:rFonts w:cs="Times New Roman"/>
                <w:b/>
                <w:bCs/>
                <w:caps/>
                <w:sz w:val="22"/>
                <w:szCs w:val="22"/>
              </w:rPr>
              <w:t>000</w:t>
            </w:r>
            <w:r w:rsidR="00223B94">
              <w:rPr>
                <w:rFonts w:cs="Times New Roman"/>
                <w:b/>
                <w:bCs/>
                <w:caps/>
                <w:sz w:val="22"/>
                <w:szCs w:val="22"/>
              </w:rPr>
              <w:t>80296</w:t>
            </w:r>
          </w:p>
        </w:tc>
      </w:tr>
      <w:tr w:rsidR="006A07E0" w:rsidRPr="00DE5345" w:rsidTr="006A07E0">
        <w:trPr>
          <w:trHeight w:val="466"/>
        </w:trPr>
        <w:tc>
          <w:tcPr>
            <w:tcW w:w="2880" w:type="dxa"/>
            <w:tcBorders>
              <w:top w:val="single" w:sz="4" w:space="0" w:color="auto"/>
              <w:left w:val="single" w:sz="4" w:space="0" w:color="auto"/>
              <w:bottom w:val="single" w:sz="4" w:space="0" w:color="auto"/>
              <w:right w:val="single" w:sz="4" w:space="0" w:color="auto"/>
            </w:tcBorders>
            <w:shd w:val="clear" w:color="auto" w:fill="C0C0C0"/>
            <w:vAlign w:val="center"/>
          </w:tcPr>
          <w:p w:rsidR="006A07E0" w:rsidRPr="00DE5345" w:rsidRDefault="006A07E0" w:rsidP="006A07E0">
            <w:pPr>
              <w:rPr>
                <w:rFonts w:cs="Times New Roman"/>
                <w:b/>
              </w:rPr>
            </w:pPr>
            <w:r w:rsidRPr="00DE5345">
              <w:rPr>
                <w:rFonts w:cs="Times New Roman"/>
                <w:b/>
              </w:rPr>
              <w:t>Project Title:</w:t>
            </w:r>
          </w:p>
        </w:tc>
        <w:tc>
          <w:tcPr>
            <w:tcW w:w="6356" w:type="dxa"/>
            <w:tcBorders>
              <w:top w:val="single" w:sz="4" w:space="0" w:color="auto"/>
              <w:left w:val="single" w:sz="4" w:space="0" w:color="auto"/>
              <w:bottom w:val="single" w:sz="4" w:space="0" w:color="auto"/>
              <w:right w:val="single" w:sz="4" w:space="0" w:color="auto"/>
            </w:tcBorders>
            <w:vAlign w:val="center"/>
          </w:tcPr>
          <w:p w:rsidR="006A07E0" w:rsidRPr="00DC61CA" w:rsidRDefault="00DC61CA" w:rsidP="00DC61CA">
            <w:pPr>
              <w:rPr>
                <w:rFonts w:cs="Times New Roman"/>
                <w:b/>
                <w:sz w:val="22"/>
                <w:szCs w:val="22"/>
              </w:rPr>
            </w:pPr>
            <w:r w:rsidRPr="00DC61CA">
              <w:rPr>
                <w:rFonts w:cs="Times New Roman"/>
                <w:b/>
                <w:sz w:val="22"/>
                <w:szCs w:val="22"/>
              </w:rPr>
              <w:t>Support to the National Regulatory Authority for the UXO</w:t>
            </w:r>
            <w:r>
              <w:rPr>
                <w:rFonts w:cs="Times New Roman"/>
                <w:b/>
                <w:sz w:val="22"/>
                <w:szCs w:val="22"/>
              </w:rPr>
              <w:t xml:space="preserve">/Mine </w:t>
            </w:r>
            <w:r w:rsidRPr="00DC61CA">
              <w:rPr>
                <w:rFonts w:cs="Times New Roman"/>
                <w:b/>
                <w:sz w:val="22"/>
                <w:szCs w:val="22"/>
              </w:rPr>
              <w:t>Action Sector in Lao PDR 2012 - 2015</w:t>
            </w:r>
          </w:p>
        </w:tc>
      </w:tr>
      <w:tr w:rsidR="00A61CFA" w:rsidRPr="00DE5345" w:rsidTr="006A07E0">
        <w:tc>
          <w:tcPr>
            <w:tcW w:w="2880" w:type="dxa"/>
            <w:tcBorders>
              <w:top w:val="single" w:sz="4" w:space="0" w:color="auto"/>
              <w:left w:val="single" w:sz="4" w:space="0" w:color="auto"/>
              <w:bottom w:val="single" w:sz="4" w:space="0" w:color="auto"/>
              <w:right w:val="single" w:sz="4" w:space="0" w:color="auto"/>
            </w:tcBorders>
            <w:shd w:val="clear" w:color="auto" w:fill="C0C0C0"/>
            <w:vAlign w:val="center"/>
          </w:tcPr>
          <w:p w:rsidR="00A61CFA" w:rsidRPr="00DE5345" w:rsidRDefault="005C3A2A" w:rsidP="006A07E0">
            <w:pPr>
              <w:rPr>
                <w:rFonts w:cs="Times New Roman"/>
                <w:b/>
              </w:rPr>
            </w:pPr>
            <w:r w:rsidRPr="00DE5345">
              <w:rPr>
                <w:rFonts w:cs="Times New Roman"/>
                <w:b/>
              </w:rPr>
              <w:t>Implementing</w:t>
            </w:r>
            <w:r w:rsidR="001236C2">
              <w:rPr>
                <w:rFonts w:cs="Times New Roman"/>
                <w:b/>
              </w:rPr>
              <w:t xml:space="preserve"> </w:t>
            </w:r>
            <w:r w:rsidRPr="00DE5345">
              <w:rPr>
                <w:rFonts w:cs="Times New Roman"/>
                <w:b/>
              </w:rPr>
              <w:t>Partner</w:t>
            </w:r>
            <w:r w:rsidR="00A61CFA" w:rsidRPr="00DE5345">
              <w:rPr>
                <w:rFonts w:cs="Times New Roman"/>
                <w:b/>
              </w:rPr>
              <w:t>:</w:t>
            </w:r>
          </w:p>
        </w:tc>
        <w:tc>
          <w:tcPr>
            <w:tcW w:w="6356" w:type="dxa"/>
            <w:tcBorders>
              <w:top w:val="single" w:sz="4" w:space="0" w:color="auto"/>
              <w:left w:val="single" w:sz="4" w:space="0" w:color="auto"/>
              <w:bottom w:val="single" w:sz="4" w:space="0" w:color="auto"/>
              <w:right w:val="single" w:sz="4" w:space="0" w:color="auto"/>
            </w:tcBorders>
            <w:vAlign w:val="center"/>
          </w:tcPr>
          <w:p w:rsidR="00A61CFA" w:rsidRPr="00DE5345" w:rsidRDefault="001E6C93" w:rsidP="001E6C93">
            <w:pPr>
              <w:rPr>
                <w:rFonts w:cs="Times New Roman"/>
                <w:color w:val="0000FF"/>
              </w:rPr>
            </w:pPr>
            <w:r w:rsidRPr="00DE5345">
              <w:rPr>
                <w:rFonts w:cs="Times New Roman"/>
                <w:b/>
                <w:sz w:val="22"/>
                <w:szCs w:val="22"/>
              </w:rPr>
              <w:t>National Regulatory Authority for the UXO/Mine Action Sector in the Lao PDR (NRA)</w:t>
            </w:r>
          </w:p>
        </w:tc>
      </w:tr>
      <w:tr w:rsidR="003B41AE" w:rsidRPr="00DE5345" w:rsidTr="006A07E0">
        <w:trPr>
          <w:trHeight w:val="370"/>
        </w:trPr>
        <w:tc>
          <w:tcPr>
            <w:tcW w:w="2880" w:type="dxa"/>
            <w:tcBorders>
              <w:top w:val="single" w:sz="4" w:space="0" w:color="auto"/>
              <w:left w:val="single" w:sz="4" w:space="0" w:color="auto"/>
              <w:bottom w:val="single" w:sz="4" w:space="0" w:color="auto"/>
              <w:right w:val="single" w:sz="4" w:space="0" w:color="auto"/>
            </w:tcBorders>
            <w:shd w:val="clear" w:color="auto" w:fill="C0C0C0"/>
            <w:vAlign w:val="center"/>
          </w:tcPr>
          <w:p w:rsidR="003B41AE" w:rsidRPr="00DE5345" w:rsidRDefault="005C3A2A" w:rsidP="006A07E0">
            <w:pPr>
              <w:rPr>
                <w:rFonts w:cs="Times New Roman"/>
                <w:b/>
              </w:rPr>
            </w:pPr>
            <w:r w:rsidRPr="00DE5345">
              <w:rPr>
                <w:rFonts w:cs="Times New Roman"/>
                <w:b/>
              </w:rPr>
              <w:t>Responsible Parties</w:t>
            </w:r>
            <w:r w:rsidR="00F64E02" w:rsidRPr="00DE5345">
              <w:rPr>
                <w:rFonts w:cs="Times New Roman"/>
                <w:b/>
              </w:rPr>
              <w:t xml:space="preserve"> (if applicable)</w:t>
            </w:r>
            <w:r w:rsidR="003B41AE" w:rsidRPr="00DE5345">
              <w:rPr>
                <w:rFonts w:cs="Times New Roman"/>
                <w:b/>
              </w:rPr>
              <w:t>:</w:t>
            </w:r>
          </w:p>
        </w:tc>
        <w:tc>
          <w:tcPr>
            <w:tcW w:w="6356" w:type="dxa"/>
            <w:tcBorders>
              <w:top w:val="single" w:sz="4" w:space="0" w:color="auto"/>
              <w:left w:val="single" w:sz="4" w:space="0" w:color="auto"/>
              <w:bottom w:val="single" w:sz="4" w:space="0" w:color="auto"/>
              <w:right w:val="single" w:sz="4" w:space="0" w:color="auto"/>
            </w:tcBorders>
            <w:vAlign w:val="center"/>
          </w:tcPr>
          <w:p w:rsidR="003B41AE" w:rsidRPr="00DE5345" w:rsidRDefault="003B41AE" w:rsidP="006A07E0">
            <w:pPr>
              <w:rPr>
                <w:rFonts w:cs="Times New Roman"/>
              </w:rPr>
            </w:pPr>
          </w:p>
        </w:tc>
      </w:tr>
      <w:tr w:rsidR="003B41AE" w:rsidRPr="00DE5345" w:rsidTr="006A07E0">
        <w:trPr>
          <w:trHeight w:val="352"/>
        </w:trPr>
        <w:tc>
          <w:tcPr>
            <w:tcW w:w="2880" w:type="dxa"/>
            <w:tcBorders>
              <w:top w:val="single" w:sz="4" w:space="0" w:color="auto"/>
              <w:left w:val="single" w:sz="4" w:space="0" w:color="auto"/>
              <w:bottom w:val="single" w:sz="4" w:space="0" w:color="auto"/>
              <w:right w:val="single" w:sz="4" w:space="0" w:color="auto"/>
            </w:tcBorders>
            <w:shd w:val="clear" w:color="auto" w:fill="C0C0C0"/>
            <w:vAlign w:val="center"/>
          </w:tcPr>
          <w:p w:rsidR="003B41AE" w:rsidRPr="00DE5345" w:rsidRDefault="005C3A2A" w:rsidP="006A07E0">
            <w:pPr>
              <w:rPr>
                <w:rFonts w:cs="Times New Roman"/>
                <w:b/>
              </w:rPr>
            </w:pPr>
            <w:r w:rsidRPr="00DE5345">
              <w:rPr>
                <w:rFonts w:cs="Times New Roman"/>
                <w:b/>
              </w:rPr>
              <w:t>Donors:</w:t>
            </w:r>
          </w:p>
        </w:tc>
        <w:tc>
          <w:tcPr>
            <w:tcW w:w="6356" w:type="dxa"/>
            <w:tcBorders>
              <w:top w:val="single" w:sz="4" w:space="0" w:color="auto"/>
              <w:left w:val="single" w:sz="4" w:space="0" w:color="auto"/>
              <w:bottom w:val="single" w:sz="4" w:space="0" w:color="auto"/>
              <w:right w:val="single" w:sz="4" w:space="0" w:color="auto"/>
            </w:tcBorders>
            <w:vAlign w:val="center"/>
          </w:tcPr>
          <w:p w:rsidR="009822E7" w:rsidRDefault="009822E7" w:rsidP="009822E7">
            <w:pPr>
              <w:numPr>
                <w:ilvl w:val="0"/>
                <w:numId w:val="14"/>
              </w:numPr>
              <w:rPr>
                <w:rFonts w:cs="Times New Roman"/>
              </w:rPr>
            </w:pPr>
            <w:r>
              <w:rPr>
                <w:rFonts w:cs="Times New Roman"/>
              </w:rPr>
              <w:t xml:space="preserve">Via UNDP: </w:t>
            </w:r>
            <w:r w:rsidR="00363A78">
              <w:rPr>
                <w:rFonts w:cs="Times New Roman"/>
              </w:rPr>
              <w:t>Australia (AusAID)</w:t>
            </w:r>
            <w:r w:rsidR="001E6C93" w:rsidRPr="00DE5345">
              <w:rPr>
                <w:rFonts w:cs="Times New Roman"/>
              </w:rPr>
              <w:t xml:space="preserve">, Ireland, </w:t>
            </w:r>
            <w:r w:rsidR="00363A78">
              <w:rPr>
                <w:rFonts w:cs="Times New Roman"/>
              </w:rPr>
              <w:t>Switzerland (</w:t>
            </w:r>
            <w:r w:rsidR="001E6C93" w:rsidRPr="00DE5345">
              <w:rPr>
                <w:rFonts w:cs="Times New Roman"/>
              </w:rPr>
              <w:t>SDC</w:t>
            </w:r>
            <w:r w:rsidR="00363A78">
              <w:rPr>
                <w:rFonts w:cs="Times New Roman"/>
              </w:rPr>
              <w:t>)</w:t>
            </w:r>
            <w:r w:rsidR="001E6C93" w:rsidRPr="00DE5345">
              <w:rPr>
                <w:rFonts w:cs="Times New Roman"/>
              </w:rPr>
              <w:t>, UNDP</w:t>
            </w:r>
            <w:r>
              <w:rPr>
                <w:rFonts w:cs="Times New Roman"/>
              </w:rPr>
              <w:t xml:space="preserve"> TRAC</w:t>
            </w:r>
            <w:r w:rsidR="00363A78">
              <w:rPr>
                <w:rFonts w:cs="Times New Roman"/>
              </w:rPr>
              <w:t xml:space="preserve"> and United Kingdom</w:t>
            </w:r>
            <w:r w:rsidR="00657317">
              <w:rPr>
                <w:rFonts w:cs="Times New Roman"/>
              </w:rPr>
              <w:t xml:space="preserve"> (DFID)</w:t>
            </w:r>
          </w:p>
          <w:p w:rsidR="003B41AE" w:rsidRPr="00DE5345" w:rsidRDefault="002B3129" w:rsidP="00DC61CA">
            <w:pPr>
              <w:numPr>
                <w:ilvl w:val="0"/>
                <w:numId w:val="14"/>
              </w:numPr>
              <w:rPr>
                <w:rFonts w:cs="Times New Roman"/>
              </w:rPr>
            </w:pPr>
            <w:r>
              <w:rPr>
                <w:rFonts w:cs="Times New Roman"/>
              </w:rPr>
              <w:t>Other</w:t>
            </w:r>
            <w:r w:rsidR="009822E7">
              <w:rPr>
                <w:rFonts w:cs="Times New Roman"/>
              </w:rPr>
              <w:t xml:space="preserve">: </w:t>
            </w:r>
            <w:r w:rsidR="00F03303">
              <w:rPr>
                <w:rFonts w:cs="Times New Roman"/>
              </w:rPr>
              <w:t>United States (via AGNA</w:t>
            </w:r>
            <w:r w:rsidR="00DC61CA">
              <w:rPr>
                <w:rFonts w:cs="Times New Roman"/>
              </w:rPr>
              <w:t xml:space="preserve"> and Sterling International</w:t>
            </w:r>
            <w:r w:rsidR="00F03303">
              <w:rPr>
                <w:rFonts w:cs="Times New Roman"/>
              </w:rPr>
              <w:t>)</w:t>
            </w:r>
          </w:p>
        </w:tc>
      </w:tr>
    </w:tbl>
    <w:p w:rsidR="00A61CFA" w:rsidRPr="00DE5345" w:rsidRDefault="00A61CFA" w:rsidP="00A61CFA">
      <w:pPr>
        <w:rPr>
          <w:rFonts w:cs="Times New Roman"/>
          <w:sz w:val="22"/>
          <w:szCs w:val="22"/>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228"/>
        <w:gridCol w:w="2336"/>
        <w:gridCol w:w="2336"/>
        <w:gridCol w:w="2336"/>
      </w:tblGrid>
      <w:tr w:rsidR="00A61CFA" w:rsidRPr="00DE5345" w:rsidTr="00204356">
        <w:tc>
          <w:tcPr>
            <w:tcW w:w="4564" w:type="dxa"/>
            <w:gridSpan w:val="2"/>
            <w:tcBorders>
              <w:top w:val="single" w:sz="4" w:space="0" w:color="auto"/>
              <w:bottom w:val="single" w:sz="4" w:space="0" w:color="auto"/>
              <w:right w:val="single" w:sz="4" w:space="0" w:color="auto"/>
            </w:tcBorders>
            <w:shd w:val="clear" w:color="auto" w:fill="C0C0C0"/>
          </w:tcPr>
          <w:p w:rsidR="00A61CFA" w:rsidRPr="00DE5345" w:rsidRDefault="00A61CFA" w:rsidP="005C20B0">
            <w:pPr>
              <w:jc w:val="center"/>
              <w:rPr>
                <w:rFonts w:cs="Times New Roman"/>
                <w:b/>
                <w:sz w:val="22"/>
                <w:szCs w:val="22"/>
              </w:rPr>
            </w:pPr>
            <w:r w:rsidRPr="00DE5345">
              <w:rPr>
                <w:rFonts w:cs="Times New Roman"/>
                <w:b/>
                <w:sz w:val="22"/>
                <w:szCs w:val="22"/>
              </w:rPr>
              <w:t>Project Starting date</w:t>
            </w:r>
          </w:p>
        </w:tc>
        <w:tc>
          <w:tcPr>
            <w:tcW w:w="4672" w:type="dxa"/>
            <w:gridSpan w:val="2"/>
            <w:tcBorders>
              <w:top w:val="single" w:sz="4" w:space="0" w:color="auto"/>
              <w:left w:val="single" w:sz="4" w:space="0" w:color="auto"/>
              <w:bottom w:val="single" w:sz="4" w:space="0" w:color="auto"/>
            </w:tcBorders>
            <w:shd w:val="clear" w:color="auto" w:fill="C0C0C0"/>
          </w:tcPr>
          <w:p w:rsidR="00A61CFA" w:rsidRPr="00DE5345" w:rsidRDefault="00A61CFA" w:rsidP="005C20B0">
            <w:pPr>
              <w:jc w:val="center"/>
              <w:rPr>
                <w:rFonts w:cs="Times New Roman"/>
                <w:b/>
                <w:sz w:val="22"/>
                <w:szCs w:val="22"/>
              </w:rPr>
            </w:pPr>
            <w:r w:rsidRPr="00DE5345">
              <w:rPr>
                <w:rFonts w:cs="Times New Roman"/>
                <w:b/>
                <w:sz w:val="22"/>
                <w:szCs w:val="22"/>
              </w:rPr>
              <w:t>Project completion date</w:t>
            </w:r>
          </w:p>
        </w:tc>
      </w:tr>
      <w:tr w:rsidR="00A61CFA" w:rsidRPr="00DE5345" w:rsidTr="00204356">
        <w:tc>
          <w:tcPr>
            <w:tcW w:w="2228" w:type="dxa"/>
            <w:tcBorders>
              <w:top w:val="single" w:sz="4" w:space="0" w:color="auto"/>
              <w:bottom w:val="single" w:sz="4" w:space="0" w:color="auto"/>
              <w:right w:val="single" w:sz="4" w:space="0" w:color="auto"/>
            </w:tcBorders>
            <w:shd w:val="clear" w:color="auto" w:fill="C0C0C0"/>
          </w:tcPr>
          <w:p w:rsidR="00A61CFA" w:rsidRPr="00DE5345" w:rsidRDefault="00A61CFA" w:rsidP="005C20B0">
            <w:pPr>
              <w:jc w:val="center"/>
              <w:rPr>
                <w:rFonts w:cs="Times New Roman"/>
              </w:rPr>
            </w:pPr>
            <w:r w:rsidRPr="00DE5345">
              <w:rPr>
                <w:rFonts w:cs="Times New Roman"/>
              </w:rPr>
              <w:t>Originally planned</w:t>
            </w:r>
          </w:p>
        </w:tc>
        <w:tc>
          <w:tcPr>
            <w:tcW w:w="2336" w:type="dxa"/>
            <w:tcBorders>
              <w:top w:val="single" w:sz="4" w:space="0" w:color="auto"/>
              <w:left w:val="single" w:sz="4" w:space="0" w:color="auto"/>
              <w:bottom w:val="single" w:sz="4" w:space="0" w:color="auto"/>
              <w:right w:val="single" w:sz="4" w:space="0" w:color="auto"/>
            </w:tcBorders>
            <w:shd w:val="clear" w:color="auto" w:fill="C0C0C0"/>
          </w:tcPr>
          <w:p w:rsidR="00A61CFA" w:rsidRPr="00DE5345" w:rsidRDefault="00A61CFA" w:rsidP="005C20B0">
            <w:pPr>
              <w:jc w:val="center"/>
              <w:rPr>
                <w:rFonts w:cs="Times New Roman"/>
              </w:rPr>
            </w:pPr>
            <w:r w:rsidRPr="00DE5345">
              <w:rPr>
                <w:rFonts w:cs="Times New Roman"/>
              </w:rPr>
              <w:t>Actual</w:t>
            </w:r>
          </w:p>
        </w:tc>
        <w:tc>
          <w:tcPr>
            <w:tcW w:w="2336" w:type="dxa"/>
            <w:tcBorders>
              <w:top w:val="single" w:sz="4" w:space="0" w:color="auto"/>
              <w:left w:val="single" w:sz="4" w:space="0" w:color="auto"/>
              <w:bottom w:val="single" w:sz="4" w:space="0" w:color="auto"/>
              <w:right w:val="single" w:sz="4" w:space="0" w:color="auto"/>
            </w:tcBorders>
            <w:shd w:val="clear" w:color="auto" w:fill="C0C0C0"/>
          </w:tcPr>
          <w:p w:rsidR="00A61CFA" w:rsidRPr="00DE5345" w:rsidRDefault="00A61CFA" w:rsidP="005C20B0">
            <w:pPr>
              <w:jc w:val="center"/>
              <w:rPr>
                <w:rFonts w:cs="Times New Roman"/>
              </w:rPr>
            </w:pPr>
            <w:r w:rsidRPr="00DE5345">
              <w:rPr>
                <w:rFonts w:cs="Times New Roman"/>
              </w:rPr>
              <w:t>Originally planned</w:t>
            </w:r>
          </w:p>
        </w:tc>
        <w:tc>
          <w:tcPr>
            <w:tcW w:w="2336" w:type="dxa"/>
            <w:tcBorders>
              <w:top w:val="single" w:sz="4" w:space="0" w:color="auto"/>
              <w:left w:val="single" w:sz="4" w:space="0" w:color="auto"/>
              <w:bottom w:val="single" w:sz="4" w:space="0" w:color="auto"/>
            </w:tcBorders>
            <w:shd w:val="clear" w:color="auto" w:fill="C0C0C0"/>
          </w:tcPr>
          <w:p w:rsidR="00A61CFA" w:rsidRPr="00DE5345" w:rsidRDefault="00A61CFA" w:rsidP="005C20B0">
            <w:pPr>
              <w:jc w:val="center"/>
              <w:rPr>
                <w:rFonts w:cs="Times New Roman"/>
              </w:rPr>
            </w:pPr>
            <w:r w:rsidRPr="00DE5345">
              <w:rPr>
                <w:rFonts w:cs="Times New Roman"/>
              </w:rPr>
              <w:t>Current estimate</w:t>
            </w:r>
          </w:p>
        </w:tc>
      </w:tr>
      <w:tr w:rsidR="00A61CFA" w:rsidRPr="00DE5345" w:rsidTr="005C20B0">
        <w:trPr>
          <w:trHeight w:val="457"/>
        </w:trPr>
        <w:tc>
          <w:tcPr>
            <w:tcW w:w="2228" w:type="dxa"/>
            <w:tcBorders>
              <w:top w:val="single" w:sz="4" w:space="0" w:color="auto"/>
              <w:bottom w:val="single" w:sz="4" w:space="0" w:color="auto"/>
              <w:right w:val="single" w:sz="4" w:space="0" w:color="auto"/>
            </w:tcBorders>
          </w:tcPr>
          <w:p w:rsidR="00A61CFA" w:rsidRPr="00DE5345" w:rsidRDefault="00B157A5" w:rsidP="005C20B0">
            <w:pPr>
              <w:jc w:val="center"/>
              <w:rPr>
                <w:rFonts w:cs="Times New Roman"/>
              </w:rPr>
            </w:pPr>
            <w:r>
              <w:rPr>
                <w:rFonts w:cs="Times New Roman"/>
              </w:rPr>
              <w:t>January 2012</w:t>
            </w:r>
          </w:p>
        </w:tc>
        <w:tc>
          <w:tcPr>
            <w:tcW w:w="2336" w:type="dxa"/>
            <w:tcBorders>
              <w:top w:val="single" w:sz="4" w:space="0" w:color="auto"/>
              <w:left w:val="single" w:sz="4" w:space="0" w:color="auto"/>
              <w:bottom w:val="single" w:sz="4" w:space="0" w:color="auto"/>
              <w:right w:val="single" w:sz="4" w:space="0" w:color="auto"/>
            </w:tcBorders>
          </w:tcPr>
          <w:p w:rsidR="00A61CFA" w:rsidRPr="00DE5345" w:rsidRDefault="00B157A5" w:rsidP="005C20B0">
            <w:pPr>
              <w:jc w:val="center"/>
              <w:rPr>
                <w:rFonts w:cs="Times New Roman"/>
              </w:rPr>
            </w:pPr>
            <w:r>
              <w:rPr>
                <w:rFonts w:cs="Times New Roman"/>
              </w:rPr>
              <w:t>January 2012</w:t>
            </w:r>
          </w:p>
        </w:tc>
        <w:tc>
          <w:tcPr>
            <w:tcW w:w="2336" w:type="dxa"/>
            <w:tcBorders>
              <w:top w:val="single" w:sz="4" w:space="0" w:color="auto"/>
              <w:left w:val="single" w:sz="4" w:space="0" w:color="auto"/>
              <w:bottom w:val="single" w:sz="4" w:space="0" w:color="auto"/>
              <w:right w:val="single" w:sz="4" w:space="0" w:color="auto"/>
            </w:tcBorders>
          </w:tcPr>
          <w:p w:rsidR="00A61CFA" w:rsidRPr="00DE5345" w:rsidRDefault="001C41FB" w:rsidP="005C20B0">
            <w:pPr>
              <w:jc w:val="center"/>
              <w:rPr>
                <w:rFonts w:cs="Times New Roman"/>
              </w:rPr>
            </w:pPr>
            <w:r w:rsidRPr="00DE5345">
              <w:rPr>
                <w:rFonts w:cs="Times New Roman"/>
              </w:rPr>
              <w:t>TBC</w:t>
            </w:r>
          </w:p>
        </w:tc>
        <w:tc>
          <w:tcPr>
            <w:tcW w:w="2336" w:type="dxa"/>
            <w:tcBorders>
              <w:top w:val="single" w:sz="4" w:space="0" w:color="auto"/>
              <w:left w:val="single" w:sz="4" w:space="0" w:color="auto"/>
              <w:bottom w:val="single" w:sz="4" w:space="0" w:color="auto"/>
            </w:tcBorders>
          </w:tcPr>
          <w:p w:rsidR="00A61CFA" w:rsidRPr="00DE5345" w:rsidRDefault="001C41FB" w:rsidP="005C20B0">
            <w:pPr>
              <w:jc w:val="center"/>
              <w:rPr>
                <w:rFonts w:cs="Times New Roman"/>
              </w:rPr>
            </w:pPr>
            <w:r w:rsidRPr="00DE5345">
              <w:rPr>
                <w:rFonts w:cs="Times New Roman"/>
              </w:rPr>
              <w:t>TBC</w:t>
            </w:r>
          </w:p>
        </w:tc>
      </w:tr>
    </w:tbl>
    <w:p w:rsidR="00A61CFA" w:rsidRPr="00DE5345" w:rsidRDefault="00A61CFA" w:rsidP="00A61CFA">
      <w:pPr>
        <w:rPr>
          <w:rFonts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80"/>
        <w:gridCol w:w="5756"/>
      </w:tblGrid>
      <w:tr w:rsidR="00A61CFA" w:rsidRPr="00DE5345" w:rsidTr="005C20B0">
        <w:trPr>
          <w:trHeight w:val="486"/>
        </w:trPr>
        <w:tc>
          <w:tcPr>
            <w:tcW w:w="3480" w:type="dxa"/>
            <w:shd w:val="clear" w:color="auto" w:fill="C0C0C0"/>
            <w:vAlign w:val="center"/>
          </w:tcPr>
          <w:p w:rsidR="00A61CFA" w:rsidRPr="00DE5345" w:rsidRDefault="00A61CFA" w:rsidP="005C20B0">
            <w:pPr>
              <w:spacing w:line="360" w:lineRule="auto"/>
              <w:rPr>
                <w:rFonts w:cs="Times New Roman"/>
                <w:b/>
              </w:rPr>
            </w:pPr>
            <w:r w:rsidRPr="00DE5345">
              <w:rPr>
                <w:rFonts w:cs="Times New Roman"/>
                <w:b/>
              </w:rPr>
              <w:t>Period covered by this report:</w:t>
            </w:r>
          </w:p>
        </w:tc>
        <w:tc>
          <w:tcPr>
            <w:tcW w:w="5756" w:type="dxa"/>
            <w:vAlign w:val="center"/>
          </w:tcPr>
          <w:p w:rsidR="00A61CFA" w:rsidRPr="00AF65CB" w:rsidRDefault="00AF65CB" w:rsidP="00722A5D">
            <w:pPr>
              <w:pStyle w:val="Header"/>
              <w:tabs>
                <w:tab w:val="clear" w:pos="4320"/>
                <w:tab w:val="clear" w:pos="8640"/>
              </w:tabs>
              <w:spacing w:line="360" w:lineRule="auto"/>
              <w:rPr>
                <w:rFonts w:cs="Times New Roman"/>
              </w:rPr>
            </w:pPr>
            <w:r w:rsidRPr="00AF65CB">
              <w:rPr>
                <w:rFonts w:cs="Times New Roman"/>
              </w:rPr>
              <w:t>01</w:t>
            </w:r>
            <w:r w:rsidR="00722A5D">
              <w:rPr>
                <w:rFonts w:cs="Times New Roman"/>
              </w:rPr>
              <w:t xml:space="preserve">January </w:t>
            </w:r>
            <w:r w:rsidR="00A40B7F">
              <w:rPr>
                <w:rFonts w:cs="Times New Roman"/>
              </w:rPr>
              <w:t xml:space="preserve"> 2012 - 31 December</w:t>
            </w:r>
            <w:r w:rsidRPr="00AF65CB">
              <w:rPr>
                <w:rFonts w:cs="Times New Roman"/>
              </w:rPr>
              <w:t xml:space="preserve"> 2012</w:t>
            </w:r>
          </w:p>
        </w:tc>
      </w:tr>
      <w:tr w:rsidR="00A61CFA" w:rsidRPr="00DE5345" w:rsidTr="005C20B0">
        <w:tc>
          <w:tcPr>
            <w:tcW w:w="3480" w:type="dxa"/>
            <w:shd w:val="clear" w:color="auto" w:fill="C0C0C0"/>
            <w:vAlign w:val="center"/>
          </w:tcPr>
          <w:p w:rsidR="00A61CFA" w:rsidRPr="00DE5345" w:rsidRDefault="00A61CFA" w:rsidP="005C20B0">
            <w:pPr>
              <w:rPr>
                <w:rFonts w:cs="Times New Roman"/>
                <w:b/>
              </w:rPr>
            </w:pPr>
            <w:r w:rsidRPr="00DE5345">
              <w:rPr>
                <w:rFonts w:cs="Times New Roman"/>
                <w:b/>
              </w:rPr>
              <w:t xml:space="preserve">Date of </w:t>
            </w:r>
            <w:r w:rsidR="003B41AE" w:rsidRPr="00DE5345">
              <w:rPr>
                <w:rFonts w:cs="Times New Roman"/>
                <w:b/>
              </w:rPr>
              <w:t>annual</w:t>
            </w:r>
            <w:r w:rsidRPr="00DE5345">
              <w:rPr>
                <w:rFonts w:cs="Times New Roman"/>
                <w:b/>
              </w:rPr>
              <w:t xml:space="preserve"> review: </w:t>
            </w:r>
          </w:p>
          <w:p w:rsidR="00A61CFA" w:rsidRPr="00DE5345" w:rsidRDefault="005828F8" w:rsidP="005C20B0">
            <w:pPr>
              <w:rPr>
                <w:rFonts w:cs="Times New Roman"/>
                <w:b/>
              </w:rPr>
            </w:pPr>
            <w:r w:rsidRPr="00DE5345">
              <w:rPr>
                <w:rFonts w:cs="Times New Roman"/>
                <w:i/>
              </w:rPr>
              <w:t>[Indicate if planned or actual]</w:t>
            </w:r>
          </w:p>
        </w:tc>
        <w:tc>
          <w:tcPr>
            <w:tcW w:w="5756" w:type="dxa"/>
            <w:vAlign w:val="center"/>
          </w:tcPr>
          <w:p w:rsidR="00A61CFA" w:rsidRPr="00DE5345" w:rsidRDefault="00F9441F" w:rsidP="005C20B0">
            <w:pPr>
              <w:pStyle w:val="Header"/>
              <w:tabs>
                <w:tab w:val="clear" w:pos="4320"/>
                <w:tab w:val="clear" w:pos="8640"/>
              </w:tabs>
              <w:spacing w:line="360" w:lineRule="auto"/>
              <w:rPr>
                <w:rFonts w:cs="Times New Roman"/>
              </w:rPr>
            </w:pPr>
            <w:r>
              <w:rPr>
                <w:rFonts w:cs="Times New Roman"/>
              </w:rPr>
              <w:t>12 February 2013</w:t>
            </w:r>
          </w:p>
        </w:tc>
      </w:tr>
    </w:tbl>
    <w:p w:rsidR="00A61CFA" w:rsidRPr="00DE5345" w:rsidRDefault="00A61CFA" w:rsidP="00A61CFA">
      <w:pPr>
        <w:rPr>
          <w:rFonts w:cs="Times New Roman"/>
        </w:rPr>
      </w:pPr>
    </w:p>
    <w:tbl>
      <w:tblPr>
        <w:tblW w:w="9240"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640"/>
        <w:gridCol w:w="3600"/>
        <w:gridCol w:w="3000"/>
      </w:tblGrid>
      <w:tr w:rsidR="00A61CFA" w:rsidRPr="00DE5345" w:rsidTr="00D71FF8">
        <w:tc>
          <w:tcPr>
            <w:tcW w:w="2640" w:type="dxa"/>
            <w:tcBorders>
              <w:top w:val="single" w:sz="4" w:space="0" w:color="auto"/>
              <w:bottom w:val="nil"/>
              <w:right w:val="single" w:sz="4" w:space="0" w:color="auto"/>
            </w:tcBorders>
            <w:vAlign w:val="center"/>
          </w:tcPr>
          <w:p w:rsidR="00A61CFA" w:rsidRPr="00DE5345" w:rsidRDefault="00A61CFA" w:rsidP="005C20B0">
            <w:pPr>
              <w:spacing w:line="360" w:lineRule="auto"/>
              <w:rPr>
                <w:rFonts w:cs="Times New Roman"/>
                <w:b/>
              </w:rPr>
            </w:pPr>
            <w:r w:rsidRPr="00DE5345">
              <w:rPr>
                <w:rFonts w:cs="Times New Roman"/>
                <w:b/>
              </w:rPr>
              <w:t>Total Budget</w:t>
            </w:r>
          </w:p>
        </w:tc>
        <w:tc>
          <w:tcPr>
            <w:tcW w:w="3600" w:type="dxa"/>
            <w:tcBorders>
              <w:top w:val="single" w:sz="4" w:space="0" w:color="auto"/>
              <w:left w:val="single" w:sz="4" w:space="0" w:color="auto"/>
              <w:bottom w:val="single" w:sz="4" w:space="0" w:color="auto"/>
            </w:tcBorders>
            <w:shd w:val="clear" w:color="auto" w:fill="C0C0C0"/>
            <w:vAlign w:val="center"/>
          </w:tcPr>
          <w:p w:rsidR="00A61CFA" w:rsidRPr="00DE5345" w:rsidRDefault="00A61CFA" w:rsidP="005C20B0">
            <w:pPr>
              <w:jc w:val="center"/>
              <w:rPr>
                <w:rFonts w:cs="Times New Roman"/>
                <w:b/>
              </w:rPr>
            </w:pPr>
            <w:r w:rsidRPr="00DE5345">
              <w:rPr>
                <w:rFonts w:cs="Times New Roman"/>
                <w:b/>
              </w:rPr>
              <w:t>Original Budget</w:t>
            </w:r>
          </w:p>
          <w:p w:rsidR="00A61CFA" w:rsidRPr="00DE5345" w:rsidRDefault="00A61CFA" w:rsidP="005C20B0">
            <w:pPr>
              <w:jc w:val="center"/>
              <w:rPr>
                <w:rFonts w:cs="Times New Roman"/>
                <w:b/>
              </w:rPr>
            </w:pPr>
            <w:r w:rsidRPr="00DE5345">
              <w:rPr>
                <w:rFonts w:cs="Times New Roman"/>
                <w:b/>
              </w:rPr>
              <w:t>(US$)</w:t>
            </w:r>
          </w:p>
        </w:tc>
        <w:tc>
          <w:tcPr>
            <w:tcW w:w="3000" w:type="dxa"/>
            <w:tcBorders>
              <w:top w:val="single" w:sz="4" w:space="0" w:color="auto"/>
              <w:left w:val="single" w:sz="4" w:space="0" w:color="auto"/>
              <w:bottom w:val="single" w:sz="4" w:space="0" w:color="auto"/>
            </w:tcBorders>
            <w:shd w:val="clear" w:color="auto" w:fill="C0C0C0"/>
            <w:vAlign w:val="center"/>
          </w:tcPr>
          <w:p w:rsidR="00A61CFA" w:rsidRPr="00DE5345" w:rsidRDefault="00A61CFA" w:rsidP="005C20B0">
            <w:pPr>
              <w:jc w:val="center"/>
              <w:rPr>
                <w:rFonts w:cs="Times New Roman"/>
                <w:b/>
              </w:rPr>
            </w:pPr>
            <w:r w:rsidRPr="00DE5345">
              <w:rPr>
                <w:rFonts w:cs="Times New Roman"/>
                <w:b/>
              </w:rPr>
              <w:t>Latest Signed Revision</w:t>
            </w:r>
          </w:p>
          <w:p w:rsidR="00A61CFA" w:rsidRPr="00DE5345" w:rsidRDefault="00A61CFA" w:rsidP="005C20B0">
            <w:pPr>
              <w:jc w:val="center"/>
              <w:rPr>
                <w:rFonts w:cs="Times New Roman"/>
                <w:b/>
              </w:rPr>
            </w:pPr>
            <w:r w:rsidRPr="00DE5345">
              <w:rPr>
                <w:rFonts w:cs="Times New Roman"/>
                <w:b/>
              </w:rPr>
              <w:t>(US$)</w:t>
            </w:r>
          </w:p>
        </w:tc>
      </w:tr>
      <w:tr w:rsidR="00A61CFA" w:rsidRPr="00DE5345" w:rsidTr="00D71FF8">
        <w:trPr>
          <w:trHeight w:val="613"/>
        </w:trPr>
        <w:tc>
          <w:tcPr>
            <w:tcW w:w="2640" w:type="dxa"/>
            <w:tcBorders>
              <w:top w:val="nil"/>
              <w:bottom w:val="single" w:sz="4" w:space="0" w:color="auto"/>
              <w:right w:val="single" w:sz="4" w:space="0" w:color="auto"/>
            </w:tcBorders>
          </w:tcPr>
          <w:p w:rsidR="00A61CFA" w:rsidRPr="00DE5345" w:rsidRDefault="001C41FB" w:rsidP="00223B94">
            <w:pPr>
              <w:spacing w:line="360" w:lineRule="auto"/>
              <w:rPr>
                <w:rFonts w:cs="Times New Roman"/>
                <w:b/>
              </w:rPr>
            </w:pPr>
            <w:r w:rsidRPr="00DE5345">
              <w:rPr>
                <w:rFonts w:cs="Times New Roman"/>
                <w:b/>
              </w:rPr>
              <w:t>USD 1,</w:t>
            </w:r>
            <w:r w:rsidR="00223B94">
              <w:rPr>
                <w:rFonts w:cs="Times New Roman"/>
                <w:b/>
              </w:rPr>
              <w:t xml:space="preserve">392,150 </w:t>
            </w:r>
          </w:p>
        </w:tc>
        <w:tc>
          <w:tcPr>
            <w:tcW w:w="3600" w:type="dxa"/>
            <w:tcBorders>
              <w:top w:val="single" w:sz="4" w:space="0" w:color="auto"/>
              <w:left w:val="single" w:sz="4" w:space="0" w:color="auto"/>
              <w:bottom w:val="single" w:sz="4" w:space="0" w:color="auto"/>
            </w:tcBorders>
            <w:vAlign w:val="center"/>
          </w:tcPr>
          <w:p w:rsidR="00A61CFA" w:rsidRPr="00DE5345" w:rsidRDefault="00223B94" w:rsidP="00DE5345">
            <w:pPr>
              <w:jc w:val="center"/>
              <w:rPr>
                <w:rFonts w:cs="Times New Roman"/>
              </w:rPr>
            </w:pPr>
            <w:r w:rsidRPr="00DE5345">
              <w:rPr>
                <w:rFonts w:cs="Times New Roman"/>
                <w:b/>
              </w:rPr>
              <w:t>USD 1,</w:t>
            </w:r>
            <w:r>
              <w:rPr>
                <w:rFonts w:cs="Times New Roman"/>
                <w:b/>
              </w:rPr>
              <w:t>392,150</w:t>
            </w:r>
          </w:p>
        </w:tc>
        <w:tc>
          <w:tcPr>
            <w:tcW w:w="3000" w:type="dxa"/>
            <w:tcBorders>
              <w:top w:val="single" w:sz="4" w:space="0" w:color="auto"/>
              <w:left w:val="single" w:sz="4" w:space="0" w:color="auto"/>
              <w:bottom w:val="single" w:sz="4" w:space="0" w:color="auto"/>
            </w:tcBorders>
            <w:vAlign w:val="center"/>
          </w:tcPr>
          <w:p w:rsidR="00A61CFA" w:rsidRPr="00DE5345" w:rsidRDefault="00223B94" w:rsidP="005C20B0">
            <w:pPr>
              <w:jc w:val="center"/>
              <w:rPr>
                <w:rFonts w:cs="Times New Roman"/>
              </w:rPr>
            </w:pPr>
            <w:r w:rsidRPr="00DE5345">
              <w:rPr>
                <w:rFonts w:cs="Times New Roman"/>
                <w:b/>
              </w:rPr>
              <w:t>USD 1,</w:t>
            </w:r>
            <w:r>
              <w:rPr>
                <w:rFonts w:cs="Times New Roman"/>
                <w:b/>
              </w:rPr>
              <w:t>392,150</w:t>
            </w:r>
          </w:p>
        </w:tc>
      </w:tr>
      <w:tr w:rsidR="00D71FF8" w:rsidRPr="00DE5345" w:rsidTr="00D71FF8">
        <w:trPr>
          <w:trHeight w:val="613"/>
        </w:trPr>
        <w:tc>
          <w:tcPr>
            <w:tcW w:w="2640" w:type="dxa"/>
            <w:tcBorders>
              <w:top w:val="single" w:sz="4" w:space="0" w:color="auto"/>
              <w:bottom w:val="nil"/>
              <w:right w:val="single" w:sz="4" w:space="0" w:color="auto"/>
            </w:tcBorders>
          </w:tcPr>
          <w:p w:rsidR="00D71FF8" w:rsidRPr="00DE5345" w:rsidRDefault="00D71FF8" w:rsidP="00DD53E5">
            <w:pPr>
              <w:spacing w:line="360" w:lineRule="auto"/>
              <w:rPr>
                <w:rFonts w:cs="Times New Roman"/>
                <w:b/>
              </w:rPr>
            </w:pPr>
            <w:r>
              <w:rPr>
                <w:rFonts w:cs="Times New Roman"/>
                <w:b/>
              </w:rPr>
              <w:t xml:space="preserve">Resources </w:t>
            </w:r>
          </w:p>
        </w:tc>
        <w:tc>
          <w:tcPr>
            <w:tcW w:w="3600" w:type="dxa"/>
            <w:tcBorders>
              <w:top w:val="single" w:sz="4" w:space="0" w:color="auto"/>
              <w:left w:val="single" w:sz="4" w:space="0" w:color="auto"/>
              <w:bottom w:val="single" w:sz="4" w:space="0" w:color="auto"/>
            </w:tcBorders>
            <w:shd w:val="clear" w:color="auto" w:fill="D9D9D9" w:themeFill="background1" w:themeFillShade="D9"/>
            <w:vAlign w:val="center"/>
          </w:tcPr>
          <w:p w:rsidR="00D71FF8" w:rsidRDefault="00D71FF8" w:rsidP="00DD53E5">
            <w:pPr>
              <w:rPr>
                <w:rFonts w:cs="Times New Roman"/>
                <w:b/>
              </w:rPr>
            </w:pPr>
            <w:r>
              <w:rPr>
                <w:rFonts w:cs="Times New Roman"/>
                <w:b/>
              </w:rPr>
              <w:t xml:space="preserve">Donors </w:t>
            </w:r>
          </w:p>
        </w:tc>
        <w:tc>
          <w:tcPr>
            <w:tcW w:w="3000" w:type="dxa"/>
            <w:tcBorders>
              <w:top w:val="single" w:sz="4" w:space="0" w:color="auto"/>
              <w:left w:val="single" w:sz="4" w:space="0" w:color="auto"/>
              <w:bottom w:val="single" w:sz="4" w:space="0" w:color="auto"/>
            </w:tcBorders>
            <w:shd w:val="clear" w:color="auto" w:fill="D9D9D9" w:themeFill="background1" w:themeFillShade="D9"/>
            <w:vAlign w:val="center"/>
          </w:tcPr>
          <w:p w:rsidR="00D71FF8" w:rsidRPr="00DE5345" w:rsidRDefault="00D71FF8" w:rsidP="00DD53E5">
            <w:pPr>
              <w:jc w:val="center"/>
              <w:rPr>
                <w:rFonts w:cs="Times New Roman"/>
                <w:b/>
              </w:rPr>
            </w:pPr>
            <w:r>
              <w:rPr>
                <w:rFonts w:cs="Times New Roman"/>
                <w:b/>
              </w:rPr>
              <w:t>Amount (US$)</w:t>
            </w:r>
          </w:p>
        </w:tc>
      </w:tr>
      <w:tr w:rsidR="00D71FF8" w:rsidRPr="00DE5345" w:rsidTr="00D71FF8">
        <w:trPr>
          <w:trHeight w:val="613"/>
        </w:trPr>
        <w:tc>
          <w:tcPr>
            <w:tcW w:w="2640" w:type="dxa"/>
            <w:tcBorders>
              <w:top w:val="nil"/>
              <w:bottom w:val="nil"/>
              <w:right w:val="single" w:sz="4" w:space="0" w:color="auto"/>
            </w:tcBorders>
          </w:tcPr>
          <w:p w:rsidR="00D71FF8" w:rsidRPr="00DE5345" w:rsidRDefault="00D71FF8" w:rsidP="00DD53E5">
            <w:pPr>
              <w:spacing w:line="360" w:lineRule="auto"/>
              <w:rPr>
                <w:rFonts w:cs="Times New Roman"/>
                <w:b/>
              </w:rPr>
            </w:pPr>
          </w:p>
        </w:tc>
        <w:tc>
          <w:tcPr>
            <w:tcW w:w="3600" w:type="dxa"/>
            <w:tcBorders>
              <w:top w:val="single" w:sz="4" w:space="0" w:color="auto"/>
              <w:left w:val="single" w:sz="4" w:space="0" w:color="auto"/>
              <w:bottom w:val="single" w:sz="4" w:space="0" w:color="auto"/>
            </w:tcBorders>
            <w:vAlign w:val="center"/>
          </w:tcPr>
          <w:p w:rsidR="00D71FF8" w:rsidRDefault="00D71FF8" w:rsidP="00DD53E5">
            <w:pPr>
              <w:rPr>
                <w:rFonts w:cs="Times New Roman"/>
                <w:b/>
              </w:rPr>
            </w:pPr>
            <w:r>
              <w:rPr>
                <w:rFonts w:cs="Times New Roman"/>
                <w:b/>
              </w:rPr>
              <w:t>Australia</w:t>
            </w:r>
          </w:p>
        </w:tc>
        <w:tc>
          <w:tcPr>
            <w:tcW w:w="3000" w:type="dxa"/>
            <w:tcBorders>
              <w:top w:val="single" w:sz="4" w:space="0" w:color="auto"/>
              <w:left w:val="single" w:sz="4" w:space="0" w:color="auto"/>
              <w:bottom w:val="single" w:sz="4" w:space="0" w:color="auto"/>
            </w:tcBorders>
            <w:vAlign w:val="center"/>
          </w:tcPr>
          <w:p w:rsidR="00D71FF8" w:rsidRPr="00870928" w:rsidRDefault="00D86530" w:rsidP="00CE0401">
            <w:pPr>
              <w:jc w:val="center"/>
              <w:rPr>
                <w:rFonts w:cs="Times New Roman"/>
                <w:b/>
              </w:rPr>
            </w:pPr>
            <w:r>
              <w:rPr>
                <w:rFonts w:cs="Times New Roman"/>
                <w:color w:val="000000"/>
                <w:lang w:val="en-US"/>
              </w:rPr>
              <w:t>428</w:t>
            </w:r>
            <w:r w:rsidR="00D71FF8" w:rsidRPr="00540ABE">
              <w:rPr>
                <w:rFonts w:cs="Times New Roman"/>
                <w:color w:val="000000"/>
                <w:lang w:val="en-US"/>
              </w:rPr>
              <w:t>,</w:t>
            </w:r>
            <w:r w:rsidR="00CE0401">
              <w:rPr>
                <w:rFonts w:cs="Times New Roman"/>
                <w:color w:val="000000"/>
                <w:lang w:val="en-US"/>
              </w:rPr>
              <w:t>159</w:t>
            </w:r>
          </w:p>
        </w:tc>
      </w:tr>
      <w:tr w:rsidR="00D71FF8" w:rsidRPr="00DE5345" w:rsidTr="00D71FF8">
        <w:trPr>
          <w:trHeight w:val="613"/>
        </w:trPr>
        <w:tc>
          <w:tcPr>
            <w:tcW w:w="2640" w:type="dxa"/>
            <w:tcBorders>
              <w:top w:val="nil"/>
              <w:bottom w:val="nil"/>
              <w:right w:val="single" w:sz="4" w:space="0" w:color="auto"/>
            </w:tcBorders>
          </w:tcPr>
          <w:p w:rsidR="00D71FF8" w:rsidRPr="00DE5345" w:rsidRDefault="00D71FF8" w:rsidP="00DD53E5">
            <w:pPr>
              <w:spacing w:line="360" w:lineRule="auto"/>
              <w:rPr>
                <w:rFonts w:cs="Times New Roman"/>
                <w:b/>
              </w:rPr>
            </w:pPr>
          </w:p>
        </w:tc>
        <w:tc>
          <w:tcPr>
            <w:tcW w:w="3600" w:type="dxa"/>
            <w:tcBorders>
              <w:top w:val="single" w:sz="4" w:space="0" w:color="auto"/>
              <w:left w:val="single" w:sz="4" w:space="0" w:color="auto"/>
              <w:bottom w:val="single" w:sz="4" w:space="0" w:color="auto"/>
            </w:tcBorders>
            <w:vAlign w:val="center"/>
          </w:tcPr>
          <w:p w:rsidR="00D71FF8" w:rsidRDefault="00D71FF8" w:rsidP="00DD53E5">
            <w:pPr>
              <w:rPr>
                <w:rFonts w:cs="Times New Roman"/>
                <w:b/>
              </w:rPr>
            </w:pPr>
            <w:r>
              <w:rPr>
                <w:rFonts w:cs="Times New Roman"/>
                <w:b/>
              </w:rPr>
              <w:t>Switzerland</w:t>
            </w:r>
          </w:p>
        </w:tc>
        <w:tc>
          <w:tcPr>
            <w:tcW w:w="3000" w:type="dxa"/>
            <w:tcBorders>
              <w:top w:val="single" w:sz="4" w:space="0" w:color="auto"/>
              <w:left w:val="single" w:sz="4" w:space="0" w:color="auto"/>
              <w:bottom w:val="single" w:sz="4" w:space="0" w:color="auto"/>
            </w:tcBorders>
            <w:vAlign w:val="center"/>
          </w:tcPr>
          <w:p w:rsidR="00D71FF8" w:rsidRPr="00870928" w:rsidRDefault="00D71FF8" w:rsidP="00CE0401">
            <w:pPr>
              <w:jc w:val="center"/>
              <w:rPr>
                <w:rFonts w:cs="Times New Roman"/>
                <w:b/>
              </w:rPr>
            </w:pPr>
            <w:r w:rsidRPr="00540ABE">
              <w:rPr>
                <w:rFonts w:cs="Times New Roman"/>
                <w:color w:val="000000"/>
                <w:lang w:val="en-US"/>
              </w:rPr>
              <w:t>289,</w:t>
            </w:r>
            <w:r w:rsidR="00CE0401">
              <w:rPr>
                <w:rFonts w:cs="Times New Roman"/>
                <w:color w:val="000000"/>
                <w:lang w:val="en-US"/>
              </w:rPr>
              <w:t>379</w:t>
            </w:r>
          </w:p>
        </w:tc>
      </w:tr>
      <w:tr w:rsidR="00D71FF8" w:rsidRPr="00DE5345" w:rsidTr="00D71FF8">
        <w:trPr>
          <w:trHeight w:val="613"/>
        </w:trPr>
        <w:tc>
          <w:tcPr>
            <w:tcW w:w="2640" w:type="dxa"/>
            <w:tcBorders>
              <w:top w:val="nil"/>
              <w:bottom w:val="nil"/>
              <w:right w:val="single" w:sz="4" w:space="0" w:color="auto"/>
            </w:tcBorders>
          </w:tcPr>
          <w:p w:rsidR="00D71FF8" w:rsidRPr="00DE5345" w:rsidRDefault="00D71FF8" w:rsidP="00DD53E5">
            <w:pPr>
              <w:spacing w:line="360" w:lineRule="auto"/>
              <w:rPr>
                <w:rFonts w:cs="Times New Roman"/>
                <w:b/>
              </w:rPr>
            </w:pPr>
          </w:p>
        </w:tc>
        <w:tc>
          <w:tcPr>
            <w:tcW w:w="3600" w:type="dxa"/>
            <w:tcBorders>
              <w:top w:val="single" w:sz="4" w:space="0" w:color="auto"/>
              <w:left w:val="single" w:sz="4" w:space="0" w:color="auto"/>
              <w:bottom w:val="single" w:sz="4" w:space="0" w:color="auto"/>
            </w:tcBorders>
            <w:vAlign w:val="center"/>
          </w:tcPr>
          <w:p w:rsidR="00D71FF8" w:rsidRDefault="00D71FF8" w:rsidP="00DD53E5">
            <w:pPr>
              <w:rPr>
                <w:rFonts w:cs="Times New Roman"/>
                <w:b/>
              </w:rPr>
            </w:pPr>
            <w:r>
              <w:rPr>
                <w:rFonts w:cs="Times New Roman"/>
                <w:b/>
              </w:rPr>
              <w:t>Ireland</w:t>
            </w:r>
          </w:p>
        </w:tc>
        <w:tc>
          <w:tcPr>
            <w:tcW w:w="3000" w:type="dxa"/>
            <w:tcBorders>
              <w:top w:val="single" w:sz="4" w:space="0" w:color="auto"/>
              <w:left w:val="single" w:sz="4" w:space="0" w:color="auto"/>
              <w:bottom w:val="single" w:sz="4" w:space="0" w:color="auto"/>
            </w:tcBorders>
            <w:vAlign w:val="center"/>
          </w:tcPr>
          <w:p w:rsidR="00D71FF8" w:rsidRPr="00870928" w:rsidRDefault="00D71FF8" w:rsidP="00CE0401">
            <w:pPr>
              <w:jc w:val="center"/>
              <w:rPr>
                <w:rFonts w:cs="Times New Roman"/>
                <w:color w:val="000000"/>
                <w:lang w:val="en-US"/>
              </w:rPr>
            </w:pPr>
            <w:r w:rsidRPr="00540ABE">
              <w:rPr>
                <w:rFonts w:cs="Times New Roman"/>
                <w:color w:val="000000"/>
                <w:lang w:val="en-US"/>
              </w:rPr>
              <w:t>40,</w:t>
            </w:r>
            <w:r w:rsidR="00CE0401">
              <w:rPr>
                <w:rFonts w:cs="Times New Roman"/>
                <w:color w:val="000000"/>
                <w:lang w:val="en-US"/>
              </w:rPr>
              <w:t>543</w:t>
            </w:r>
          </w:p>
        </w:tc>
      </w:tr>
      <w:tr w:rsidR="00D71FF8" w:rsidRPr="00DE5345" w:rsidTr="00D71FF8">
        <w:trPr>
          <w:trHeight w:val="613"/>
        </w:trPr>
        <w:tc>
          <w:tcPr>
            <w:tcW w:w="2640" w:type="dxa"/>
            <w:tcBorders>
              <w:top w:val="nil"/>
              <w:bottom w:val="nil"/>
              <w:right w:val="single" w:sz="4" w:space="0" w:color="auto"/>
            </w:tcBorders>
          </w:tcPr>
          <w:p w:rsidR="00D71FF8" w:rsidRPr="00DE5345" w:rsidRDefault="00D71FF8" w:rsidP="00DD53E5">
            <w:pPr>
              <w:spacing w:line="360" w:lineRule="auto"/>
              <w:rPr>
                <w:rFonts w:cs="Times New Roman"/>
                <w:b/>
              </w:rPr>
            </w:pPr>
          </w:p>
        </w:tc>
        <w:tc>
          <w:tcPr>
            <w:tcW w:w="3600" w:type="dxa"/>
            <w:tcBorders>
              <w:top w:val="single" w:sz="4" w:space="0" w:color="auto"/>
              <w:left w:val="single" w:sz="4" w:space="0" w:color="auto"/>
              <w:bottom w:val="single" w:sz="4" w:space="0" w:color="auto"/>
            </w:tcBorders>
            <w:vAlign w:val="center"/>
          </w:tcPr>
          <w:p w:rsidR="00D71FF8" w:rsidRDefault="00D71FF8" w:rsidP="00DD53E5">
            <w:pPr>
              <w:rPr>
                <w:rFonts w:cs="Times New Roman"/>
                <w:b/>
              </w:rPr>
            </w:pPr>
            <w:r>
              <w:rPr>
                <w:rFonts w:cs="Times New Roman"/>
                <w:b/>
              </w:rPr>
              <w:t>EU</w:t>
            </w:r>
          </w:p>
        </w:tc>
        <w:tc>
          <w:tcPr>
            <w:tcW w:w="3000" w:type="dxa"/>
            <w:tcBorders>
              <w:top w:val="single" w:sz="4" w:space="0" w:color="auto"/>
              <w:left w:val="single" w:sz="4" w:space="0" w:color="auto"/>
              <w:bottom w:val="single" w:sz="4" w:space="0" w:color="auto"/>
            </w:tcBorders>
            <w:vAlign w:val="center"/>
          </w:tcPr>
          <w:p w:rsidR="00D71FF8" w:rsidRPr="00870928" w:rsidRDefault="00D71FF8" w:rsidP="00DD53E5">
            <w:pPr>
              <w:jc w:val="center"/>
              <w:rPr>
                <w:rFonts w:cs="Times New Roman"/>
                <w:color w:val="000000"/>
                <w:lang w:val="en-US"/>
              </w:rPr>
            </w:pPr>
            <w:r w:rsidRPr="00540ABE">
              <w:rPr>
                <w:rFonts w:cs="Times New Roman"/>
                <w:color w:val="000000"/>
                <w:lang w:val="en-US"/>
              </w:rPr>
              <w:t>182,970</w:t>
            </w:r>
          </w:p>
        </w:tc>
      </w:tr>
      <w:tr w:rsidR="00D71FF8" w:rsidRPr="00DE5345" w:rsidTr="00D71FF8">
        <w:trPr>
          <w:trHeight w:val="613"/>
        </w:trPr>
        <w:tc>
          <w:tcPr>
            <w:tcW w:w="2640" w:type="dxa"/>
            <w:tcBorders>
              <w:top w:val="nil"/>
              <w:bottom w:val="nil"/>
              <w:right w:val="single" w:sz="4" w:space="0" w:color="auto"/>
            </w:tcBorders>
          </w:tcPr>
          <w:p w:rsidR="00D71FF8" w:rsidRPr="00DE5345" w:rsidRDefault="00D71FF8" w:rsidP="00DD53E5">
            <w:pPr>
              <w:spacing w:line="360" w:lineRule="auto"/>
              <w:rPr>
                <w:rFonts w:cs="Times New Roman"/>
                <w:b/>
              </w:rPr>
            </w:pPr>
          </w:p>
        </w:tc>
        <w:tc>
          <w:tcPr>
            <w:tcW w:w="3600" w:type="dxa"/>
            <w:tcBorders>
              <w:top w:val="single" w:sz="4" w:space="0" w:color="auto"/>
              <w:left w:val="single" w:sz="4" w:space="0" w:color="auto"/>
              <w:bottom w:val="single" w:sz="4" w:space="0" w:color="auto"/>
            </w:tcBorders>
            <w:vAlign w:val="center"/>
          </w:tcPr>
          <w:p w:rsidR="00D71FF8" w:rsidRDefault="00D71FF8" w:rsidP="00DD53E5">
            <w:pPr>
              <w:rPr>
                <w:rFonts w:cs="Times New Roman"/>
                <w:b/>
              </w:rPr>
            </w:pPr>
            <w:r>
              <w:rPr>
                <w:rFonts w:cs="Times New Roman"/>
                <w:b/>
              </w:rPr>
              <w:t>UN/DFID</w:t>
            </w:r>
          </w:p>
        </w:tc>
        <w:tc>
          <w:tcPr>
            <w:tcW w:w="3000" w:type="dxa"/>
            <w:tcBorders>
              <w:top w:val="single" w:sz="4" w:space="0" w:color="auto"/>
              <w:left w:val="single" w:sz="4" w:space="0" w:color="auto"/>
              <w:bottom w:val="single" w:sz="4" w:space="0" w:color="auto"/>
            </w:tcBorders>
            <w:vAlign w:val="center"/>
          </w:tcPr>
          <w:p w:rsidR="00D71FF8" w:rsidRPr="00870928" w:rsidRDefault="00D71FF8" w:rsidP="00CE0401">
            <w:pPr>
              <w:jc w:val="center"/>
              <w:rPr>
                <w:rFonts w:cs="Times New Roman"/>
                <w:color w:val="000000"/>
                <w:lang w:val="en-US"/>
              </w:rPr>
            </w:pPr>
            <w:r w:rsidRPr="00540ABE">
              <w:rPr>
                <w:rFonts w:cs="Times New Roman"/>
                <w:color w:val="000000"/>
                <w:lang w:val="en-US"/>
              </w:rPr>
              <w:t>90,</w:t>
            </w:r>
            <w:r w:rsidR="00CE0401">
              <w:rPr>
                <w:rFonts w:cs="Times New Roman"/>
                <w:color w:val="000000"/>
                <w:lang w:val="en-US"/>
              </w:rPr>
              <w:t>972</w:t>
            </w:r>
          </w:p>
        </w:tc>
      </w:tr>
      <w:tr w:rsidR="00D71FF8" w:rsidRPr="00DE5345" w:rsidTr="00D71FF8">
        <w:trPr>
          <w:trHeight w:val="613"/>
        </w:trPr>
        <w:tc>
          <w:tcPr>
            <w:tcW w:w="2640" w:type="dxa"/>
            <w:tcBorders>
              <w:top w:val="nil"/>
              <w:bottom w:val="nil"/>
              <w:right w:val="single" w:sz="4" w:space="0" w:color="auto"/>
            </w:tcBorders>
          </w:tcPr>
          <w:p w:rsidR="00D71FF8" w:rsidRPr="00DE5345" w:rsidRDefault="00D71FF8" w:rsidP="00DD53E5">
            <w:pPr>
              <w:spacing w:line="360" w:lineRule="auto"/>
              <w:rPr>
                <w:rFonts w:cs="Times New Roman"/>
                <w:b/>
              </w:rPr>
            </w:pPr>
          </w:p>
        </w:tc>
        <w:tc>
          <w:tcPr>
            <w:tcW w:w="3600" w:type="dxa"/>
            <w:tcBorders>
              <w:top w:val="single" w:sz="4" w:space="0" w:color="auto"/>
              <w:left w:val="single" w:sz="4" w:space="0" w:color="auto"/>
              <w:bottom w:val="single" w:sz="4" w:space="0" w:color="auto"/>
            </w:tcBorders>
            <w:vAlign w:val="center"/>
          </w:tcPr>
          <w:p w:rsidR="00D71FF8" w:rsidRDefault="00D71FF8" w:rsidP="00DD53E5">
            <w:pPr>
              <w:rPr>
                <w:rFonts w:cs="Times New Roman"/>
                <w:b/>
              </w:rPr>
            </w:pPr>
            <w:r>
              <w:rPr>
                <w:rFonts w:cs="Times New Roman"/>
                <w:b/>
              </w:rPr>
              <w:t>UNDP/TRAC</w:t>
            </w:r>
          </w:p>
        </w:tc>
        <w:tc>
          <w:tcPr>
            <w:tcW w:w="3000" w:type="dxa"/>
            <w:tcBorders>
              <w:top w:val="single" w:sz="4" w:space="0" w:color="auto"/>
              <w:left w:val="single" w:sz="4" w:space="0" w:color="auto"/>
              <w:bottom w:val="single" w:sz="4" w:space="0" w:color="auto"/>
            </w:tcBorders>
            <w:vAlign w:val="center"/>
          </w:tcPr>
          <w:p w:rsidR="00D71FF8" w:rsidRPr="00870928" w:rsidRDefault="00CE0401" w:rsidP="00DD53E5">
            <w:pPr>
              <w:jc w:val="center"/>
              <w:rPr>
                <w:rFonts w:cs="Times New Roman"/>
                <w:color w:val="000000"/>
                <w:lang w:val="en-US"/>
              </w:rPr>
            </w:pPr>
            <w:r>
              <w:rPr>
                <w:rFonts w:cs="Times New Roman"/>
                <w:color w:val="000000"/>
                <w:lang w:val="en-US"/>
              </w:rPr>
              <w:t>80,000</w:t>
            </w:r>
          </w:p>
        </w:tc>
      </w:tr>
      <w:tr w:rsidR="00D86530" w:rsidRPr="00DE5345" w:rsidTr="00D71FF8">
        <w:trPr>
          <w:trHeight w:val="613"/>
        </w:trPr>
        <w:tc>
          <w:tcPr>
            <w:tcW w:w="2640" w:type="dxa"/>
            <w:tcBorders>
              <w:top w:val="nil"/>
              <w:bottom w:val="nil"/>
              <w:right w:val="single" w:sz="4" w:space="0" w:color="auto"/>
            </w:tcBorders>
          </w:tcPr>
          <w:p w:rsidR="00D86530" w:rsidRPr="00DE5345" w:rsidRDefault="00D86530" w:rsidP="00DD53E5">
            <w:pPr>
              <w:spacing w:line="360" w:lineRule="auto"/>
              <w:rPr>
                <w:rFonts w:cs="Times New Roman"/>
                <w:b/>
              </w:rPr>
            </w:pPr>
          </w:p>
        </w:tc>
        <w:tc>
          <w:tcPr>
            <w:tcW w:w="3600" w:type="dxa"/>
            <w:tcBorders>
              <w:top w:val="single" w:sz="4" w:space="0" w:color="auto"/>
              <w:left w:val="single" w:sz="4" w:space="0" w:color="auto"/>
              <w:bottom w:val="single" w:sz="4" w:space="0" w:color="auto"/>
            </w:tcBorders>
            <w:vAlign w:val="center"/>
          </w:tcPr>
          <w:p w:rsidR="00D86530" w:rsidRDefault="00D86530" w:rsidP="00DD53E5">
            <w:pPr>
              <w:rPr>
                <w:rFonts w:cs="Times New Roman"/>
                <w:b/>
              </w:rPr>
            </w:pPr>
            <w:r>
              <w:rPr>
                <w:rFonts w:cs="Times New Roman"/>
                <w:b/>
              </w:rPr>
              <w:t>Unfunded budget</w:t>
            </w:r>
          </w:p>
        </w:tc>
        <w:tc>
          <w:tcPr>
            <w:tcW w:w="3000" w:type="dxa"/>
            <w:tcBorders>
              <w:top w:val="single" w:sz="4" w:space="0" w:color="auto"/>
              <w:left w:val="single" w:sz="4" w:space="0" w:color="auto"/>
              <w:bottom w:val="single" w:sz="4" w:space="0" w:color="auto"/>
            </w:tcBorders>
            <w:vAlign w:val="center"/>
          </w:tcPr>
          <w:p w:rsidR="00D86530" w:rsidRPr="00540ABE" w:rsidRDefault="00D86530" w:rsidP="00DD53E5">
            <w:pPr>
              <w:jc w:val="center"/>
              <w:rPr>
                <w:rFonts w:cs="Times New Roman"/>
                <w:color w:val="000000"/>
                <w:lang w:val="en-US"/>
              </w:rPr>
            </w:pPr>
            <w:r>
              <w:rPr>
                <w:rFonts w:cs="Times New Roman"/>
                <w:color w:val="000000"/>
                <w:lang w:val="en-US"/>
              </w:rPr>
              <w:t>160,12</w:t>
            </w:r>
            <w:r w:rsidR="00CE0401">
              <w:rPr>
                <w:rFonts w:cs="Times New Roman"/>
                <w:color w:val="000000"/>
                <w:lang w:val="en-US"/>
              </w:rPr>
              <w:t>8</w:t>
            </w:r>
          </w:p>
        </w:tc>
      </w:tr>
      <w:tr w:rsidR="00D71FF8" w:rsidRPr="00DE5345" w:rsidTr="00D71FF8">
        <w:trPr>
          <w:trHeight w:val="613"/>
        </w:trPr>
        <w:tc>
          <w:tcPr>
            <w:tcW w:w="2640" w:type="dxa"/>
            <w:tcBorders>
              <w:top w:val="nil"/>
              <w:bottom w:val="nil"/>
              <w:right w:val="single" w:sz="4" w:space="0" w:color="auto"/>
            </w:tcBorders>
          </w:tcPr>
          <w:p w:rsidR="00D71FF8" w:rsidRPr="00DE5345" w:rsidRDefault="00D71FF8" w:rsidP="00DD53E5">
            <w:pPr>
              <w:spacing w:line="360" w:lineRule="auto"/>
              <w:rPr>
                <w:rFonts w:cs="Times New Roman"/>
                <w:b/>
              </w:rPr>
            </w:pPr>
          </w:p>
        </w:tc>
        <w:tc>
          <w:tcPr>
            <w:tcW w:w="3600" w:type="dxa"/>
            <w:tcBorders>
              <w:top w:val="single" w:sz="4" w:space="0" w:color="auto"/>
              <w:left w:val="single" w:sz="4" w:space="0" w:color="auto"/>
              <w:bottom w:val="single" w:sz="4" w:space="0" w:color="auto"/>
            </w:tcBorders>
            <w:vAlign w:val="center"/>
          </w:tcPr>
          <w:p w:rsidR="00D71FF8" w:rsidRDefault="00D71FF8" w:rsidP="00DD53E5">
            <w:pPr>
              <w:rPr>
                <w:rFonts w:cs="Times New Roman"/>
                <w:b/>
              </w:rPr>
            </w:pPr>
            <w:r>
              <w:rPr>
                <w:rFonts w:cs="Times New Roman"/>
                <w:b/>
              </w:rPr>
              <w:t>Grand Total through UNDP</w:t>
            </w:r>
          </w:p>
        </w:tc>
        <w:tc>
          <w:tcPr>
            <w:tcW w:w="3000" w:type="dxa"/>
            <w:tcBorders>
              <w:top w:val="single" w:sz="4" w:space="0" w:color="auto"/>
              <w:left w:val="single" w:sz="4" w:space="0" w:color="auto"/>
              <w:bottom w:val="single" w:sz="4" w:space="0" w:color="auto"/>
            </w:tcBorders>
            <w:vAlign w:val="center"/>
          </w:tcPr>
          <w:p w:rsidR="00D71FF8" w:rsidRPr="00870928" w:rsidRDefault="00D71FF8" w:rsidP="00DD53E5">
            <w:pPr>
              <w:jc w:val="center"/>
              <w:rPr>
                <w:rFonts w:cs="Times New Roman"/>
                <w:color w:val="000000"/>
                <w:lang w:val="en-US"/>
              </w:rPr>
            </w:pPr>
            <w:r w:rsidRPr="00540ABE">
              <w:rPr>
                <w:rFonts w:cs="Times New Roman"/>
                <w:color w:val="000000"/>
                <w:lang w:val="en-US"/>
              </w:rPr>
              <w:t>1,272,1</w:t>
            </w:r>
            <w:r w:rsidR="00CE0401">
              <w:rPr>
                <w:rFonts w:cs="Times New Roman"/>
                <w:color w:val="000000"/>
                <w:lang w:val="en-US"/>
              </w:rPr>
              <w:t>50</w:t>
            </w:r>
          </w:p>
        </w:tc>
      </w:tr>
      <w:tr w:rsidR="00D71FF8" w:rsidRPr="00DE5345" w:rsidTr="00D71FF8">
        <w:trPr>
          <w:trHeight w:val="613"/>
        </w:trPr>
        <w:tc>
          <w:tcPr>
            <w:tcW w:w="2640" w:type="dxa"/>
            <w:tcBorders>
              <w:top w:val="nil"/>
              <w:bottom w:val="single" w:sz="4" w:space="0" w:color="auto"/>
              <w:right w:val="single" w:sz="4" w:space="0" w:color="auto"/>
            </w:tcBorders>
          </w:tcPr>
          <w:p w:rsidR="00D71FF8" w:rsidRPr="00DE5345" w:rsidRDefault="00D71FF8" w:rsidP="00DD53E5">
            <w:pPr>
              <w:spacing w:line="360" w:lineRule="auto"/>
              <w:rPr>
                <w:rFonts w:cs="Times New Roman"/>
                <w:b/>
              </w:rPr>
            </w:pPr>
          </w:p>
        </w:tc>
        <w:tc>
          <w:tcPr>
            <w:tcW w:w="3600" w:type="dxa"/>
            <w:tcBorders>
              <w:top w:val="single" w:sz="4" w:space="0" w:color="auto"/>
              <w:left w:val="single" w:sz="4" w:space="0" w:color="auto"/>
              <w:bottom w:val="single" w:sz="4" w:space="0" w:color="auto"/>
            </w:tcBorders>
            <w:vAlign w:val="center"/>
          </w:tcPr>
          <w:p w:rsidR="00D71FF8" w:rsidRDefault="00D71FF8" w:rsidP="00DD53E5">
            <w:pPr>
              <w:rPr>
                <w:rFonts w:cs="Times New Roman"/>
                <w:b/>
              </w:rPr>
            </w:pPr>
            <w:r>
              <w:rPr>
                <w:rFonts w:cs="Times New Roman"/>
                <w:b/>
              </w:rPr>
              <w:t>Grand Total USA (Bilateral)</w:t>
            </w:r>
          </w:p>
        </w:tc>
        <w:tc>
          <w:tcPr>
            <w:tcW w:w="3000" w:type="dxa"/>
            <w:tcBorders>
              <w:top w:val="single" w:sz="4" w:space="0" w:color="auto"/>
              <w:left w:val="single" w:sz="4" w:space="0" w:color="auto"/>
              <w:bottom w:val="single" w:sz="4" w:space="0" w:color="auto"/>
            </w:tcBorders>
            <w:vAlign w:val="center"/>
          </w:tcPr>
          <w:p w:rsidR="00D71FF8" w:rsidRPr="00870928" w:rsidRDefault="00D71FF8" w:rsidP="00DD53E5">
            <w:pPr>
              <w:jc w:val="center"/>
              <w:rPr>
                <w:rFonts w:cs="Times New Roman"/>
                <w:color w:val="000000"/>
                <w:lang w:val="en-US"/>
              </w:rPr>
            </w:pPr>
            <w:r w:rsidRPr="00540ABE">
              <w:rPr>
                <w:rFonts w:cs="Times New Roman"/>
                <w:color w:val="000000"/>
                <w:lang w:val="en-US"/>
              </w:rPr>
              <w:t>120,000.00</w:t>
            </w:r>
          </w:p>
        </w:tc>
      </w:tr>
    </w:tbl>
    <w:p w:rsidR="00D71FF8" w:rsidRDefault="00D71FF8" w:rsidP="00D71FF8">
      <w:pPr>
        <w:rPr>
          <w:rFonts w:cs="Times New Roman"/>
        </w:rPr>
      </w:pPr>
    </w:p>
    <w:p w:rsidR="00D71FF8" w:rsidRDefault="00D71FF8" w:rsidP="00D71FF8">
      <w:pPr>
        <w:rPr>
          <w:rFonts w:cs="Times New Roman"/>
        </w:rPr>
      </w:pPr>
    </w:p>
    <w:tbl>
      <w:tblPr>
        <w:tblStyle w:val="TableGrid"/>
        <w:tblW w:w="0" w:type="auto"/>
        <w:tblLook w:val="04A0" w:firstRow="1" w:lastRow="0" w:firstColumn="1" w:lastColumn="0" w:noHBand="0" w:noVBand="1"/>
      </w:tblPr>
      <w:tblGrid>
        <w:gridCol w:w="3114"/>
        <w:gridCol w:w="3115"/>
        <w:gridCol w:w="3115"/>
      </w:tblGrid>
      <w:tr w:rsidR="00D71FF8" w:rsidTr="00DD53E5">
        <w:tc>
          <w:tcPr>
            <w:tcW w:w="3114" w:type="dxa"/>
            <w:vMerge w:val="restart"/>
          </w:tcPr>
          <w:p w:rsidR="00D71FF8" w:rsidRPr="00101003" w:rsidRDefault="00D71FF8" w:rsidP="00DD53E5">
            <w:pPr>
              <w:rPr>
                <w:rFonts w:cs="Times New Roman"/>
                <w:b/>
              </w:rPr>
            </w:pPr>
            <w:r w:rsidRPr="00540ABE">
              <w:rPr>
                <w:rFonts w:cs="Times New Roman"/>
                <w:b/>
              </w:rPr>
              <w:t>Summary of Expenditure</w:t>
            </w:r>
            <w:r w:rsidR="007E383C">
              <w:rPr>
                <w:rFonts w:cs="Times New Roman"/>
                <w:b/>
              </w:rPr>
              <w:t>s</w:t>
            </w:r>
            <w:r w:rsidRPr="00540ABE">
              <w:rPr>
                <w:rFonts w:cs="Times New Roman"/>
                <w:b/>
              </w:rPr>
              <w:t xml:space="preserve"> for period covered by this report</w:t>
            </w:r>
          </w:p>
        </w:tc>
        <w:tc>
          <w:tcPr>
            <w:tcW w:w="6230" w:type="dxa"/>
            <w:gridSpan w:val="2"/>
          </w:tcPr>
          <w:p w:rsidR="00D71FF8" w:rsidRDefault="00D71FF8" w:rsidP="00DD53E5">
            <w:pPr>
              <w:jc w:val="center"/>
              <w:rPr>
                <w:rFonts w:cs="Times New Roman"/>
                <w:b/>
              </w:rPr>
            </w:pPr>
            <w:r w:rsidRPr="00540ABE">
              <w:rPr>
                <w:rFonts w:cs="Times New Roman"/>
                <w:b/>
              </w:rPr>
              <w:t>Amount (US$)</w:t>
            </w:r>
          </w:p>
        </w:tc>
      </w:tr>
      <w:tr w:rsidR="00D71FF8" w:rsidTr="00DD53E5">
        <w:tc>
          <w:tcPr>
            <w:tcW w:w="3114" w:type="dxa"/>
            <w:vMerge/>
          </w:tcPr>
          <w:p w:rsidR="00D71FF8" w:rsidRDefault="00D71FF8" w:rsidP="00DD53E5">
            <w:pPr>
              <w:rPr>
                <w:rFonts w:cs="Times New Roman"/>
              </w:rPr>
            </w:pPr>
          </w:p>
        </w:tc>
        <w:tc>
          <w:tcPr>
            <w:tcW w:w="3115" w:type="dxa"/>
          </w:tcPr>
          <w:p w:rsidR="00D71FF8" w:rsidRDefault="00D71FF8" w:rsidP="00DD53E5">
            <w:pPr>
              <w:rPr>
                <w:rFonts w:cs="Times New Roman"/>
              </w:rPr>
            </w:pPr>
            <w:r>
              <w:rPr>
                <w:rFonts w:cs="Times New Roman"/>
              </w:rPr>
              <w:t xml:space="preserve">2012 Approved budget </w:t>
            </w:r>
          </w:p>
        </w:tc>
        <w:tc>
          <w:tcPr>
            <w:tcW w:w="3115" w:type="dxa"/>
          </w:tcPr>
          <w:p w:rsidR="00D71FF8" w:rsidRDefault="00D71FF8" w:rsidP="00DD53E5">
            <w:pPr>
              <w:rPr>
                <w:rFonts w:cs="Times New Roman"/>
              </w:rPr>
            </w:pPr>
            <w:r w:rsidRPr="00DE5345">
              <w:rPr>
                <w:rFonts w:cs="Times New Roman"/>
                <w:b/>
              </w:rPr>
              <w:t>US</w:t>
            </w:r>
            <w:r>
              <w:rPr>
                <w:rFonts w:cs="Times New Roman"/>
                <w:b/>
              </w:rPr>
              <w:t>$</w:t>
            </w:r>
            <w:r w:rsidRPr="00DE5345">
              <w:rPr>
                <w:rFonts w:cs="Times New Roman"/>
                <w:b/>
              </w:rPr>
              <w:t xml:space="preserve"> 1,</w:t>
            </w:r>
            <w:r>
              <w:rPr>
                <w:rFonts w:cs="Times New Roman"/>
                <w:b/>
              </w:rPr>
              <w:t>392,150</w:t>
            </w:r>
          </w:p>
        </w:tc>
      </w:tr>
      <w:tr w:rsidR="00D71FF8" w:rsidTr="00DD53E5">
        <w:tc>
          <w:tcPr>
            <w:tcW w:w="3114" w:type="dxa"/>
            <w:vMerge/>
          </w:tcPr>
          <w:p w:rsidR="00D71FF8" w:rsidRDefault="00D71FF8" w:rsidP="00DD53E5">
            <w:pPr>
              <w:rPr>
                <w:rFonts w:cs="Times New Roman"/>
              </w:rPr>
            </w:pPr>
          </w:p>
        </w:tc>
        <w:tc>
          <w:tcPr>
            <w:tcW w:w="3115" w:type="dxa"/>
          </w:tcPr>
          <w:p w:rsidR="00D71FF8" w:rsidRDefault="00D71FF8" w:rsidP="00DD53E5">
            <w:pPr>
              <w:rPr>
                <w:rFonts w:cs="Times New Roman"/>
              </w:rPr>
            </w:pPr>
            <w:r>
              <w:rPr>
                <w:rFonts w:cs="Times New Roman"/>
              </w:rPr>
              <w:t>2012 Available budget through UNDP</w:t>
            </w:r>
          </w:p>
        </w:tc>
        <w:tc>
          <w:tcPr>
            <w:tcW w:w="3115" w:type="dxa"/>
          </w:tcPr>
          <w:p w:rsidR="00D71FF8" w:rsidRPr="000A6E5E" w:rsidRDefault="00D71FF8" w:rsidP="00DD53E5">
            <w:pPr>
              <w:rPr>
                <w:rFonts w:cs="Times New Roman"/>
                <w:b/>
              </w:rPr>
            </w:pPr>
            <w:r w:rsidRPr="00540ABE">
              <w:rPr>
                <w:rFonts w:cs="Times New Roman"/>
                <w:b/>
              </w:rPr>
              <w:t>US$</w:t>
            </w:r>
            <w:r>
              <w:rPr>
                <w:rFonts w:cs="Times New Roman"/>
                <w:b/>
              </w:rPr>
              <w:t xml:space="preserve"> 1,034,220</w:t>
            </w:r>
          </w:p>
        </w:tc>
      </w:tr>
      <w:tr w:rsidR="00D71FF8" w:rsidTr="00DD53E5">
        <w:tc>
          <w:tcPr>
            <w:tcW w:w="3114" w:type="dxa"/>
            <w:vMerge/>
          </w:tcPr>
          <w:p w:rsidR="00D71FF8" w:rsidRDefault="00D71FF8" w:rsidP="00DD53E5">
            <w:pPr>
              <w:rPr>
                <w:rFonts w:cs="Times New Roman"/>
              </w:rPr>
            </w:pPr>
          </w:p>
        </w:tc>
        <w:tc>
          <w:tcPr>
            <w:tcW w:w="3115" w:type="dxa"/>
          </w:tcPr>
          <w:p w:rsidR="00D71FF8" w:rsidRDefault="00D71FF8" w:rsidP="00DD53E5">
            <w:pPr>
              <w:rPr>
                <w:rFonts w:cs="Times New Roman"/>
              </w:rPr>
            </w:pPr>
            <w:r>
              <w:rPr>
                <w:rFonts w:cs="Times New Roman"/>
              </w:rPr>
              <w:t>2012 Total expenditure (from pre-final CDR)</w:t>
            </w:r>
          </w:p>
        </w:tc>
        <w:tc>
          <w:tcPr>
            <w:tcW w:w="3115" w:type="dxa"/>
          </w:tcPr>
          <w:p w:rsidR="00D71FF8" w:rsidRPr="000A6E5E" w:rsidRDefault="00D71FF8" w:rsidP="00DD53E5">
            <w:pPr>
              <w:rPr>
                <w:rFonts w:cs="Times New Roman"/>
                <w:b/>
              </w:rPr>
            </w:pPr>
            <w:r w:rsidRPr="00540ABE">
              <w:rPr>
                <w:rFonts w:cs="Times New Roman"/>
                <w:b/>
              </w:rPr>
              <w:t>US$</w:t>
            </w:r>
            <w:r>
              <w:rPr>
                <w:rFonts w:cs="Times New Roman"/>
                <w:b/>
              </w:rPr>
              <w:t xml:space="preserve"> 977,755</w:t>
            </w:r>
          </w:p>
        </w:tc>
      </w:tr>
      <w:tr w:rsidR="00D71FF8" w:rsidTr="00DD53E5">
        <w:tc>
          <w:tcPr>
            <w:tcW w:w="3114" w:type="dxa"/>
          </w:tcPr>
          <w:p w:rsidR="00D71FF8" w:rsidRDefault="00D71FF8" w:rsidP="00DD53E5">
            <w:pPr>
              <w:rPr>
                <w:rFonts w:cs="Times New Roman"/>
              </w:rPr>
            </w:pPr>
          </w:p>
        </w:tc>
        <w:tc>
          <w:tcPr>
            <w:tcW w:w="3115" w:type="dxa"/>
          </w:tcPr>
          <w:p w:rsidR="00D71FF8" w:rsidRDefault="00D71FF8" w:rsidP="00DD53E5">
            <w:pPr>
              <w:rPr>
                <w:rFonts w:cs="Times New Roman"/>
              </w:rPr>
            </w:pPr>
            <w:r>
              <w:rPr>
                <w:rFonts w:cs="Times New Roman"/>
              </w:rPr>
              <w:t>Delivery rate %</w:t>
            </w:r>
          </w:p>
        </w:tc>
        <w:tc>
          <w:tcPr>
            <w:tcW w:w="3115" w:type="dxa"/>
          </w:tcPr>
          <w:p w:rsidR="00D71FF8" w:rsidRPr="00F97EC8" w:rsidRDefault="00D71FF8" w:rsidP="00DD53E5">
            <w:pPr>
              <w:rPr>
                <w:rFonts w:cs="Times New Roman"/>
                <w:b/>
              </w:rPr>
            </w:pPr>
            <w:r>
              <w:rPr>
                <w:rFonts w:cs="Times New Roman"/>
                <w:b/>
              </w:rPr>
              <w:t>94 %</w:t>
            </w:r>
          </w:p>
        </w:tc>
      </w:tr>
    </w:tbl>
    <w:p w:rsidR="00D71FF8" w:rsidRDefault="00D71FF8" w:rsidP="00A61CFA">
      <w:pPr>
        <w:rPr>
          <w:rFonts w:cs="Times New Roman"/>
        </w:rPr>
      </w:pPr>
    </w:p>
    <w:p w:rsidR="00D71FF8" w:rsidRDefault="00D71FF8" w:rsidP="00A61CFA">
      <w:pPr>
        <w:rPr>
          <w:rFonts w:cs="Times New Roman"/>
        </w:rPr>
      </w:pPr>
    </w:p>
    <w:p w:rsidR="00A61CFA" w:rsidRPr="00DE5345" w:rsidRDefault="00B41952" w:rsidP="00A61CFA">
      <w:pPr>
        <w:rPr>
          <w:rFonts w:cs="Times New Roman"/>
        </w:rPr>
      </w:pPr>
      <w:r>
        <w:rPr>
          <w:rFonts w:cs="Times New Roman"/>
          <w:noProof/>
          <w:lang w:val="en-US"/>
        </w:rPr>
        <mc:AlternateContent>
          <mc:Choice Requires="wps">
            <w:drawing>
              <wp:anchor distT="0" distB="0" distL="114300" distR="114300" simplePos="0" relativeHeight="251659776" behindDoc="0" locked="0" layoutInCell="1" allowOverlap="1">
                <wp:simplePos x="0" y="0"/>
                <wp:positionH relativeFrom="column">
                  <wp:posOffset>-4445</wp:posOffset>
                </wp:positionH>
                <wp:positionV relativeFrom="paragraph">
                  <wp:posOffset>22225</wp:posOffset>
                </wp:positionV>
                <wp:extent cx="5848350" cy="3569335"/>
                <wp:effectExtent l="0" t="0" r="19050" b="12065"/>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350" cy="3569335"/>
                        </a:xfrm>
                        <a:prstGeom prst="rect">
                          <a:avLst/>
                        </a:prstGeom>
                        <a:solidFill>
                          <a:srgbClr val="FFFFFF"/>
                        </a:solidFill>
                        <a:ln w="9525">
                          <a:solidFill>
                            <a:srgbClr val="000000"/>
                          </a:solidFill>
                          <a:miter lim="800000"/>
                          <a:headEnd/>
                          <a:tailEnd/>
                        </a:ln>
                      </wps:spPr>
                      <wps:txbx>
                        <w:txbxContent>
                          <w:p w:rsidR="00FD6A8A" w:rsidRDefault="00FD6A8A" w:rsidP="002A4E46">
                            <w:pPr>
                              <w:tabs>
                                <w:tab w:val="left" w:pos="6096"/>
                              </w:tabs>
                              <w:ind w:left="720"/>
                              <w:rPr>
                                <w:rFonts w:cs="Times New Roman"/>
                                <w:sz w:val="20"/>
                                <w:szCs w:val="20"/>
                              </w:rPr>
                            </w:pPr>
                          </w:p>
                          <w:p w:rsidR="00FD6A8A" w:rsidRPr="00F72C28" w:rsidRDefault="00FD6A8A" w:rsidP="002A4E46">
                            <w:pPr>
                              <w:tabs>
                                <w:tab w:val="left" w:pos="6096"/>
                              </w:tabs>
                              <w:ind w:left="720"/>
                              <w:rPr>
                                <w:rFonts w:cs="Times New Roman"/>
                                <w:sz w:val="20"/>
                                <w:szCs w:val="20"/>
                              </w:rPr>
                            </w:pPr>
                            <w:r w:rsidRPr="00F72C28">
                              <w:rPr>
                                <w:rFonts w:cs="Times New Roman"/>
                                <w:sz w:val="20"/>
                                <w:szCs w:val="20"/>
                              </w:rPr>
                              <w:t xml:space="preserve">UNDP-TRAC </w:t>
                            </w:r>
                            <w:r w:rsidRPr="00F72C28">
                              <w:rPr>
                                <w:rFonts w:cs="Times New Roman"/>
                                <w:sz w:val="20"/>
                                <w:szCs w:val="20"/>
                              </w:rPr>
                              <w:tab/>
                            </w:r>
                            <w:r>
                              <w:rPr>
                                <w:rFonts w:cs="Times New Roman"/>
                                <w:sz w:val="20"/>
                                <w:szCs w:val="20"/>
                              </w:rPr>
                              <w:tab/>
                            </w:r>
                          </w:p>
                          <w:p w:rsidR="00FD6A8A" w:rsidRPr="00F72C28" w:rsidRDefault="00FD6A8A" w:rsidP="002A4E46">
                            <w:pPr>
                              <w:tabs>
                                <w:tab w:val="left" w:pos="6096"/>
                              </w:tabs>
                              <w:rPr>
                                <w:rFonts w:cs="Times New Roman"/>
                                <w:b/>
                                <w:i/>
                                <w:sz w:val="20"/>
                                <w:szCs w:val="20"/>
                                <w:u w:val="single"/>
                              </w:rPr>
                            </w:pPr>
                          </w:p>
                          <w:p w:rsidR="00FD6A8A" w:rsidRPr="00F72C28" w:rsidRDefault="00FD6A8A" w:rsidP="002A4E46">
                            <w:pPr>
                              <w:tabs>
                                <w:tab w:val="left" w:pos="6096"/>
                              </w:tabs>
                              <w:ind w:left="720"/>
                              <w:rPr>
                                <w:rFonts w:cs="Times New Roman"/>
                                <w:b/>
                                <w:i/>
                                <w:sz w:val="20"/>
                                <w:szCs w:val="20"/>
                                <w:u w:val="single"/>
                              </w:rPr>
                            </w:pPr>
                            <w:r w:rsidRPr="00F72C28">
                              <w:rPr>
                                <w:rFonts w:cs="Times New Roman"/>
                                <w:b/>
                                <w:i/>
                                <w:sz w:val="20"/>
                                <w:szCs w:val="20"/>
                                <w:u w:val="single"/>
                              </w:rPr>
                              <w:t>UNDP UXO Trust Fund secured</w:t>
                            </w:r>
                          </w:p>
                          <w:p w:rsidR="00FD6A8A" w:rsidRPr="00F72C28" w:rsidRDefault="00FD6A8A" w:rsidP="002A4E46">
                            <w:pPr>
                              <w:tabs>
                                <w:tab w:val="left" w:pos="6096"/>
                              </w:tabs>
                              <w:ind w:left="720"/>
                              <w:rPr>
                                <w:rFonts w:cs="Times New Roman"/>
                                <w:sz w:val="20"/>
                                <w:szCs w:val="20"/>
                              </w:rPr>
                            </w:pPr>
                            <w:r w:rsidRPr="00F72C28">
                              <w:rPr>
                                <w:rFonts w:cs="Times New Roman"/>
                                <w:sz w:val="20"/>
                                <w:szCs w:val="20"/>
                              </w:rPr>
                              <w:t>Ireland</w:t>
                            </w:r>
                            <w:r w:rsidRPr="00F72C28">
                              <w:rPr>
                                <w:rFonts w:cs="Times New Roman"/>
                                <w:sz w:val="20"/>
                                <w:szCs w:val="20"/>
                              </w:rPr>
                              <w:tab/>
                            </w:r>
                            <w:r w:rsidRPr="00F72C28">
                              <w:rPr>
                                <w:rFonts w:cs="Times New Roman"/>
                                <w:sz w:val="20"/>
                                <w:szCs w:val="20"/>
                              </w:rPr>
                              <w:tab/>
                            </w:r>
                          </w:p>
                          <w:p w:rsidR="00FD6A8A" w:rsidRDefault="00FD6A8A" w:rsidP="002A4E46">
                            <w:pPr>
                              <w:tabs>
                                <w:tab w:val="left" w:pos="6096"/>
                              </w:tabs>
                              <w:ind w:left="720"/>
                              <w:rPr>
                                <w:rFonts w:cs="Times New Roman"/>
                                <w:sz w:val="20"/>
                                <w:szCs w:val="20"/>
                              </w:rPr>
                            </w:pPr>
                            <w:r w:rsidRPr="00F72C28">
                              <w:rPr>
                                <w:rFonts w:cs="Times New Roman"/>
                                <w:sz w:val="20"/>
                                <w:szCs w:val="20"/>
                              </w:rPr>
                              <w:t>AusAid</w:t>
                            </w:r>
                          </w:p>
                          <w:p w:rsidR="00FD6A8A" w:rsidRPr="00F72C28" w:rsidRDefault="00FD6A8A" w:rsidP="002A4E46">
                            <w:pPr>
                              <w:tabs>
                                <w:tab w:val="left" w:pos="6096"/>
                              </w:tabs>
                              <w:ind w:left="720"/>
                              <w:rPr>
                                <w:rFonts w:cs="Times New Roman"/>
                                <w:sz w:val="20"/>
                                <w:szCs w:val="20"/>
                              </w:rPr>
                            </w:pPr>
                            <w:r>
                              <w:rPr>
                                <w:rFonts w:cs="Times New Roman"/>
                                <w:sz w:val="20"/>
                                <w:szCs w:val="20"/>
                              </w:rPr>
                              <w:t>SDC</w:t>
                            </w:r>
                            <w:r w:rsidRPr="00F72C28">
                              <w:rPr>
                                <w:rFonts w:cs="Times New Roman"/>
                                <w:sz w:val="20"/>
                                <w:szCs w:val="20"/>
                              </w:rPr>
                              <w:tab/>
                            </w:r>
                          </w:p>
                          <w:p w:rsidR="00FD6A8A" w:rsidRPr="00F72C28" w:rsidRDefault="00FD6A8A" w:rsidP="00FC7813">
                            <w:pPr>
                              <w:tabs>
                                <w:tab w:val="left" w:pos="6096"/>
                              </w:tabs>
                              <w:ind w:left="567"/>
                              <w:rPr>
                                <w:rFonts w:cs="Times New Roman"/>
                                <w:sz w:val="20"/>
                                <w:szCs w:val="20"/>
                              </w:rPr>
                            </w:pPr>
                          </w:p>
                          <w:p w:rsidR="00FD6A8A" w:rsidRPr="00F72C28" w:rsidRDefault="00FD6A8A" w:rsidP="002A4E46">
                            <w:pPr>
                              <w:tabs>
                                <w:tab w:val="left" w:pos="6096"/>
                              </w:tabs>
                              <w:ind w:left="720"/>
                              <w:rPr>
                                <w:rFonts w:cs="Times New Roman"/>
                                <w:b/>
                                <w:i/>
                                <w:sz w:val="20"/>
                                <w:szCs w:val="20"/>
                                <w:u w:val="single"/>
                              </w:rPr>
                            </w:pPr>
                            <w:r w:rsidRPr="00F72C28">
                              <w:rPr>
                                <w:rFonts w:cs="Times New Roman"/>
                                <w:b/>
                                <w:i/>
                                <w:sz w:val="20"/>
                                <w:szCs w:val="20"/>
                                <w:u w:val="single"/>
                              </w:rPr>
                              <w:t>Other</w:t>
                            </w:r>
                          </w:p>
                          <w:p w:rsidR="00FD6A8A" w:rsidRPr="00F72C28" w:rsidRDefault="00FD6A8A" w:rsidP="002A4E46">
                            <w:pPr>
                              <w:tabs>
                                <w:tab w:val="left" w:pos="6096"/>
                              </w:tabs>
                              <w:ind w:left="720"/>
                              <w:rPr>
                                <w:rFonts w:cs="Times New Roman"/>
                                <w:sz w:val="20"/>
                                <w:szCs w:val="20"/>
                              </w:rPr>
                            </w:pPr>
                            <w:r>
                              <w:rPr>
                                <w:rFonts w:cs="Times New Roman"/>
                                <w:sz w:val="20"/>
                                <w:szCs w:val="20"/>
                              </w:rPr>
                              <w:t>DFID through CPR TTF</w:t>
                            </w:r>
                            <w:r>
                              <w:rPr>
                                <w:rFonts w:cs="Times New Roman"/>
                                <w:sz w:val="20"/>
                                <w:szCs w:val="20"/>
                              </w:rPr>
                              <w:tab/>
                            </w:r>
                            <w:r>
                              <w:rPr>
                                <w:rFonts w:cs="Times New Roman"/>
                                <w:sz w:val="20"/>
                                <w:szCs w:val="20"/>
                              </w:rPr>
                              <w:tab/>
                            </w:r>
                          </w:p>
                          <w:p w:rsidR="00FD6A8A" w:rsidRPr="00F72C28" w:rsidRDefault="00FD6A8A" w:rsidP="00FC7813">
                            <w:pPr>
                              <w:tabs>
                                <w:tab w:val="left" w:pos="6096"/>
                              </w:tabs>
                              <w:ind w:left="567"/>
                              <w:rPr>
                                <w:rFonts w:cs="Times New Roman"/>
                                <w:sz w:val="20"/>
                                <w:szCs w:val="20"/>
                              </w:rPr>
                            </w:pPr>
                          </w:p>
                          <w:p w:rsidR="00FD6A8A" w:rsidRPr="00F72C28" w:rsidRDefault="00FD6A8A" w:rsidP="002A4E46">
                            <w:pPr>
                              <w:tabs>
                                <w:tab w:val="left" w:pos="6096"/>
                              </w:tabs>
                              <w:ind w:left="720"/>
                              <w:rPr>
                                <w:rFonts w:cs="Times New Roman"/>
                                <w:b/>
                                <w:i/>
                                <w:sz w:val="20"/>
                                <w:szCs w:val="20"/>
                                <w:u w:val="single"/>
                              </w:rPr>
                            </w:pPr>
                            <w:r w:rsidRPr="00F72C28">
                              <w:rPr>
                                <w:rFonts w:cs="Times New Roman"/>
                                <w:b/>
                                <w:i/>
                                <w:sz w:val="20"/>
                                <w:szCs w:val="20"/>
                                <w:u w:val="single"/>
                              </w:rPr>
                              <w:t xml:space="preserve">In kind contributions  </w:t>
                            </w:r>
                          </w:p>
                          <w:p w:rsidR="00FD6A8A" w:rsidRPr="00F72C28" w:rsidRDefault="00FD6A8A" w:rsidP="002A4E46">
                            <w:pPr>
                              <w:tabs>
                                <w:tab w:val="left" w:pos="6521"/>
                              </w:tabs>
                              <w:ind w:left="720"/>
                              <w:rPr>
                                <w:rFonts w:cs="Times New Roman"/>
                                <w:sz w:val="20"/>
                                <w:szCs w:val="20"/>
                              </w:rPr>
                            </w:pPr>
                            <w:r w:rsidRPr="00F72C28">
                              <w:rPr>
                                <w:rFonts w:cs="Times New Roman"/>
                                <w:sz w:val="20"/>
                                <w:szCs w:val="20"/>
                              </w:rPr>
                              <w:t>2 Technical Advisors (in-kind)</w:t>
                            </w:r>
                            <w:r>
                              <w:rPr>
                                <w:rFonts w:cs="Times New Roman"/>
                                <w:sz w:val="20"/>
                                <w:szCs w:val="20"/>
                              </w:rPr>
                              <w:tab/>
                              <w:t>United States</w:t>
                            </w:r>
                          </w:p>
                          <w:p w:rsidR="00FD6A8A" w:rsidRPr="00F72C28" w:rsidRDefault="00FD6A8A" w:rsidP="002A4E46">
                            <w:pPr>
                              <w:tabs>
                                <w:tab w:val="left" w:pos="6521"/>
                              </w:tabs>
                              <w:ind w:left="720"/>
                              <w:rPr>
                                <w:rFonts w:cs="Times New Roman"/>
                                <w:sz w:val="20"/>
                                <w:szCs w:val="20"/>
                              </w:rPr>
                            </w:pPr>
                            <w:r>
                              <w:rPr>
                                <w:rFonts w:cs="Times New Roman"/>
                                <w:sz w:val="20"/>
                                <w:szCs w:val="20"/>
                              </w:rPr>
                              <w:t>2 Australian volunteers (in-kind)</w:t>
                            </w:r>
                            <w:r>
                              <w:rPr>
                                <w:rFonts w:cs="Times New Roman"/>
                                <w:sz w:val="20"/>
                                <w:szCs w:val="20"/>
                              </w:rPr>
                              <w:tab/>
                              <w:t>Australia</w:t>
                            </w:r>
                          </w:p>
                          <w:p w:rsidR="00FD6A8A" w:rsidRDefault="00FD6A8A" w:rsidP="00FC7813">
                            <w:pPr>
                              <w:tabs>
                                <w:tab w:val="left" w:pos="6096"/>
                              </w:tabs>
                              <w:ind w:left="567"/>
                              <w:rPr>
                                <w:rFonts w:cs="Times New Roman"/>
                                <w:sz w:val="20"/>
                                <w:szCs w:val="20"/>
                              </w:rPr>
                            </w:pPr>
                            <w:r>
                              <w:rPr>
                                <w:rFonts w:cs="Times New Roman"/>
                                <w:sz w:val="20"/>
                                <w:szCs w:val="20"/>
                              </w:rPr>
                              <w:t xml:space="preserve">   1 Technical Advisor working on DFA (in-kind)</w:t>
                            </w:r>
                            <w:r>
                              <w:rPr>
                                <w:rFonts w:cs="Times New Roman"/>
                                <w:sz w:val="20"/>
                                <w:szCs w:val="20"/>
                              </w:rPr>
                              <w:tab/>
                            </w:r>
                            <w:r>
                              <w:rPr>
                                <w:rFonts w:cs="Times New Roman"/>
                                <w:sz w:val="20"/>
                                <w:szCs w:val="20"/>
                              </w:rPr>
                              <w:tab/>
                              <w:t xml:space="preserve"> MAG</w:t>
                            </w:r>
                          </w:p>
                          <w:p w:rsidR="00FD6A8A" w:rsidRPr="00F72C28" w:rsidRDefault="00FD6A8A" w:rsidP="00FC7813">
                            <w:pPr>
                              <w:tabs>
                                <w:tab w:val="left" w:pos="6096"/>
                              </w:tabs>
                              <w:ind w:left="567"/>
                              <w:rPr>
                                <w:rFonts w:cs="Times New Roman"/>
                                <w:sz w:val="20"/>
                                <w:szCs w:val="20"/>
                              </w:rPr>
                            </w:pPr>
                          </w:p>
                          <w:p w:rsidR="00FD6A8A" w:rsidRPr="00F72C28" w:rsidRDefault="00FD6A8A" w:rsidP="002A4E46">
                            <w:pPr>
                              <w:tabs>
                                <w:tab w:val="left" w:pos="6096"/>
                              </w:tabs>
                              <w:ind w:left="720"/>
                              <w:rPr>
                                <w:rFonts w:cs="Times New Roman"/>
                              </w:rPr>
                            </w:pPr>
                            <w:r w:rsidRPr="00F72C28">
                              <w:rPr>
                                <w:rFonts w:cs="Times New Roman"/>
                                <w:sz w:val="20"/>
                                <w:szCs w:val="20"/>
                              </w:rPr>
                              <w:tab/>
                            </w:r>
                            <w:r w:rsidRPr="00F72C28">
                              <w:rPr>
                                <w:rFonts w:cs="Times New Roman"/>
                                <w:sz w:val="20"/>
                                <w:szCs w:val="20"/>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margin-left:-.35pt;margin-top:1.75pt;width:460.5pt;height:281.0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">
                <v:textbox>
                  <w:txbxContent>
                    <w:p w:rsidR="00FD6A8A" w:rsidRDefault="00FD6A8A" w:rsidP="002A4E46">
                      <w:pPr>
                        <w:tabs>
                          <w:tab w:val="left" w:pos="6096"/>
                        </w:tabs>
                        <w:ind w:left="720"/>
                        <w:rPr>
                          <w:rFonts w:cs="Times New Roman"/>
                          <w:sz w:val="20"/>
                          <w:szCs w:val="20"/>
                        </w:rPr>
                      </w:pPr>
                    </w:p>
                    <w:p w:rsidR="00FD6A8A" w:rsidRPr="00F72C28" w:rsidRDefault="00FD6A8A" w:rsidP="002A4E46">
                      <w:pPr>
                        <w:tabs>
                          <w:tab w:val="left" w:pos="6096"/>
                        </w:tabs>
                        <w:ind w:left="720"/>
                        <w:rPr>
                          <w:rFonts w:cs="Times New Roman"/>
                          <w:sz w:val="20"/>
                          <w:szCs w:val="20"/>
                        </w:rPr>
                      </w:pPr>
                      <w:r w:rsidRPr="00F72C28">
                        <w:rPr>
                          <w:rFonts w:cs="Times New Roman"/>
                          <w:sz w:val="20"/>
                          <w:szCs w:val="20"/>
                        </w:rPr>
                        <w:t xml:space="preserve">UNDP-TRAC </w:t>
                      </w:r>
                      <w:r w:rsidRPr="00F72C28">
                        <w:rPr>
                          <w:rFonts w:cs="Times New Roman"/>
                          <w:sz w:val="20"/>
                          <w:szCs w:val="20"/>
                        </w:rPr>
                        <w:tab/>
                      </w:r>
                      <w:r>
                        <w:rPr>
                          <w:rFonts w:cs="Times New Roman"/>
                          <w:sz w:val="20"/>
                          <w:szCs w:val="20"/>
                        </w:rPr>
                        <w:tab/>
                      </w:r>
                    </w:p>
                    <w:p w:rsidR="00FD6A8A" w:rsidRPr="00F72C28" w:rsidRDefault="00FD6A8A" w:rsidP="002A4E46">
                      <w:pPr>
                        <w:tabs>
                          <w:tab w:val="left" w:pos="6096"/>
                        </w:tabs>
                        <w:rPr>
                          <w:rFonts w:cs="Times New Roman"/>
                          <w:b/>
                          <w:i/>
                          <w:sz w:val="20"/>
                          <w:szCs w:val="20"/>
                          <w:u w:val="single"/>
                        </w:rPr>
                      </w:pPr>
                    </w:p>
                    <w:p w:rsidR="00FD6A8A" w:rsidRPr="00F72C28" w:rsidRDefault="00FD6A8A" w:rsidP="002A4E46">
                      <w:pPr>
                        <w:tabs>
                          <w:tab w:val="left" w:pos="6096"/>
                        </w:tabs>
                        <w:ind w:left="720"/>
                        <w:rPr>
                          <w:rFonts w:cs="Times New Roman"/>
                          <w:b/>
                          <w:i/>
                          <w:sz w:val="20"/>
                          <w:szCs w:val="20"/>
                          <w:u w:val="single"/>
                        </w:rPr>
                      </w:pPr>
                      <w:r w:rsidRPr="00F72C28">
                        <w:rPr>
                          <w:rFonts w:cs="Times New Roman"/>
                          <w:b/>
                          <w:i/>
                          <w:sz w:val="20"/>
                          <w:szCs w:val="20"/>
                          <w:u w:val="single"/>
                        </w:rPr>
                        <w:t>UNDP UXO Trust Fund secured</w:t>
                      </w:r>
                    </w:p>
                    <w:p w:rsidR="00FD6A8A" w:rsidRPr="00F72C28" w:rsidRDefault="00FD6A8A" w:rsidP="002A4E46">
                      <w:pPr>
                        <w:tabs>
                          <w:tab w:val="left" w:pos="6096"/>
                        </w:tabs>
                        <w:ind w:left="720"/>
                        <w:rPr>
                          <w:rFonts w:cs="Times New Roman"/>
                          <w:sz w:val="20"/>
                          <w:szCs w:val="20"/>
                        </w:rPr>
                      </w:pPr>
                      <w:r w:rsidRPr="00F72C28">
                        <w:rPr>
                          <w:rFonts w:cs="Times New Roman"/>
                          <w:sz w:val="20"/>
                          <w:szCs w:val="20"/>
                        </w:rPr>
                        <w:t>Ireland</w:t>
                      </w:r>
                      <w:r w:rsidRPr="00F72C28">
                        <w:rPr>
                          <w:rFonts w:cs="Times New Roman"/>
                          <w:sz w:val="20"/>
                          <w:szCs w:val="20"/>
                        </w:rPr>
                        <w:tab/>
                      </w:r>
                      <w:r w:rsidRPr="00F72C28">
                        <w:rPr>
                          <w:rFonts w:cs="Times New Roman"/>
                          <w:sz w:val="20"/>
                          <w:szCs w:val="20"/>
                        </w:rPr>
                        <w:tab/>
                      </w:r>
                    </w:p>
                    <w:p w:rsidR="00FD6A8A" w:rsidRDefault="00FD6A8A" w:rsidP="002A4E46">
                      <w:pPr>
                        <w:tabs>
                          <w:tab w:val="left" w:pos="6096"/>
                        </w:tabs>
                        <w:ind w:left="720"/>
                        <w:rPr>
                          <w:rFonts w:cs="Times New Roman"/>
                          <w:sz w:val="20"/>
                          <w:szCs w:val="20"/>
                        </w:rPr>
                      </w:pPr>
                      <w:r w:rsidRPr="00F72C28">
                        <w:rPr>
                          <w:rFonts w:cs="Times New Roman"/>
                          <w:sz w:val="20"/>
                          <w:szCs w:val="20"/>
                        </w:rPr>
                        <w:t>AusAid</w:t>
                      </w:r>
                    </w:p>
                    <w:p w:rsidR="00FD6A8A" w:rsidRPr="00F72C28" w:rsidRDefault="00FD6A8A" w:rsidP="002A4E46">
                      <w:pPr>
                        <w:tabs>
                          <w:tab w:val="left" w:pos="6096"/>
                        </w:tabs>
                        <w:ind w:left="720"/>
                        <w:rPr>
                          <w:rFonts w:cs="Times New Roman"/>
                          <w:sz w:val="20"/>
                          <w:szCs w:val="20"/>
                        </w:rPr>
                      </w:pPr>
                      <w:r>
                        <w:rPr>
                          <w:rFonts w:cs="Times New Roman"/>
                          <w:sz w:val="20"/>
                          <w:szCs w:val="20"/>
                        </w:rPr>
                        <w:t>SDC</w:t>
                      </w:r>
                      <w:r w:rsidRPr="00F72C28">
                        <w:rPr>
                          <w:rFonts w:cs="Times New Roman"/>
                          <w:sz w:val="20"/>
                          <w:szCs w:val="20"/>
                        </w:rPr>
                        <w:tab/>
                      </w:r>
                    </w:p>
                    <w:p w:rsidR="00FD6A8A" w:rsidRPr="00F72C28" w:rsidRDefault="00FD6A8A" w:rsidP="00FC7813">
                      <w:pPr>
                        <w:tabs>
                          <w:tab w:val="left" w:pos="6096"/>
                        </w:tabs>
                        <w:ind w:left="567"/>
                        <w:rPr>
                          <w:rFonts w:cs="Times New Roman"/>
                          <w:sz w:val="20"/>
                          <w:szCs w:val="20"/>
                        </w:rPr>
                      </w:pPr>
                    </w:p>
                    <w:p w:rsidR="00FD6A8A" w:rsidRPr="00F72C28" w:rsidRDefault="00FD6A8A" w:rsidP="002A4E46">
                      <w:pPr>
                        <w:tabs>
                          <w:tab w:val="left" w:pos="6096"/>
                        </w:tabs>
                        <w:ind w:left="720"/>
                        <w:rPr>
                          <w:rFonts w:cs="Times New Roman"/>
                          <w:b/>
                          <w:i/>
                          <w:sz w:val="20"/>
                          <w:szCs w:val="20"/>
                          <w:u w:val="single"/>
                        </w:rPr>
                      </w:pPr>
                      <w:r w:rsidRPr="00F72C28">
                        <w:rPr>
                          <w:rFonts w:cs="Times New Roman"/>
                          <w:b/>
                          <w:i/>
                          <w:sz w:val="20"/>
                          <w:szCs w:val="20"/>
                          <w:u w:val="single"/>
                        </w:rPr>
                        <w:t>Other</w:t>
                      </w:r>
                    </w:p>
                    <w:p w:rsidR="00FD6A8A" w:rsidRPr="00F72C28" w:rsidRDefault="00FD6A8A" w:rsidP="002A4E46">
                      <w:pPr>
                        <w:tabs>
                          <w:tab w:val="left" w:pos="6096"/>
                        </w:tabs>
                        <w:ind w:left="720"/>
                        <w:rPr>
                          <w:rFonts w:cs="Times New Roman"/>
                          <w:sz w:val="20"/>
                          <w:szCs w:val="20"/>
                        </w:rPr>
                      </w:pPr>
                      <w:r>
                        <w:rPr>
                          <w:rFonts w:cs="Times New Roman"/>
                          <w:sz w:val="20"/>
                          <w:szCs w:val="20"/>
                        </w:rPr>
                        <w:t>DFID through CPR TTF</w:t>
                      </w:r>
                      <w:r>
                        <w:rPr>
                          <w:rFonts w:cs="Times New Roman"/>
                          <w:sz w:val="20"/>
                          <w:szCs w:val="20"/>
                        </w:rPr>
                        <w:tab/>
                      </w:r>
                      <w:r>
                        <w:rPr>
                          <w:rFonts w:cs="Times New Roman"/>
                          <w:sz w:val="20"/>
                          <w:szCs w:val="20"/>
                        </w:rPr>
                        <w:tab/>
                      </w:r>
                    </w:p>
                    <w:p w:rsidR="00FD6A8A" w:rsidRPr="00F72C28" w:rsidRDefault="00FD6A8A" w:rsidP="00FC7813">
                      <w:pPr>
                        <w:tabs>
                          <w:tab w:val="left" w:pos="6096"/>
                        </w:tabs>
                        <w:ind w:left="567"/>
                        <w:rPr>
                          <w:rFonts w:cs="Times New Roman"/>
                          <w:sz w:val="20"/>
                          <w:szCs w:val="20"/>
                        </w:rPr>
                      </w:pPr>
                    </w:p>
                    <w:p w:rsidR="00FD6A8A" w:rsidRPr="00F72C28" w:rsidRDefault="00FD6A8A" w:rsidP="002A4E46">
                      <w:pPr>
                        <w:tabs>
                          <w:tab w:val="left" w:pos="6096"/>
                        </w:tabs>
                        <w:ind w:left="720"/>
                        <w:rPr>
                          <w:rFonts w:cs="Times New Roman"/>
                          <w:b/>
                          <w:i/>
                          <w:sz w:val="20"/>
                          <w:szCs w:val="20"/>
                          <w:u w:val="single"/>
                        </w:rPr>
                      </w:pPr>
                      <w:r w:rsidRPr="00F72C28">
                        <w:rPr>
                          <w:rFonts w:cs="Times New Roman"/>
                          <w:b/>
                          <w:i/>
                          <w:sz w:val="20"/>
                          <w:szCs w:val="20"/>
                          <w:u w:val="single"/>
                        </w:rPr>
                        <w:t xml:space="preserve">In kind contributions  </w:t>
                      </w:r>
                    </w:p>
                    <w:p w:rsidR="00FD6A8A" w:rsidRPr="00F72C28" w:rsidRDefault="00FD6A8A" w:rsidP="002A4E46">
                      <w:pPr>
                        <w:tabs>
                          <w:tab w:val="left" w:pos="6521"/>
                        </w:tabs>
                        <w:ind w:left="720"/>
                        <w:rPr>
                          <w:rFonts w:cs="Times New Roman"/>
                          <w:sz w:val="20"/>
                          <w:szCs w:val="20"/>
                        </w:rPr>
                      </w:pPr>
                      <w:r w:rsidRPr="00F72C28">
                        <w:rPr>
                          <w:rFonts w:cs="Times New Roman"/>
                          <w:sz w:val="20"/>
                          <w:szCs w:val="20"/>
                        </w:rPr>
                        <w:t>2 Technical Advisors (in-kind)</w:t>
                      </w:r>
                      <w:r>
                        <w:rPr>
                          <w:rFonts w:cs="Times New Roman"/>
                          <w:sz w:val="20"/>
                          <w:szCs w:val="20"/>
                        </w:rPr>
                        <w:tab/>
                        <w:t>United States</w:t>
                      </w:r>
                    </w:p>
                    <w:p w:rsidR="00FD6A8A" w:rsidRPr="00F72C28" w:rsidRDefault="00FD6A8A" w:rsidP="002A4E46">
                      <w:pPr>
                        <w:tabs>
                          <w:tab w:val="left" w:pos="6521"/>
                        </w:tabs>
                        <w:ind w:left="720"/>
                        <w:rPr>
                          <w:rFonts w:cs="Times New Roman"/>
                          <w:sz w:val="20"/>
                          <w:szCs w:val="20"/>
                        </w:rPr>
                      </w:pPr>
                      <w:r>
                        <w:rPr>
                          <w:rFonts w:cs="Times New Roman"/>
                          <w:sz w:val="20"/>
                          <w:szCs w:val="20"/>
                        </w:rPr>
                        <w:t>2 Australian volunteers (in-kind)</w:t>
                      </w:r>
                      <w:r>
                        <w:rPr>
                          <w:rFonts w:cs="Times New Roman"/>
                          <w:sz w:val="20"/>
                          <w:szCs w:val="20"/>
                        </w:rPr>
                        <w:tab/>
                        <w:t>Australia</w:t>
                      </w:r>
                    </w:p>
                    <w:p w:rsidR="00FD6A8A" w:rsidRDefault="00FD6A8A" w:rsidP="00FC7813">
                      <w:pPr>
                        <w:tabs>
                          <w:tab w:val="left" w:pos="6096"/>
                        </w:tabs>
                        <w:ind w:left="567"/>
                        <w:rPr>
                          <w:rFonts w:cs="Times New Roman"/>
                          <w:sz w:val="20"/>
                          <w:szCs w:val="20"/>
                        </w:rPr>
                      </w:pPr>
                      <w:r>
                        <w:rPr>
                          <w:rFonts w:cs="Times New Roman"/>
                          <w:sz w:val="20"/>
                          <w:szCs w:val="20"/>
                        </w:rPr>
                        <w:t xml:space="preserve">   1 Technical Advisor working on DFA (in-kind)</w:t>
                      </w:r>
                      <w:r>
                        <w:rPr>
                          <w:rFonts w:cs="Times New Roman"/>
                          <w:sz w:val="20"/>
                          <w:szCs w:val="20"/>
                        </w:rPr>
                        <w:tab/>
                      </w:r>
                      <w:r>
                        <w:rPr>
                          <w:rFonts w:cs="Times New Roman"/>
                          <w:sz w:val="20"/>
                          <w:szCs w:val="20"/>
                        </w:rPr>
                        <w:tab/>
                        <w:t xml:space="preserve"> MAG</w:t>
                      </w:r>
                    </w:p>
                    <w:p w:rsidR="00FD6A8A" w:rsidRPr="00F72C28" w:rsidRDefault="00FD6A8A" w:rsidP="00FC7813">
                      <w:pPr>
                        <w:tabs>
                          <w:tab w:val="left" w:pos="6096"/>
                        </w:tabs>
                        <w:ind w:left="567"/>
                        <w:rPr>
                          <w:rFonts w:cs="Times New Roman"/>
                          <w:sz w:val="20"/>
                          <w:szCs w:val="20"/>
                        </w:rPr>
                      </w:pPr>
                    </w:p>
                    <w:p w:rsidR="00FD6A8A" w:rsidRPr="00F72C28" w:rsidRDefault="00FD6A8A" w:rsidP="002A4E46">
                      <w:pPr>
                        <w:tabs>
                          <w:tab w:val="left" w:pos="6096"/>
                        </w:tabs>
                        <w:ind w:left="720"/>
                        <w:rPr>
                          <w:rFonts w:cs="Times New Roman"/>
                        </w:rPr>
                      </w:pPr>
                      <w:r w:rsidRPr="00F72C28">
                        <w:rPr>
                          <w:rFonts w:cs="Times New Roman"/>
                          <w:sz w:val="20"/>
                          <w:szCs w:val="20"/>
                        </w:rPr>
                        <w:tab/>
                      </w:r>
                      <w:r w:rsidRPr="00F72C28">
                        <w:rPr>
                          <w:rFonts w:cs="Times New Roman"/>
                          <w:sz w:val="20"/>
                          <w:szCs w:val="20"/>
                        </w:rPr>
                        <w:tab/>
                      </w:r>
                    </w:p>
                  </w:txbxContent>
                </v:textbox>
              </v:shape>
            </w:pict>
          </mc:Fallback>
        </mc:AlternateContent>
      </w:r>
    </w:p>
    <w:p w:rsidR="00A61CFA" w:rsidRPr="00DE5345" w:rsidRDefault="00A61CFA" w:rsidP="00A61CFA">
      <w:pPr>
        <w:rPr>
          <w:rFonts w:cs="Times New Roman"/>
        </w:rPr>
      </w:pPr>
    </w:p>
    <w:tbl>
      <w:tblPr>
        <w:tblpPr w:leftFromText="180" w:rightFromText="180" w:vertAnchor="text" w:horzAnchor="margin" w:tblpX="108" w:tblpY="27"/>
        <w:tblW w:w="247" w:type="dxa"/>
        <w:tblLayout w:type="fixed"/>
        <w:tblLook w:val="0000" w:firstRow="0" w:lastRow="0" w:firstColumn="0" w:lastColumn="0" w:noHBand="0" w:noVBand="0"/>
      </w:tblPr>
      <w:tblGrid>
        <w:gridCol w:w="247"/>
      </w:tblGrid>
      <w:tr w:rsidR="00B6531A" w:rsidRPr="00DE5345" w:rsidTr="00B6531A">
        <w:trPr>
          <w:trHeight w:val="383"/>
        </w:trPr>
        <w:tc>
          <w:tcPr>
            <w:tcW w:w="247" w:type="dxa"/>
            <w:tcBorders>
              <w:top w:val="single" w:sz="4" w:space="0" w:color="auto"/>
              <w:left w:val="single" w:sz="4" w:space="0" w:color="auto"/>
              <w:right w:val="single" w:sz="4" w:space="0" w:color="auto"/>
            </w:tcBorders>
            <w:vAlign w:val="center"/>
          </w:tcPr>
          <w:p w:rsidR="00B6531A" w:rsidRPr="00DE5345" w:rsidRDefault="00B6531A" w:rsidP="00286457">
            <w:pPr>
              <w:spacing w:line="360" w:lineRule="auto"/>
              <w:rPr>
                <w:rFonts w:cs="Times New Roman"/>
                <w:b/>
              </w:rPr>
            </w:pPr>
          </w:p>
        </w:tc>
      </w:tr>
    </w:tbl>
    <w:p w:rsidR="00A61CFA" w:rsidRPr="00DE5345" w:rsidRDefault="00A61CFA" w:rsidP="00A61CFA">
      <w:pPr>
        <w:rPr>
          <w:rFonts w:cs="Times New Roman"/>
        </w:rPr>
      </w:pPr>
    </w:p>
    <w:p w:rsidR="00B6531A" w:rsidRPr="00DE5345" w:rsidRDefault="00B6531A" w:rsidP="00B6531A">
      <w:pPr>
        <w:ind w:left="360"/>
        <w:rPr>
          <w:rFonts w:cs="Times New Roman"/>
          <w:sz w:val="20"/>
          <w:szCs w:val="20"/>
        </w:rPr>
      </w:pPr>
      <w:r w:rsidRPr="00DE5345">
        <w:rPr>
          <w:rFonts w:cs="Times New Roman"/>
          <w:sz w:val="20"/>
          <w:szCs w:val="20"/>
        </w:rPr>
        <w:tab/>
      </w:r>
      <w:r w:rsidRPr="00DE5345">
        <w:rPr>
          <w:rFonts w:cs="Times New Roman"/>
          <w:sz w:val="20"/>
          <w:szCs w:val="20"/>
        </w:rPr>
        <w:tab/>
      </w:r>
    </w:p>
    <w:p w:rsidR="00A61CFA" w:rsidRPr="00DE5345" w:rsidRDefault="00A61CFA" w:rsidP="00B6531A">
      <w:pPr>
        <w:pStyle w:val="Header"/>
        <w:tabs>
          <w:tab w:val="clear" w:pos="4320"/>
          <w:tab w:val="clear" w:pos="8640"/>
        </w:tabs>
        <w:rPr>
          <w:rFonts w:cs="Times New Roman"/>
        </w:rPr>
      </w:pPr>
    </w:p>
    <w:p w:rsidR="00B6531A" w:rsidRPr="00DE5345" w:rsidRDefault="00B6531A" w:rsidP="00B6531A">
      <w:pPr>
        <w:pStyle w:val="Header"/>
        <w:tabs>
          <w:tab w:val="clear" w:pos="4320"/>
          <w:tab w:val="clear" w:pos="8640"/>
        </w:tabs>
        <w:rPr>
          <w:rFonts w:cs="Times New Roman"/>
        </w:rPr>
      </w:pPr>
    </w:p>
    <w:p w:rsidR="00B6531A" w:rsidRPr="00DE5345" w:rsidRDefault="00B6531A" w:rsidP="00B6531A">
      <w:pPr>
        <w:pStyle w:val="Header"/>
        <w:tabs>
          <w:tab w:val="clear" w:pos="4320"/>
          <w:tab w:val="clear" w:pos="8640"/>
        </w:tabs>
        <w:rPr>
          <w:rFonts w:cs="Times New Roman"/>
        </w:rPr>
        <w:sectPr w:rsidR="00B6531A" w:rsidRPr="00DE5345" w:rsidSect="008C731C">
          <w:footerReference w:type="first" r:id="rId15"/>
          <w:pgSz w:w="11907" w:h="16840" w:code="9"/>
          <w:pgMar w:top="1618" w:right="1361" w:bottom="1361" w:left="1418" w:header="561" w:footer="561" w:gutter="0"/>
          <w:pgNumType w:start="2"/>
          <w:cols w:space="720"/>
          <w:titlePg/>
          <w:docGrid w:linePitch="360"/>
        </w:sectPr>
      </w:pPr>
    </w:p>
    <w:p w:rsidR="00A61CFA" w:rsidRPr="00DE5345" w:rsidRDefault="00A61CFA" w:rsidP="00A61CFA">
      <w:pPr>
        <w:pStyle w:val="Header"/>
        <w:tabs>
          <w:tab w:val="clear" w:pos="4320"/>
          <w:tab w:val="clear" w:pos="8640"/>
        </w:tabs>
        <w:rPr>
          <w:rFonts w:cs="Times New Roman"/>
        </w:rPr>
      </w:pPr>
    </w:p>
    <w:tbl>
      <w:tblPr>
        <w:tblW w:w="9344" w:type="dxa"/>
        <w:tblLayout w:type="fixed"/>
        <w:tblLook w:val="0000" w:firstRow="0" w:lastRow="0" w:firstColumn="0" w:lastColumn="0" w:noHBand="0" w:noVBand="0"/>
      </w:tblPr>
      <w:tblGrid>
        <w:gridCol w:w="9344"/>
      </w:tblGrid>
      <w:tr w:rsidR="00A61CFA" w:rsidRPr="00DE5345" w:rsidTr="005828F8">
        <w:tc>
          <w:tcPr>
            <w:tcW w:w="9344" w:type="dxa"/>
            <w:shd w:val="clear" w:color="auto" w:fill="C0C0C0"/>
          </w:tcPr>
          <w:p w:rsidR="00A61CFA" w:rsidRPr="00DE5345" w:rsidRDefault="00A61CFA" w:rsidP="005C20B0">
            <w:pPr>
              <w:jc w:val="center"/>
              <w:rPr>
                <w:rFonts w:cs="Times New Roman"/>
                <w:b/>
              </w:rPr>
            </w:pPr>
            <w:r w:rsidRPr="00DE5345">
              <w:rPr>
                <w:rFonts w:cs="Times New Roman"/>
              </w:rPr>
              <w:br w:type="page"/>
            </w:r>
            <w:r w:rsidRPr="00DE5345">
              <w:rPr>
                <w:rFonts w:cs="Times New Roman"/>
                <w:b/>
              </w:rPr>
              <w:t>II. PURPOSE</w:t>
            </w:r>
            <w:r w:rsidR="00A70607" w:rsidRPr="00DE5345">
              <w:rPr>
                <w:rFonts w:cs="Times New Roman"/>
                <w:b/>
              </w:rPr>
              <w:t xml:space="preserve"> OF THE PROJECT</w:t>
            </w:r>
          </w:p>
        </w:tc>
      </w:tr>
    </w:tbl>
    <w:p w:rsidR="003B41AE" w:rsidRPr="00DE5345" w:rsidRDefault="003B41AE" w:rsidP="00A61CFA">
      <w:pPr>
        <w:rPr>
          <w:rFonts w:cs="Times New Roman"/>
        </w:rPr>
      </w:pPr>
    </w:p>
    <w:tbl>
      <w:tblPr>
        <w:tblW w:w="9240" w:type="dxa"/>
        <w:tblInd w:w="108" w:type="dxa"/>
        <w:tblBorders>
          <w:top w:val="single" w:sz="4" w:space="0" w:color="auto"/>
          <w:left w:val="single" w:sz="4" w:space="0" w:color="auto"/>
          <w:bottom w:val="single" w:sz="4" w:space="0" w:color="auto"/>
          <w:right w:val="single" w:sz="4" w:space="0" w:color="auto"/>
          <w:insideH w:val="single" w:sz="4" w:space="0" w:color="auto"/>
        </w:tblBorders>
        <w:tblLayout w:type="fixed"/>
        <w:tblLook w:val="0000" w:firstRow="0" w:lastRow="0" w:firstColumn="0" w:lastColumn="0" w:noHBand="0" w:noVBand="0"/>
      </w:tblPr>
      <w:tblGrid>
        <w:gridCol w:w="9240"/>
      </w:tblGrid>
      <w:tr w:rsidR="00A61CFA" w:rsidRPr="00DE5345" w:rsidTr="00116EBB">
        <w:trPr>
          <w:trHeight w:val="1160"/>
        </w:trPr>
        <w:tc>
          <w:tcPr>
            <w:tcW w:w="9240" w:type="dxa"/>
            <w:tcBorders>
              <w:top w:val="single" w:sz="4" w:space="0" w:color="auto"/>
              <w:left w:val="single" w:sz="4" w:space="0" w:color="auto"/>
              <w:right w:val="single" w:sz="4" w:space="0" w:color="auto"/>
            </w:tcBorders>
          </w:tcPr>
          <w:p w:rsidR="000D6FD2" w:rsidRPr="00DE5345" w:rsidRDefault="006F2DCD" w:rsidP="000D6FD2">
            <w:pPr>
              <w:ind w:left="12"/>
              <w:jc w:val="both"/>
              <w:rPr>
                <w:rFonts w:cs="Times New Roman"/>
                <w:sz w:val="20"/>
                <w:szCs w:val="20"/>
              </w:rPr>
            </w:pPr>
            <w:r w:rsidRPr="00DE5345">
              <w:rPr>
                <w:rFonts w:cs="Times New Roman"/>
                <w:sz w:val="20"/>
                <w:szCs w:val="20"/>
              </w:rPr>
              <w:t>The objective of this P</w:t>
            </w:r>
            <w:r w:rsidR="000D6FD2" w:rsidRPr="00DE5345">
              <w:rPr>
                <w:rFonts w:cs="Times New Roman"/>
                <w:sz w:val="20"/>
                <w:szCs w:val="20"/>
              </w:rPr>
              <w:t>roject is to assist the Government of the Lao PDR to continue strengthening the National Regulatory Authority (NRA) for the Unexploded Ordnance (UXO) Sector. The NRA is an inter-ministerial body established by a Prime Ministers Decree with key roles of coordination, regulation and monitoring to maximise the performance of the UXO sector.  Its secretariat, the NRA Office supported by UNDP, provides a UXO focal point in Government administration and has instituted a framework w</w:t>
            </w:r>
            <w:r w:rsidR="00D84A39" w:rsidRPr="00DE5345">
              <w:rPr>
                <w:rFonts w:cs="Times New Roman"/>
                <w:sz w:val="20"/>
                <w:szCs w:val="20"/>
              </w:rPr>
              <w:t>ithin which implementing organiz</w:t>
            </w:r>
            <w:r w:rsidR="000D6FD2" w:rsidRPr="00DE5345">
              <w:rPr>
                <w:rFonts w:cs="Times New Roman"/>
                <w:sz w:val="20"/>
                <w:szCs w:val="20"/>
              </w:rPr>
              <w:t>ations work.</w:t>
            </w:r>
          </w:p>
          <w:p w:rsidR="00A61CFA" w:rsidRPr="00DE5345" w:rsidRDefault="00A61CFA" w:rsidP="005C20B0">
            <w:pPr>
              <w:ind w:left="12"/>
              <w:jc w:val="both"/>
              <w:rPr>
                <w:rFonts w:cs="Times New Roman"/>
                <w:sz w:val="20"/>
                <w:szCs w:val="20"/>
              </w:rPr>
            </w:pPr>
          </w:p>
          <w:p w:rsidR="000D6FD2" w:rsidRPr="00DE5345" w:rsidRDefault="000D6FD2" w:rsidP="005C20B0">
            <w:pPr>
              <w:ind w:left="12"/>
              <w:jc w:val="both"/>
              <w:rPr>
                <w:rFonts w:cs="Times New Roman"/>
                <w:sz w:val="20"/>
                <w:szCs w:val="20"/>
              </w:rPr>
            </w:pPr>
            <w:r w:rsidRPr="00DE5345">
              <w:rPr>
                <w:rFonts w:cs="Times New Roman"/>
                <w:sz w:val="20"/>
                <w:szCs w:val="20"/>
              </w:rPr>
              <w:t>The NRA is a key actor to e</w:t>
            </w:r>
            <w:r w:rsidR="00CB42F2">
              <w:rPr>
                <w:rFonts w:cs="Times New Roman"/>
                <w:sz w:val="20"/>
                <w:szCs w:val="20"/>
              </w:rPr>
              <w:t xml:space="preserve">nsure the implementation of </w:t>
            </w:r>
            <w:r w:rsidRPr="00DE5345">
              <w:rPr>
                <w:rFonts w:cs="Times New Roman"/>
                <w:sz w:val="20"/>
                <w:szCs w:val="20"/>
              </w:rPr>
              <w:t xml:space="preserve">MDG 9: “Reduce the Impact of UXO in Laos in accordance with the National Strategic Plan for the UXO sector </w:t>
            </w:r>
            <w:r w:rsidRPr="00DE5345">
              <w:rPr>
                <w:rFonts w:cs="Times New Roman"/>
                <w:i/>
                <w:sz w:val="20"/>
                <w:szCs w:val="20"/>
              </w:rPr>
              <w:t>The Safe Path Forward II</w:t>
            </w:r>
            <w:r w:rsidRPr="00DE5345">
              <w:rPr>
                <w:rFonts w:cs="Times New Roman"/>
                <w:sz w:val="20"/>
                <w:szCs w:val="20"/>
              </w:rPr>
              <w:t>”</w:t>
            </w:r>
            <w:r w:rsidR="00F45765">
              <w:rPr>
                <w:rFonts w:cs="Times New Roman"/>
                <w:sz w:val="20"/>
                <w:szCs w:val="20"/>
              </w:rPr>
              <w:t xml:space="preserve"> approved in June 2012.</w:t>
            </w:r>
            <w:r w:rsidRPr="00DE5345">
              <w:rPr>
                <w:rFonts w:cs="Times New Roman"/>
                <w:sz w:val="20"/>
                <w:szCs w:val="20"/>
              </w:rPr>
              <w:t xml:space="preserve">This </w:t>
            </w:r>
            <w:r w:rsidR="00CB42F2">
              <w:rPr>
                <w:rFonts w:cs="Times New Roman"/>
                <w:sz w:val="20"/>
                <w:szCs w:val="20"/>
              </w:rPr>
              <w:t>M</w:t>
            </w:r>
            <w:r w:rsidRPr="00DE5345">
              <w:rPr>
                <w:rFonts w:cs="Times New Roman"/>
                <w:sz w:val="20"/>
                <w:szCs w:val="20"/>
              </w:rPr>
              <w:t xml:space="preserve">DG </w:t>
            </w:r>
            <w:r w:rsidR="003D0F21" w:rsidRPr="00DE5345">
              <w:rPr>
                <w:rFonts w:cs="Times New Roman"/>
                <w:sz w:val="20"/>
                <w:szCs w:val="20"/>
              </w:rPr>
              <w:t>should “</w:t>
            </w:r>
            <w:r w:rsidRPr="00DE5345">
              <w:rPr>
                <w:rFonts w:cs="Times New Roman"/>
                <w:sz w:val="20"/>
                <w:szCs w:val="20"/>
              </w:rPr>
              <w:t>further function as a multiplier to MDGs 1-</w:t>
            </w:r>
            <w:r w:rsidR="00003CC1">
              <w:rPr>
                <w:rFonts w:cs="Times New Roman"/>
                <w:sz w:val="20"/>
                <w:szCs w:val="20"/>
              </w:rPr>
              <w:t>8,</w:t>
            </w:r>
            <w:r w:rsidRPr="00DE5345">
              <w:rPr>
                <w:rFonts w:cs="Times New Roman"/>
                <w:sz w:val="20"/>
                <w:szCs w:val="20"/>
              </w:rPr>
              <w:t xml:space="preserve"> by providing increased access to assets and se</w:t>
            </w:r>
            <w:r w:rsidR="003D0F21" w:rsidRPr="00DE5345">
              <w:rPr>
                <w:rFonts w:cs="Times New Roman"/>
                <w:sz w:val="20"/>
                <w:szCs w:val="20"/>
              </w:rPr>
              <w:t>rvices for improved livelihoods.”</w:t>
            </w:r>
            <w:r w:rsidR="00F859BA" w:rsidRPr="00DE5345">
              <w:rPr>
                <w:rStyle w:val="FootnoteReference"/>
                <w:rFonts w:cs="Times New Roman"/>
                <w:sz w:val="20"/>
                <w:szCs w:val="20"/>
              </w:rPr>
              <w:footnoteReference w:id="1"/>
            </w:r>
          </w:p>
          <w:p w:rsidR="00F859BA" w:rsidRPr="00DE5345" w:rsidRDefault="00F859BA" w:rsidP="005C20B0">
            <w:pPr>
              <w:ind w:left="12"/>
              <w:jc w:val="both"/>
              <w:rPr>
                <w:rFonts w:cs="Times New Roman"/>
                <w:sz w:val="20"/>
                <w:szCs w:val="20"/>
              </w:rPr>
            </w:pPr>
          </w:p>
          <w:p w:rsidR="0060676D" w:rsidRPr="00BE7E7A" w:rsidRDefault="00B87AAF" w:rsidP="00CC46EA">
            <w:pPr>
              <w:autoSpaceDE w:val="0"/>
              <w:autoSpaceDN w:val="0"/>
              <w:adjustRightInd w:val="0"/>
              <w:jc w:val="both"/>
              <w:rPr>
                <w:rFonts w:cs="Times New Roman"/>
                <w:sz w:val="20"/>
                <w:szCs w:val="20"/>
              </w:rPr>
            </w:pPr>
            <w:r w:rsidRPr="00BE7E7A">
              <w:rPr>
                <w:rFonts w:cs="Times New Roman"/>
                <w:sz w:val="20"/>
                <w:szCs w:val="20"/>
              </w:rPr>
              <w:t xml:space="preserve">According </w:t>
            </w:r>
            <w:r w:rsidR="00905BE3" w:rsidRPr="00BE7E7A">
              <w:rPr>
                <w:rFonts w:cs="Times New Roman"/>
                <w:sz w:val="20"/>
                <w:szCs w:val="20"/>
              </w:rPr>
              <w:t xml:space="preserve">to </w:t>
            </w:r>
            <w:r w:rsidRPr="00BE7E7A">
              <w:rPr>
                <w:rFonts w:cs="Times New Roman"/>
                <w:sz w:val="20"/>
                <w:szCs w:val="20"/>
              </w:rPr>
              <w:t xml:space="preserve">the </w:t>
            </w:r>
            <w:r w:rsidR="0060676D" w:rsidRPr="00BE7E7A">
              <w:rPr>
                <w:rFonts w:cs="Times New Roman"/>
                <w:sz w:val="20"/>
                <w:szCs w:val="20"/>
              </w:rPr>
              <w:t>7</w:t>
            </w:r>
            <w:r w:rsidR="0060676D" w:rsidRPr="00BE7E7A">
              <w:rPr>
                <w:rFonts w:cs="Times New Roman"/>
                <w:sz w:val="20"/>
                <w:szCs w:val="20"/>
                <w:vertAlign w:val="superscript"/>
              </w:rPr>
              <w:t>th</w:t>
            </w:r>
            <w:r w:rsidR="00CB42F2" w:rsidRPr="00BE7E7A">
              <w:rPr>
                <w:rFonts w:cs="Times New Roman"/>
                <w:sz w:val="20"/>
                <w:szCs w:val="20"/>
              </w:rPr>
              <w:t>National Socio-Economic Development Plan (NSEDP)</w:t>
            </w:r>
            <w:r w:rsidRPr="00BE7E7A">
              <w:rPr>
                <w:rFonts w:cs="Times New Roman"/>
                <w:sz w:val="20"/>
                <w:szCs w:val="20"/>
              </w:rPr>
              <w:t>, the Government should “</w:t>
            </w:r>
            <w:r w:rsidR="0060676D" w:rsidRPr="00BE7E7A">
              <w:rPr>
                <w:rFonts w:cs="Times New Roman"/>
                <w:sz w:val="20"/>
                <w:szCs w:val="20"/>
                <w:lang w:val="en-US"/>
              </w:rPr>
              <w:t>continue addressing the UXO problem</w:t>
            </w:r>
            <w:r w:rsidRPr="00BE7E7A">
              <w:rPr>
                <w:rFonts w:cs="Times New Roman"/>
                <w:sz w:val="20"/>
                <w:szCs w:val="20"/>
                <w:lang w:val="en-US"/>
              </w:rPr>
              <w:t xml:space="preserve">.” The Plan lists the following among targets for </w:t>
            </w:r>
            <w:r w:rsidRPr="00BE7E7A">
              <w:rPr>
                <w:rFonts w:cs="Times New Roman"/>
                <w:sz w:val="20"/>
                <w:szCs w:val="20"/>
              </w:rPr>
              <w:t xml:space="preserve">the Ministry of Labour and Social Welfare: </w:t>
            </w:r>
            <w:r w:rsidR="002253AB" w:rsidRPr="00BE7E7A">
              <w:rPr>
                <w:rFonts w:cs="Times New Roman"/>
                <w:sz w:val="20"/>
                <w:szCs w:val="20"/>
              </w:rPr>
              <w:t>“</w:t>
            </w:r>
            <w:r w:rsidRPr="00BE7E7A">
              <w:rPr>
                <w:rFonts w:cs="Times New Roman"/>
                <w:sz w:val="20"/>
                <w:szCs w:val="20"/>
              </w:rPr>
              <w:t>Remove UXO from about 12,</w:t>
            </w:r>
            <w:r w:rsidR="00E17087" w:rsidRPr="00BE7E7A">
              <w:rPr>
                <w:rFonts w:cs="Times New Roman"/>
                <w:sz w:val="20"/>
                <w:szCs w:val="20"/>
              </w:rPr>
              <w:t>500 ha; reallocation: around 11,</w:t>
            </w:r>
            <w:r w:rsidRPr="00BE7E7A">
              <w:rPr>
                <w:rFonts w:cs="Times New Roman"/>
                <w:sz w:val="20"/>
                <w:szCs w:val="20"/>
              </w:rPr>
              <w:t>875 ha foragriculture and 625 ha for other activities.</w:t>
            </w:r>
            <w:r w:rsidR="002253AB" w:rsidRPr="00BE7E7A">
              <w:rPr>
                <w:rFonts w:cs="Times New Roman"/>
                <w:sz w:val="20"/>
                <w:szCs w:val="20"/>
              </w:rPr>
              <w:t>” As part of a section on measures to achieve MDG targets, the Plan states, “Attempt to remove UXOs from risky areas to promote production and raise people’s livelihoods.” Under “Measures on coordination between sectors relating to cross-cutting issues,” the Plan calls on the Labo</w:t>
            </w:r>
            <w:r w:rsidR="00003CC1">
              <w:rPr>
                <w:rFonts w:cs="Times New Roman"/>
                <w:sz w:val="20"/>
                <w:szCs w:val="20"/>
              </w:rPr>
              <w:t>u</w:t>
            </w:r>
            <w:r w:rsidR="002253AB" w:rsidRPr="00BE7E7A">
              <w:rPr>
                <w:rFonts w:cs="Times New Roman"/>
                <w:sz w:val="20"/>
                <w:szCs w:val="20"/>
              </w:rPr>
              <w:t>r and Social Welfare Sector to “take up UXO issues on priority to eradicate poverty and [promote] human safety.”</w:t>
            </w:r>
            <w:r w:rsidR="00607789" w:rsidRPr="00BE7E7A">
              <w:rPr>
                <w:rFonts w:cs="Times New Roman"/>
                <w:sz w:val="20"/>
                <w:szCs w:val="20"/>
              </w:rPr>
              <w:t xml:space="preserve">In addition, </w:t>
            </w:r>
            <w:r w:rsidR="00A75A16" w:rsidRPr="00BE7E7A">
              <w:rPr>
                <w:rFonts w:cs="Times New Roman"/>
                <w:sz w:val="20"/>
                <w:szCs w:val="20"/>
              </w:rPr>
              <w:t xml:space="preserve">the Government should also </w:t>
            </w:r>
            <w:r w:rsidR="00A566B3" w:rsidRPr="00BE7E7A">
              <w:rPr>
                <w:rFonts w:cs="Times New Roman"/>
                <w:sz w:val="20"/>
                <w:szCs w:val="20"/>
                <w:lang w:val="en-US"/>
              </w:rPr>
              <w:t>“create and increase educational opportunities in remote areas for children, especially the poor, female, ethnics, and disabled children</w:t>
            </w:r>
            <w:r w:rsidR="00A75A16" w:rsidRPr="00BE7E7A">
              <w:rPr>
                <w:rFonts w:cs="Times New Roman"/>
                <w:sz w:val="20"/>
                <w:szCs w:val="20"/>
                <w:lang w:val="en-US"/>
              </w:rPr>
              <w:t>…p</w:t>
            </w:r>
            <w:r w:rsidR="00A566B3" w:rsidRPr="00BE7E7A">
              <w:rPr>
                <w:rFonts w:cs="Times New Roman"/>
                <w:sz w:val="20"/>
                <w:szCs w:val="20"/>
                <w:lang w:val="en-US"/>
              </w:rPr>
              <w:t>rovide housing for [disabled] officers</w:t>
            </w:r>
            <w:r w:rsidR="00A75A16" w:rsidRPr="00BE7E7A">
              <w:rPr>
                <w:rFonts w:cs="Times New Roman"/>
                <w:sz w:val="20"/>
                <w:szCs w:val="20"/>
                <w:lang w:val="en-US"/>
              </w:rPr>
              <w:t>…Effort will also be made to increase educational opportunities in remote areas for children, especially the poor, female, ethnic groups, the disabled, and the disadvantaged.”</w:t>
            </w:r>
            <w:r w:rsidR="00A75A16" w:rsidRPr="00BE7E7A">
              <w:rPr>
                <w:rStyle w:val="FootnoteReference"/>
                <w:rFonts w:cs="Times New Roman"/>
                <w:sz w:val="20"/>
                <w:szCs w:val="20"/>
                <w:lang w:val="en-US"/>
              </w:rPr>
              <w:footnoteReference w:id="2"/>
            </w:r>
          </w:p>
          <w:p w:rsidR="005465F8" w:rsidRPr="00DE5345" w:rsidRDefault="005465F8" w:rsidP="00A75A16">
            <w:pPr>
              <w:jc w:val="both"/>
              <w:rPr>
                <w:rFonts w:cs="Times New Roman"/>
                <w:sz w:val="20"/>
                <w:szCs w:val="20"/>
              </w:rPr>
            </w:pPr>
          </w:p>
          <w:p w:rsidR="00A61CFA" w:rsidRPr="00E64A53" w:rsidRDefault="00F72C28" w:rsidP="00F72C28">
            <w:pPr>
              <w:ind w:left="12"/>
              <w:jc w:val="both"/>
              <w:rPr>
                <w:rFonts w:cs="Times New Roman"/>
                <w:b/>
                <w:sz w:val="20"/>
                <w:szCs w:val="20"/>
                <w:u w:val="single"/>
              </w:rPr>
            </w:pPr>
            <w:r w:rsidRPr="00DE5345">
              <w:rPr>
                <w:rFonts w:cs="Times New Roman"/>
                <w:sz w:val="20"/>
                <w:szCs w:val="20"/>
              </w:rPr>
              <w:t>The Project comes under the U</w:t>
            </w:r>
            <w:r w:rsidR="00E64A53">
              <w:rPr>
                <w:rFonts w:cs="Times New Roman"/>
                <w:sz w:val="20"/>
                <w:szCs w:val="20"/>
              </w:rPr>
              <w:t>NDAF Outcome 9</w:t>
            </w:r>
            <w:r w:rsidRPr="00DE5345">
              <w:rPr>
                <w:rFonts w:cs="Times New Roman"/>
                <w:sz w:val="20"/>
                <w:szCs w:val="20"/>
              </w:rPr>
              <w:t xml:space="preserve"> of the Co</w:t>
            </w:r>
            <w:r w:rsidR="00E64A53">
              <w:rPr>
                <w:rFonts w:cs="Times New Roman"/>
                <w:sz w:val="20"/>
                <w:szCs w:val="20"/>
              </w:rPr>
              <w:t>untry Action Programme Plan 2012-2015</w:t>
            </w:r>
            <w:r w:rsidRPr="00E64A53">
              <w:rPr>
                <w:rFonts w:cs="Times New Roman"/>
                <w:b/>
                <w:sz w:val="20"/>
                <w:szCs w:val="20"/>
                <w:u w:val="single"/>
              </w:rPr>
              <w:t>(</w:t>
            </w:r>
            <w:r w:rsidR="00E64A53" w:rsidRPr="00E64A53">
              <w:rPr>
                <w:rStyle w:val="A10"/>
                <w:b/>
                <w:sz w:val="20"/>
                <w:szCs w:val="20"/>
                <w:u w:val="single"/>
              </w:rPr>
              <w:t>By 2015, nation</w:t>
            </w:r>
            <w:r w:rsidR="00E64A53" w:rsidRPr="00E64A53">
              <w:rPr>
                <w:rStyle w:val="A10"/>
                <w:b/>
                <w:sz w:val="20"/>
                <w:szCs w:val="20"/>
                <w:u w:val="single"/>
              </w:rPr>
              <w:softHyphen/>
              <w:t>al and local gov</w:t>
            </w:r>
            <w:r w:rsidR="00E64A53" w:rsidRPr="00E64A53">
              <w:rPr>
                <w:rStyle w:val="A10"/>
                <w:b/>
                <w:sz w:val="20"/>
                <w:szCs w:val="20"/>
                <w:u w:val="single"/>
              </w:rPr>
              <w:softHyphen/>
              <w:t xml:space="preserve">ernments and communities have reduced the </w:t>
            </w:r>
            <w:r w:rsidR="00E64A53" w:rsidRPr="00E64A53">
              <w:rPr>
                <w:rStyle w:val="A15"/>
                <w:b/>
                <w:sz w:val="20"/>
                <w:szCs w:val="20"/>
              </w:rPr>
              <w:t xml:space="preserve">impact of unexploded ordnance </w:t>
            </w:r>
            <w:r w:rsidR="00E64A53" w:rsidRPr="00E64A53">
              <w:rPr>
                <w:rStyle w:val="A10"/>
                <w:b/>
                <w:sz w:val="20"/>
                <w:szCs w:val="20"/>
                <w:u w:val="single"/>
              </w:rPr>
              <w:t>on people in Lao PDR</w:t>
            </w:r>
            <w:r w:rsidR="00E64A53" w:rsidRPr="00E64A53">
              <w:rPr>
                <w:rStyle w:val="A13"/>
                <w:b/>
                <w:sz w:val="20"/>
                <w:szCs w:val="20"/>
                <w:u w:val="single"/>
              </w:rPr>
              <w:t>)</w:t>
            </w:r>
          </w:p>
          <w:p w:rsidR="006F2DCD" w:rsidRPr="00DE5345" w:rsidRDefault="006F2DCD" w:rsidP="00F72C28">
            <w:pPr>
              <w:ind w:left="12"/>
              <w:jc w:val="both"/>
              <w:rPr>
                <w:rFonts w:cs="Times New Roman"/>
                <w:sz w:val="20"/>
                <w:szCs w:val="20"/>
              </w:rPr>
            </w:pPr>
          </w:p>
          <w:p w:rsidR="006F2DCD" w:rsidRPr="00A91CDE" w:rsidRDefault="00A91CDE" w:rsidP="00F72C28">
            <w:pPr>
              <w:ind w:left="12"/>
              <w:jc w:val="both"/>
              <w:rPr>
                <w:rFonts w:cs="Times New Roman"/>
                <w:b/>
                <w:sz w:val="20"/>
                <w:szCs w:val="20"/>
                <w:u w:val="single"/>
              </w:rPr>
            </w:pPr>
            <w:r>
              <w:rPr>
                <w:rFonts w:cs="Times New Roman"/>
                <w:b/>
                <w:sz w:val="20"/>
                <w:szCs w:val="20"/>
                <w:u w:val="single"/>
              </w:rPr>
              <w:t>Activity results</w:t>
            </w:r>
            <w:r w:rsidR="006F2DCD" w:rsidRPr="00A91CDE">
              <w:rPr>
                <w:rFonts w:cs="Times New Roman"/>
                <w:b/>
                <w:sz w:val="20"/>
                <w:szCs w:val="20"/>
                <w:u w:val="single"/>
              </w:rPr>
              <w:t xml:space="preserve"> of the Project </w:t>
            </w:r>
            <w:r w:rsidR="00816A2F">
              <w:rPr>
                <w:rFonts w:cs="Times New Roman"/>
                <w:b/>
                <w:sz w:val="20"/>
                <w:szCs w:val="20"/>
                <w:u w:val="single"/>
              </w:rPr>
              <w:t xml:space="preserve">as described </w:t>
            </w:r>
            <w:r w:rsidR="006F2DCD" w:rsidRPr="00A91CDE">
              <w:rPr>
                <w:rFonts w:cs="Times New Roman"/>
                <w:b/>
                <w:sz w:val="20"/>
                <w:szCs w:val="20"/>
                <w:u w:val="single"/>
              </w:rPr>
              <w:t xml:space="preserve">in </w:t>
            </w:r>
            <w:r w:rsidR="00816A2F">
              <w:rPr>
                <w:rFonts w:cs="Times New Roman"/>
                <w:b/>
                <w:sz w:val="20"/>
                <w:szCs w:val="20"/>
                <w:u w:val="single"/>
              </w:rPr>
              <w:t xml:space="preserve">the </w:t>
            </w:r>
            <w:r w:rsidR="006F2DCD" w:rsidRPr="00A91CDE">
              <w:rPr>
                <w:rFonts w:cs="Times New Roman"/>
                <w:b/>
                <w:sz w:val="20"/>
                <w:szCs w:val="20"/>
                <w:u w:val="single"/>
              </w:rPr>
              <w:t>201</w:t>
            </w:r>
            <w:r w:rsidRPr="00A91CDE">
              <w:rPr>
                <w:rFonts w:cs="Times New Roman"/>
                <w:b/>
                <w:sz w:val="20"/>
                <w:szCs w:val="20"/>
                <w:u w:val="single"/>
              </w:rPr>
              <w:t>2</w:t>
            </w:r>
            <w:r w:rsidR="00816A2F">
              <w:rPr>
                <w:rFonts w:cs="Times New Roman"/>
                <w:b/>
                <w:sz w:val="20"/>
                <w:szCs w:val="20"/>
                <w:u w:val="single"/>
              </w:rPr>
              <w:t xml:space="preserve">Annual Work Plan </w:t>
            </w:r>
            <w:r w:rsidR="006F2DCD" w:rsidRPr="00A91CDE">
              <w:rPr>
                <w:rFonts w:cs="Times New Roman"/>
                <w:b/>
                <w:sz w:val="20"/>
                <w:szCs w:val="20"/>
                <w:u w:val="single"/>
              </w:rPr>
              <w:t xml:space="preserve">included the following: </w:t>
            </w:r>
          </w:p>
          <w:p w:rsidR="00A91CDE" w:rsidRPr="005C1DF5" w:rsidRDefault="00A91CDE" w:rsidP="00F72C28">
            <w:pPr>
              <w:ind w:left="12"/>
              <w:jc w:val="both"/>
              <w:rPr>
                <w:rFonts w:cs="Times New Roman"/>
                <w:sz w:val="20"/>
                <w:szCs w:val="20"/>
              </w:rPr>
            </w:pPr>
          </w:p>
          <w:p w:rsidR="00A91CDE" w:rsidRPr="005C1DF5" w:rsidRDefault="00A91CDE" w:rsidP="00F72C28">
            <w:pPr>
              <w:ind w:left="12"/>
              <w:jc w:val="both"/>
              <w:rPr>
                <w:rFonts w:cs="Times New Roman"/>
                <w:color w:val="000000"/>
                <w:sz w:val="20"/>
                <w:szCs w:val="20"/>
              </w:rPr>
            </w:pPr>
            <w:r w:rsidRPr="00E64A53">
              <w:rPr>
                <w:rFonts w:cs="Times New Roman"/>
                <w:b/>
                <w:color w:val="000000"/>
                <w:sz w:val="20"/>
                <w:szCs w:val="20"/>
                <w:u w:val="single"/>
              </w:rPr>
              <w:t>Activity Result 1:</w:t>
            </w:r>
            <w:r w:rsidRPr="005C1DF5">
              <w:rPr>
                <w:rFonts w:cs="Times New Roman"/>
                <w:color w:val="000000"/>
                <w:sz w:val="20"/>
                <w:szCs w:val="20"/>
              </w:rPr>
              <w:t xml:space="preserve"> Mine Risk Education approaches improved, reinforced and better disseminated.</w:t>
            </w:r>
          </w:p>
          <w:p w:rsidR="00A91CDE" w:rsidRPr="005C1DF5" w:rsidRDefault="00A91CDE" w:rsidP="00F72C28">
            <w:pPr>
              <w:ind w:left="12"/>
              <w:jc w:val="both"/>
              <w:rPr>
                <w:rFonts w:cs="Times New Roman"/>
                <w:color w:val="000000"/>
                <w:sz w:val="20"/>
                <w:szCs w:val="20"/>
              </w:rPr>
            </w:pPr>
            <w:r w:rsidRPr="00E64A53">
              <w:rPr>
                <w:rFonts w:cs="Times New Roman"/>
                <w:b/>
                <w:color w:val="000000"/>
                <w:sz w:val="20"/>
                <w:szCs w:val="20"/>
                <w:u w:val="single"/>
              </w:rPr>
              <w:t>Activity Result 2:</w:t>
            </w:r>
            <w:r w:rsidRPr="005C1DF5">
              <w:rPr>
                <w:rFonts w:cs="Times New Roman"/>
                <w:color w:val="000000"/>
                <w:sz w:val="20"/>
                <w:szCs w:val="20"/>
              </w:rPr>
              <w:t xml:space="preserve"> Better information &amp; referral of UXO survivors; a finalized victim assistance strategy (AusAID sub-project 6/ SDC output 2.3).</w:t>
            </w:r>
          </w:p>
          <w:p w:rsidR="00A91CDE" w:rsidRPr="005C1DF5" w:rsidRDefault="00A91CDE" w:rsidP="00F72C28">
            <w:pPr>
              <w:ind w:left="12"/>
              <w:jc w:val="both"/>
              <w:rPr>
                <w:rFonts w:cs="Times New Roman"/>
                <w:color w:val="000000"/>
                <w:sz w:val="20"/>
                <w:szCs w:val="20"/>
              </w:rPr>
            </w:pPr>
            <w:r w:rsidRPr="00E64A53">
              <w:rPr>
                <w:rFonts w:cs="Times New Roman"/>
                <w:b/>
                <w:color w:val="000000"/>
                <w:sz w:val="20"/>
                <w:szCs w:val="20"/>
                <w:u w:val="single"/>
              </w:rPr>
              <w:t>Activity Result 3:</w:t>
            </w:r>
            <w:r w:rsidRPr="005C1DF5">
              <w:rPr>
                <w:rFonts w:cs="Times New Roman"/>
                <w:color w:val="000000"/>
                <w:sz w:val="20"/>
                <w:szCs w:val="20"/>
              </w:rPr>
              <w:t xml:space="preserve"> Release of priority land for agriculture and development coordinated and regulated in accordance with risk reduction and priority needs.</w:t>
            </w:r>
          </w:p>
          <w:p w:rsidR="00A91CDE" w:rsidRPr="005C1DF5" w:rsidRDefault="00A91CDE" w:rsidP="00F72C28">
            <w:pPr>
              <w:ind w:left="12"/>
              <w:jc w:val="both"/>
              <w:rPr>
                <w:rFonts w:cs="Times New Roman"/>
                <w:color w:val="000000"/>
                <w:sz w:val="20"/>
                <w:szCs w:val="20"/>
              </w:rPr>
            </w:pPr>
            <w:r w:rsidRPr="00E64A53">
              <w:rPr>
                <w:rFonts w:cs="Times New Roman"/>
                <w:b/>
                <w:color w:val="000000"/>
                <w:sz w:val="20"/>
                <w:szCs w:val="20"/>
                <w:u w:val="single"/>
              </w:rPr>
              <w:t>Activity Result 4:</w:t>
            </w:r>
            <w:r w:rsidRPr="005C1DF5">
              <w:rPr>
                <w:rFonts w:cs="Times New Roman"/>
                <w:color w:val="000000"/>
                <w:sz w:val="20"/>
                <w:szCs w:val="20"/>
              </w:rPr>
              <w:t xml:space="preserve"> Effective UXO Sector coordination, regulation and information management advanced.</w:t>
            </w:r>
          </w:p>
          <w:p w:rsidR="00A91CDE" w:rsidRPr="005C1DF5" w:rsidRDefault="00A91CDE" w:rsidP="00F72C28">
            <w:pPr>
              <w:ind w:left="12"/>
              <w:jc w:val="both"/>
              <w:rPr>
                <w:rFonts w:cs="Times New Roman"/>
                <w:color w:val="000000"/>
                <w:sz w:val="20"/>
                <w:szCs w:val="20"/>
              </w:rPr>
            </w:pPr>
            <w:r w:rsidRPr="00E64A53">
              <w:rPr>
                <w:rFonts w:cs="Times New Roman"/>
                <w:b/>
                <w:color w:val="000000"/>
                <w:sz w:val="20"/>
                <w:szCs w:val="20"/>
                <w:u w:val="single"/>
              </w:rPr>
              <w:t>Activity Result 5:</w:t>
            </w:r>
            <w:r w:rsidRPr="005C1DF5">
              <w:rPr>
                <w:rFonts w:cs="Times New Roman"/>
                <w:color w:val="000000"/>
                <w:sz w:val="20"/>
                <w:szCs w:val="20"/>
              </w:rPr>
              <w:t xml:space="preserve"> Better institutional development of the NRA and integration into the regular set-up of the Government (SDC outcome 1&amp;2).</w:t>
            </w:r>
          </w:p>
          <w:p w:rsidR="00A91CDE" w:rsidRPr="005C1DF5" w:rsidRDefault="00A91CDE" w:rsidP="00F72C28">
            <w:pPr>
              <w:ind w:left="12"/>
              <w:jc w:val="both"/>
              <w:rPr>
                <w:rFonts w:cs="Times New Roman"/>
                <w:sz w:val="20"/>
                <w:szCs w:val="20"/>
              </w:rPr>
            </w:pPr>
            <w:r w:rsidRPr="00E64A53">
              <w:rPr>
                <w:rFonts w:cs="Times New Roman"/>
                <w:b/>
                <w:color w:val="000000"/>
                <w:sz w:val="20"/>
                <w:szCs w:val="20"/>
                <w:u w:val="single"/>
              </w:rPr>
              <w:t>Activity Result 6:</w:t>
            </w:r>
            <w:r w:rsidRPr="005C1DF5">
              <w:rPr>
                <w:rFonts w:cs="Times New Roman"/>
                <w:color w:val="000000"/>
                <w:sz w:val="20"/>
                <w:szCs w:val="20"/>
              </w:rPr>
              <w:t xml:space="preserve"> International treaty obligations met (SDC outcome 3).</w:t>
            </w:r>
          </w:p>
          <w:p w:rsidR="006F2DCD" w:rsidRPr="00A75A16" w:rsidRDefault="006F2DCD" w:rsidP="000A7A2F">
            <w:pPr>
              <w:ind w:left="732"/>
              <w:jc w:val="both"/>
              <w:rPr>
                <w:rFonts w:cs="Times New Roman"/>
                <w:sz w:val="20"/>
                <w:szCs w:val="20"/>
              </w:rPr>
            </w:pPr>
          </w:p>
        </w:tc>
      </w:tr>
    </w:tbl>
    <w:p w:rsidR="00271506" w:rsidRPr="00DE5345" w:rsidRDefault="00271506">
      <w:pPr>
        <w:rPr>
          <w:rFonts w:cs="Times New Roman"/>
        </w:rPr>
      </w:pPr>
    </w:p>
    <w:p w:rsidR="00E17087" w:rsidRPr="00DE5345" w:rsidRDefault="00E17087">
      <w:pPr>
        <w:rPr>
          <w:rFonts w:cs="Times New Roman"/>
        </w:rPr>
      </w:pPr>
    </w:p>
    <w:tbl>
      <w:tblPr>
        <w:tblW w:w="9344" w:type="dxa"/>
        <w:tblLayout w:type="fixed"/>
        <w:tblLook w:val="0000" w:firstRow="0" w:lastRow="0" w:firstColumn="0" w:lastColumn="0" w:noHBand="0" w:noVBand="0"/>
      </w:tblPr>
      <w:tblGrid>
        <w:gridCol w:w="9344"/>
      </w:tblGrid>
      <w:tr w:rsidR="00286457" w:rsidRPr="00DE5345" w:rsidTr="008226DA">
        <w:tc>
          <w:tcPr>
            <w:tcW w:w="9344" w:type="dxa"/>
            <w:shd w:val="clear" w:color="auto" w:fill="C0C0C0"/>
          </w:tcPr>
          <w:p w:rsidR="00286457" w:rsidRPr="00DE5345" w:rsidRDefault="00271506" w:rsidP="008226DA">
            <w:pPr>
              <w:jc w:val="center"/>
              <w:rPr>
                <w:rFonts w:cs="Times New Roman"/>
                <w:b/>
              </w:rPr>
            </w:pPr>
            <w:r w:rsidRPr="00DE5345">
              <w:rPr>
                <w:rFonts w:cs="Times New Roman"/>
              </w:rPr>
              <w:br w:type="page"/>
            </w:r>
            <w:r w:rsidR="00286457" w:rsidRPr="00DE5345">
              <w:rPr>
                <w:rFonts w:cs="Times New Roman"/>
              </w:rPr>
              <w:br w:type="page"/>
            </w:r>
            <w:r w:rsidR="00286457" w:rsidRPr="00DE5345">
              <w:rPr>
                <w:rFonts w:cs="Times New Roman"/>
                <w:b/>
              </w:rPr>
              <w:t>III. PROJECT PERFORMANCE AND RESULTS</w:t>
            </w:r>
          </w:p>
        </w:tc>
      </w:tr>
    </w:tbl>
    <w:p w:rsidR="00286457" w:rsidRPr="00DE5345" w:rsidRDefault="00286457" w:rsidP="00286457">
      <w:pPr>
        <w:rPr>
          <w:rFonts w:cs="Times New Roman"/>
          <w:i/>
        </w:rPr>
      </w:pPr>
    </w:p>
    <w:p w:rsidR="00A70607" w:rsidRPr="00DE5345" w:rsidRDefault="00286457" w:rsidP="00007E8D">
      <w:pPr>
        <w:numPr>
          <w:ilvl w:val="0"/>
          <w:numId w:val="2"/>
        </w:numPr>
        <w:ind w:left="720"/>
        <w:rPr>
          <w:rFonts w:cs="Times New Roman"/>
          <w:i/>
          <w:szCs w:val="22"/>
        </w:rPr>
      </w:pPr>
      <w:r w:rsidRPr="00DE5345">
        <w:rPr>
          <w:rFonts w:cs="Times New Roman"/>
          <w:b/>
          <w:szCs w:val="22"/>
        </w:rPr>
        <w:t xml:space="preserve">Contribution to the </w:t>
      </w:r>
      <w:r w:rsidR="005E641E" w:rsidRPr="00DE5345">
        <w:rPr>
          <w:rFonts w:cs="Times New Roman"/>
          <w:b/>
          <w:szCs w:val="22"/>
        </w:rPr>
        <w:t>Strategic Goals</w:t>
      </w:r>
    </w:p>
    <w:p w:rsidR="00E17087" w:rsidRPr="00DE5345" w:rsidRDefault="00E17087" w:rsidP="00E17087">
      <w:pPr>
        <w:ind w:left="720"/>
        <w:rPr>
          <w:rFonts w:cs="Times New Roman"/>
          <w: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A70607" w:rsidRPr="00DE5345" w:rsidTr="008226DA">
        <w:trPr>
          <w:trHeight w:val="836"/>
        </w:trPr>
        <w:tc>
          <w:tcPr>
            <w:tcW w:w="9399" w:type="dxa"/>
          </w:tcPr>
          <w:p w:rsidR="00B77283" w:rsidRPr="00DE5345" w:rsidRDefault="00A70607" w:rsidP="00A70607">
            <w:pPr>
              <w:rPr>
                <w:rFonts w:cs="Times New Roman"/>
                <w:b/>
                <w:szCs w:val="22"/>
              </w:rPr>
            </w:pPr>
            <w:r w:rsidRPr="00DE5345">
              <w:rPr>
                <w:rFonts w:cs="Times New Roman"/>
                <w:b/>
                <w:szCs w:val="22"/>
              </w:rPr>
              <w:t>UNDAF Outcome</w:t>
            </w:r>
            <w:r w:rsidR="0086269E">
              <w:rPr>
                <w:rFonts w:cs="Times New Roman"/>
                <w:b/>
                <w:szCs w:val="22"/>
              </w:rPr>
              <w:t xml:space="preserve"> 9</w:t>
            </w:r>
          </w:p>
          <w:p w:rsidR="005465F8" w:rsidRPr="00DE5345" w:rsidRDefault="0086269E" w:rsidP="005465F8">
            <w:pPr>
              <w:ind w:left="12"/>
              <w:jc w:val="both"/>
              <w:rPr>
                <w:rFonts w:cs="Times New Roman"/>
                <w:b/>
                <w:szCs w:val="22"/>
              </w:rPr>
            </w:pPr>
            <w:r w:rsidRPr="00E64A53">
              <w:rPr>
                <w:rStyle w:val="A10"/>
                <w:b/>
                <w:sz w:val="20"/>
                <w:szCs w:val="20"/>
                <w:u w:val="single"/>
              </w:rPr>
              <w:t>By 2015, nation</w:t>
            </w:r>
            <w:r w:rsidRPr="00E64A53">
              <w:rPr>
                <w:rStyle w:val="A10"/>
                <w:b/>
                <w:sz w:val="20"/>
                <w:szCs w:val="20"/>
                <w:u w:val="single"/>
              </w:rPr>
              <w:softHyphen/>
              <w:t>al and local gov</w:t>
            </w:r>
            <w:r w:rsidRPr="00E64A53">
              <w:rPr>
                <w:rStyle w:val="A10"/>
                <w:b/>
                <w:sz w:val="20"/>
                <w:szCs w:val="20"/>
                <w:u w:val="single"/>
              </w:rPr>
              <w:softHyphen/>
              <w:t xml:space="preserve">ernments and communities have reduced the </w:t>
            </w:r>
            <w:r w:rsidRPr="00E64A53">
              <w:rPr>
                <w:rStyle w:val="A15"/>
                <w:b/>
                <w:sz w:val="20"/>
                <w:szCs w:val="20"/>
              </w:rPr>
              <w:t xml:space="preserve">impact of unexploded ordnance </w:t>
            </w:r>
            <w:r w:rsidRPr="00E64A53">
              <w:rPr>
                <w:rStyle w:val="A10"/>
                <w:b/>
                <w:sz w:val="20"/>
                <w:szCs w:val="20"/>
                <w:u w:val="single"/>
              </w:rPr>
              <w:t>on people in Lao PDR</w:t>
            </w:r>
          </w:p>
        </w:tc>
      </w:tr>
      <w:tr w:rsidR="00A70607" w:rsidRPr="00DE5345" w:rsidTr="008226DA">
        <w:trPr>
          <w:trHeight w:val="881"/>
        </w:trPr>
        <w:tc>
          <w:tcPr>
            <w:tcW w:w="9399" w:type="dxa"/>
          </w:tcPr>
          <w:p w:rsidR="00B77283" w:rsidRPr="00DE5345" w:rsidRDefault="00A70607" w:rsidP="00A70607">
            <w:pPr>
              <w:rPr>
                <w:rFonts w:cs="Times New Roman"/>
                <w:b/>
                <w:szCs w:val="22"/>
              </w:rPr>
            </w:pPr>
            <w:r w:rsidRPr="00DE5345">
              <w:rPr>
                <w:rFonts w:cs="Times New Roman"/>
                <w:b/>
                <w:szCs w:val="22"/>
              </w:rPr>
              <w:lastRenderedPageBreak/>
              <w:t>UNDP Country Programme Outcome</w:t>
            </w:r>
          </w:p>
          <w:p w:rsidR="005465F8" w:rsidRPr="00DE5345" w:rsidRDefault="0004314D" w:rsidP="005465F8">
            <w:pPr>
              <w:ind w:left="12"/>
              <w:jc w:val="both"/>
              <w:rPr>
                <w:rFonts w:cs="Times New Roman"/>
                <w:b/>
                <w:szCs w:val="22"/>
              </w:rPr>
            </w:pPr>
            <w:r>
              <w:rPr>
                <w:rFonts w:cs="Times New Roman"/>
                <w:sz w:val="20"/>
                <w:szCs w:val="20"/>
              </w:rPr>
              <w:t>By2015, the impact of UXO on people in Lao PDR reduced with collective actions of national and local governments and communities.</w:t>
            </w:r>
          </w:p>
        </w:tc>
      </w:tr>
      <w:tr w:rsidR="00A70607" w:rsidRPr="00DE5345" w:rsidTr="008226DA">
        <w:trPr>
          <w:trHeight w:val="2609"/>
        </w:trPr>
        <w:tc>
          <w:tcPr>
            <w:tcW w:w="9399" w:type="dxa"/>
          </w:tcPr>
          <w:p w:rsidR="00A70607" w:rsidRPr="00DE5345" w:rsidRDefault="00A70607" w:rsidP="00B77283">
            <w:pPr>
              <w:rPr>
                <w:rFonts w:cs="Times New Roman"/>
                <w:i/>
                <w:szCs w:val="22"/>
              </w:rPr>
            </w:pPr>
            <w:r w:rsidRPr="00DE5345">
              <w:rPr>
                <w:rFonts w:cs="Times New Roman"/>
                <w:b/>
                <w:szCs w:val="22"/>
              </w:rPr>
              <w:t>Progress towards achieving the Outcome</w:t>
            </w:r>
          </w:p>
          <w:p w:rsidR="00B77283" w:rsidRPr="00DE5345" w:rsidRDefault="00B77283" w:rsidP="00B77283">
            <w:pPr>
              <w:rPr>
                <w:rFonts w:cs="Times New Roman"/>
                <w:i/>
                <w:szCs w:val="22"/>
              </w:rPr>
            </w:pPr>
          </w:p>
          <w:p w:rsidR="00D05EA1" w:rsidRPr="00DE5345" w:rsidRDefault="00901103" w:rsidP="00901103">
            <w:pPr>
              <w:ind w:left="12"/>
              <w:jc w:val="both"/>
              <w:rPr>
                <w:rFonts w:cs="Times New Roman"/>
                <w:sz w:val="20"/>
                <w:szCs w:val="20"/>
              </w:rPr>
            </w:pPr>
            <w:r w:rsidRPr="00DE5345">
              <w:rPr>
                <w:rFonts w:cs="Times New Roman"/>
                <w:sz w:val="20"/>
                <w:szCs w:val="20"/>
              </w:rPr>
              <w:t xml:space="preserve">By coordinating, regulating and monitoring </w:t>
            </w:r>
            <w:r w:rsidR="00607789">
              <w:rPr>
                <w:rFonts w:cs="Times New Roman"/>
                <w:sz w:val="20"/>
                <w:szCs w:val="20"/>
              </w:rPr>
              <w:t>all</w:t>
            </w:r>
            <w:r w:rsidRPr="00DE5345">
              <w:rPr>
                <w:rFonts w:cs="Times New Roman"/>
                <w:sz w:val="20"/>
                <w:szCs w:val="20"/>
              </w:rPr>
              <w:t xml:space="preserve"> operators</w:t>
            </w:r>
            <w:r w:rsidRPr="00DE5345">
              <w:rPr>
                <w:rStyle w:val="FootnoteReference"/>
                <w:rFonts w:cs="Times New Roman"/>
                <w:sz w:val="20"/>
                <w:szCs w:val="20"/>
              </w:rPr>
              <w:footnoteReference w:id="3"/>
            </w:r>
            <w:r w:rsidRPr="00DE5345">
              <w:rPr>
                <w:rFonts w:cs="Times New Roman"/>
                <w:sz w:val="20"/>
                <w:szCs w:val="20"/>
              </w:rPr>
              <w:t xml:space="preserve"> of the</w:t>
            </w:r>
            <w:r w:rsidR="00D05EA1" w:rsidRPr="00DE5345">
              <w:rPr>
                <w:rFonts w:cs="Times New Roman"/>
                <w:sz w:val="20"/>
                <w:szCs w:val="20"/>
              </w:rPr>
              <w:t xml:space="preserve"> UXO Sector, the NRA contributed</w:t>
            </w:r>
            <w:r w:rsidRPr="00DE5345">
              <w:rPr>
                <w:rFonts w:cs="Times New Roman"/>
                <w:sz w:val="20"/>
                <w:szCs w:val="20"/>
              </w:rPr>
              <w:t xml:space="preserve"> to maximizing the performance of the Sector as a w</w:t>
            </w:r>
            <w:r w:rsidR="00607789">
              <w:rPr>
                <w:rFonts w:cs="Times New Roman"/>
                <w:sz w:val="20"/>
                <w:szCs w:val="20"/>
              </w:rPr>
              <w:t xml:space="preserve">hole. </w:t>
            </w:r>
          </w:p>
          <w:p w:rsidR="006145C7" w:rsidRDefault="00B95EF6" w:rsidP="00901103">
            <w:pPr>
              <w:ind w:left="12"/>
              <w:jc w:val="both"/>
              <w:rPr>
                <w:rFonts w:cs="Times New Roman"/>
                <w:sz w:val="20"/>
                <w:szCs w:val="20"/>
                <w:u w:val="single"/>
              </w:rPr>
            </w:pPr>
            <w:r w:rsidRPr="00B95EF6">
              <w:rPr>
                <w:rFonts w:cs="Times New Roman"/>
                <w:sz w:val="20"/>
                <w:szCs w:val="20"/>
                <w:u w:val="single"/>
              </w:rPr>
              <w:t>The</w:t>
            </w:r>
            <w:r w:rsidR="006145C7" w:rsidRPr="00B95EF6">
              <w:rPr>
                <w:rFonts w:cs="Times New Roman"/>
                <w:sz w:val="20"/>
                <w:szCs w:val="20"/>
                <w:u w:val="single"/>
              </w:rPr>
              <w:t xml:space="preserve"> following progress was recorded:</w:t>
            </w:r>
          </w:p>
          <w:p w:rsidR="00136E8F" w:rsidRPr="00DE5345" w:rsidRDefault="00136E8F" w:rsidP="008F7646">
            <w:pPr>
              <w:jc w:val="both"/>
              <w:rPr>
                <w:rFonts w:cs="Times New Roman"/>
                <w:sz w:val="20"/>
                <w:szCs w:val="20"/>
              </w:rPr>
            </w:pPr>
          </w:p>
          <w:p w:rsidR="006751C3" w:rsidRDefault="006145C7" w:rsidP="00B726D8">
            <w:pPr>
              <w:ind w:left="270"/>
              <w:jc w:val="both"/>
              <w:rPr>
                <w:rFonts w:cs="Times New Roman"/>
                <w:sz w:val="20"/>
                <w:szCs w:val="20"/>
              </w:rPr>
            </w:pPr>
            <w:r w:rsidRPr="00DE5345">
              <w:rPr>
                <w:rFonts w:cs="Times New Roman"/>
                <w:sz w:val="20"/>
                <w:szCs w:val="20"/>
              </w:rPr>
              <w:t xml:space="preserve">New </w:t>
            </w:r>
            <w:r w:rsidR="00163264" w:rsidRPr="00DE5345">
              <w:rPr>
                <w:rFonts w:cs="Times New Roman"/>
                <w:sz w:val="20"/>
                <w:szCs w:val="20"/>
              </w:rPr>
              <w:t xml:space="preserve">recorded </w:t>
            </w:r>
            <w:r w:rsidRPr="00DE5345">
              <w:rPr>
                <w:rFonts w:cs="Times New Roman"/>
                <w:sz w:val="20"/>
                <w:szCs w:val="20"/>
              </w:rPr>
              <w:t xml:space="preserve">UXO </w:t>
            </w:r>
            <w:r w:rsidRPr="00136E8F">
              <w:rPr>
                <w:rFonts w:cs="Times New Roman"/>
                <w:b/>
                <w:sz w:val="20"/>
                <w:szCs w:val="20"/>
              </w:rPr>
              <w:t>casualties decre</w:t>
            </w:r>
            <w:r w:rsidR="006751C3" w:rsidRPr="00136E8F">
              <w:rPr>
                <w:rFonts w:cs="Times New Roman"/>
                <w:b/>
                <w:sz w:val="20"/>
                <w:szCs w:val="20"/>
              </w:rPr>
              <w:t>ased significantly</w:t>
            </w:r>
            <w:r w:rsidR="00F51352">
              <w:rPr>
                <w:rFonts w:cs="Times New Roman"/>
                <w:sz w:val="20"/>
                <w:szCs w:val="20"/>
              </w:rPr>
              <w:t xml:space="preserve"> in the past five</w:t>
            </w:r>
            <w:r w:rsidRPr="00DE5345">
              <w:rPr>
                <w:rFonts w:cs="Times New Roman"/>
                <w:sz w:val="20"/>
                <w:szCs w:val="20"/>
              </w:rPr>
              <w:t xml:space="preserve"> years</w:t>
            </w:r>
            <w:r w:rsidR="00136E8F">
              <w:rPr>
                <w:rStyle w:val="FootnoteReference"/>
                <w:rFonts w:cs="Times New Roman"/>
                <w:sz w:val="20"/>
                <w:szCs w:val="20"/>
              </w:rPr>
              <w:footnoteReference w:id="4"/>
            </w:r>
            <w:r w:rsidR="006751C3">
              <w:rPr>
                <w:rFonts w:cs="Times New Roman"/>
                <w:sz w:val="20"/>
                <w:szCs w:val="20"/>
              </w:rPr>
              <w:t>:</w:t>
            </w:r>
          </w:p>
          <w:p w:rsidR="006751C3" w:rsidRDefault="006145C7" w:rsidP="00136E8F">
            <w:pPr>
              <w:numPr>
                <w:ilvl w:val="1"/>
                <w:numId w:val="13"/>
              </w:numPr>
              <w:jc w:val="both"/>
              <w:rPr>
                <w:rFonts w:cs="Times New Roman"/>
                <w:sz w:val="20"/>
                <w:szCs w:val="20"/>
              </w:rPr>
            </w:pPr>
            <w:r w:rsidRPr="00DE5345">
              <w:rPr>
                <w:rFonts w:cs="Times New Roman"/>
                <w:sz w:val="20"/>
                <w:szCs w:val="20"/>
              </w:rPr>
              <w:t>30</w:t>
            </w:r>
            <w:r w:rsidR="006751C3">
              <w:rPr>
                <w:rFonts w:cs="Times New Roman"/>
                <w:sz w:val="20"/>
                <w:szCs w:val="20"/>
              </w:rPr>
              <w:t>2</w:t>
            </w:r>
            <w:r w:rsidRPr="00DE5345">
              <w:rPr>
                <w:rFonts w:cs="Times New Roman"/>
                <w:sz w:val="20"/>
                <w:szCs w:val="20"/>
              </w:rPr>
              <w:t xml:space="preserve"> casualties</w:t>
            </w:r>
            <w:r w:rsidR="00136E8F">
              <w:rPr>
                <w:rFonts w:cs="Times New Roman"/>
                <w:sz w:val="20"/>
                <w:szCs w:val="20"/>
              </w:rPr>
              <w:t xml:space="preserve"> in 2008</w:t>
            </w:r>
          </w:p>
          <w:p w:rsidR="006751C3" w:rsidRDefault="006751C3" w:rsidP="00136E8F">
            <w:pPr>
              <w:numPr>
                <w:ilvl w:val="1"/>
                <w:numId w:val="13"/>
              </w:numPr>
              <w:jc w:val="both"/>
              <w:rPr>
                <w:rFonts w:cs="Times New Roman"/>
                <w:sz w:val="20"/>
                <w:szCs w:val="20"/>
              </w:rPr>
            </w:pPr>
            <w:r>
              <w:rPr>
                <w:rFonts w:cs="Times New Roman"/>
                <w:sz w:val="20"/>
                <w:szCs w:val="20"/>
              </w:rPr>
              <w:t>120 casualties in 2009</w:t>
            </w:r>
          </w:p>
          <w:p w:rsidR="006751C3" w:rsidRDefault="008F7646" w:rsidP="00136E8F">
            <w:pPr>
              <w:numPr>
                <w:ilvl w:val="1"/>
                <w:numId w:val="13"/>
              </w:numPr>
              <w:jc w:val="both"/>
              <w:rPr>
                <w:rFonts w:cs="Times New Roman"/>
                <w:sz w:val="20"/>
                <w:szCs w:val="20"/>
              </w:rPr>
            </w:pPr>
            <w:r>
              <w:rPr>
                <w:rFonts w:cs="Times New Roman"/>
                <w:sz w:val="20"/>
                <w:szCs w:val="20"/>
              </w:rPr>
              <w:t>11</w:t>
            </w:r>
            <w:r w:rsidR="000818B6">
              <w:rPr>
                <w:rFonts w:cs="Times New Roman"/>
                <w:sz w:val="20"/>
                <w:szCs w:val="20"/>
              </w:rPr>
              <w:t>8</w:t>
            </w:r>
            <w:r w:rsidR="006751C3">
              <w:rPr>
                <w:rFonts w:cs="Times New Roman"/>
                <w:sz w:val="20"/>
                <w:szCs w:val="20"/>
              </w:rPr>
              <w:t xml:space="preserve"> casualties in 2010</w:t>
            </w:r>
          </w:p>
          <w:p w:rsidR="006145C7" w:rsidRDefault="00310C38" w:rsidP="00136E8F">
            <w:pPr>
              <w:numPr>
                <w:ilvl w:val="1"/>
                <w:numId w:val="13"/>
              </w:numPr>
              <w:jc w:val="both"/>
              <w:rPr>
                <w:rFonts w:cs="Times New Roman"/>
                <w:sz w:val="20"/>
                <w:szCs w:val="20"/>
              </w:rPr>
            </w:pPr>
            <w:r>
              <w:rPr>
                <w:rFonts w:cs="Times New Roman"/>
                <w:sz w:val="20"/>
                <w:szCs w:val="20"/>
              </w:rPr>
              <w:t>99</w:t>
            </w:r>
            <w:r w:rsidR="006145C7" w:rsidRPr="00065406">
              <w:rPr>
                <w:rFonts w:cs="Times New Roman"/>
                <w:sz w:val="20"/>
                <w:szCs w:val="20"/>
              </w:rPr>
              <w:t xml:space="preserve"> casualties in 201</w:t>
            </w:r>
            <w:r w:rsidR="006751C3" w:rsidRPr="00065406">
              <w:rPr>
                <w:rFonts w:cs="Times New Roman"/>
                <w:sz w:val="20"/>
                <w:szCs w:val="20"/>
              </w:rPr>
              <w:t>1</w:t>
            </w:r>
          </w:p>
          <w:p w:rsidR="008F7646" w:rsidRDefault="008F7646" w:rsidP="008F7646">
            <w:pPr>
              <w:ind w:left="732"/>
              <w:jc w:val="both"/>
              <w:rPr>
                <w:rFonts w:cs="Times New Roman"/>
                <w:sz w:val="20"/>
                <w:szCs w:val="20"/>
              </w:rPr>
            </w:pPr>
          </w:p>
          <w:p w:rsidR="008F7646" w:rsidRPr="008F7646" w:rsidRDefault="00CC2838" w:rsidP="008F7646">
            <w:pPr>
              <w:pStyle w:val="ListParagraph"/>
              <w:ind w:left="270"/>
              <w:rPr>
                <w:rFonts w:ascii="Times New Roman" w:hAnsi="Times New Roman" w:cs="Times New Roman"/>
                <w:sz w:val="20"/>
                <w:szCs w:val="20"/>
              </w:rPr>
            </w:pPr>
            <w:r>
              <w:rPr>
                <w:rFonts w:ascii="Times New Roman" w:hAnsi="Times New Roman" w:cs="Times New Roman"/>
                <w:sz w:val="20"/>
                <w:szCs w:val="20"/>
                <w:lang w:val="fr-FR"/>
              </w:rPr>
              <w:t>In</w:t>
            </w:r>
            <w:r w:rsidR="008F7646" w:rsidRPr="008F7646">
              <w:rPr>
                <w:rFonts w:ascii="Times New Roman" w:hAnsi="Times New Roman" w:cs="Times New Roman"/>
                <w:sz w:val="20"/>
                <w:szCs w:val="20"/>
                <w:lang w:val="fr-FR"/>
              </w:rPr>
              <w:t xml:space="preserve"> 2012, NRA</w:t>
            </w:r>
            <w:r w:rsidR="00F51352">
              <w:rPr>
                <w:rFonts w:ascii="Times New Roman" w:hAnsi="Times New Roman" w:cs="Times New Roman"/>
                <w:sz w:val="20"/>
                <w:szCs w:val="20"/>
                <w:lang w:val="fr-FR"/>
              </w:rPr>
              <w:t xml:space="preserve"> has</w:t>
            </w:r>
            <w:r w:rsidR="008F7646" w:rsidRPr="008F7646">
              <w:rPr>
                <w:rFonts w:ascii="Times New Roman" w:hAnsi="Times New Roman" w:cs="Times New Roman"/>
                <w:sz w:val="20"/>
                <w:szCs w:val="20"/>
                <w:lang w:val="fr-FR"/>
              </w:rPr>
              <w:t xml:space="preserve">recorded the UXO accidents </w:t>
            </w:r>
            <w:r w:rsidR="00BE4C53">
              <w:rPr>
                <w:rFonts w:ascii="Times New Roman" w:hAnsi="Times New Roman" w:cs="Times New Roman"/>
                <w:sz w:val="20"/>
                <w:szCs w:val="20"/>
                <w:lang w:val="fr-FR"/>
              </w:rPr>
              <w:t>as follow :</w:t>
            </w:r>
          </w:p>
          <w:p w:rsidR="008F7646" w:rsidRPr="008F7646" w:rsidRDefault="008F7646" w:rsidP="008F7646">
            <w:pPr>
              <w:pStyle w:val="ListParagraph"/>
              <w:rPr>
                <w:rFonts w:ascii="Times New Roman" w:hAnsi="Times New Roman" w:cs="Times New Roman"/>
                <w:sz w:val="20"/>
                <w:szCs w:val="20"/>
              </w:rPr>
            </w:pPr>
          </w:p>
          <w:p w:rsidR="008F7646" w:rsidRPr="00960140" w:rsidRDefault="00BD405F" w:rsidP="008F7646">
            <w:pPr>
              <w:pStyle w:val="ListParagraph"/>
              <w:rPr>
                <w:rFonts w:ascii="Times New Roman" w:hAnsi="Times New Roman" w:cs="Times New Roman"/>
                <w:color w:val="000000" w:themeColor="text1"/>
                <w:sz w:val="20"/>
                <w:szCs w:val="20"/>
              </w:rPr>
            </w:pPr>
            <w:r w:rsidRPr="00960140">
              <w:rPr>
                <w:rFonts w:ascii="Times New Roman" w:hAnsi="Times New Roman" w:cs="Times New Roman"/>
                <w:color w:val="000000" w:themeColor="text1"/>
                <w:sz w:val="20"/>
                <w:szCs w:val="20"/>
                <w:lang w:val="fr-FR"/>
              </w:rPr>
              <w:t xml:space="preserve"> Total number of UXO accident</w:t>
            </w:r>
            <w:r w:rsidR="0004314D">
              <w:rPr>
                <w:rFonts w:ascii="Times New Roman" w:hAnsi="Times New Roman" w:cs="Times New Roman"/>
                <w:color w:val="000000" w:themeColor="text1"/>
                <w:sz w:val="20"/>
                <w:szCs w:val="20"/>
                <w:lang w:val="fr-FR"/>
              </w:rPr>
              <w:t>s</w:t>
            </w:r>
            <w:r w:rsidR="002B430E">
              <w:rPr>
                <w:rFonts w:ascii="Times New Roman" w:hAnsi="Times New Roman" w:cs="Times New Roman"/>
                <w:color w:val="000000" w:themeColor="text1"/>
                <w:sz w:val="20"/>
                <w:szCs w:val="20"/>
                <w:lang w:val="fr-FR"/>
              </w:rPr>
              <w:t xml:space="preserve"> : </w:t>
            </w:r>
            <w:r w:rsidR="001F5799">
              <w:rPr>
                <w:rFonts w:ascii="Times New Roman" w:hAnsi="Times New Roman" w:cs="Times New Roman"/>
                <w:color w:val="000000" w:themeColor="text1"/>
                <w:sz w:val="20"/>
                <w:szCs w:val="20"/>
                <w:lang w:val="fr-FR"/>
              </w:rPr>
              <w:t>32</w:t>
            </w:r>
          </w:p>
          <w:p w:rsidR="008F7646" w:rsidRPr="00960140" w:rsidRDefault="001F5799" w:rsidP="008F7646">
            <w:pPr>
              <w:pStyle w:val="ListParagrap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lang w:val="fr-FR"/>
              </w:rPr>
              <w:t xml:space="preserve"> Total number of UXO victims</w:t>
            </w:r>
            <w:r w:rsidR="002B430E">
              <w:rPr>
                <w:rFonts w:ascii="Times New Roman" w:hAnsi="Times New Roman" w:cs="Times New Roman"/>
                <w:color w:val="000000" w:themeColor="text1"/>
                <w:sz w:val="20"/>
                <w:szCs w:val="20"/>
                <w:lang w:val="fr-FR"/>
              </w:rPr>
              <w:t> :</w:t>
            </w:r>
            <w:r>
              <w:rPr>
                <w:rFonts w:ascii="Times New Roman" w:hAnsi="Times New Roman" w:cs="Times New Roman"/>
                <w:color w:val="000000" w:themeColor="text1"/>
                <w:sz w:val="20"/>
                <w:szCs w:val="20"/>
                <w:lang w:val="fr-FR"/>
              </w:rPr>
              <w:t xml:space="preserve"> 52</w:t>
            </w:r>
            <w:r w:rsidR="002B430E">
              <w:rPr>
                <w:rFonts w:ascii="Times New Roman" w:hAnsi="Times New Roman" w:cs="Times New Roman"/>
                <w:color w:val="000000" w:themeColor="text1"/>
                <w:sz w:val="20"/>
                <w:szCs w:val="20"/>
                <w:lang w:val="fr-FR"/>
              </w:rPr>
              <w:t xml:space="preserve">of </w:t>
            </w:r>
            <w:r w:rsidR="00003CC1">
              <w:rPr>
                <w:rFonts w:ascii="Times New Roman" w:hAnsi="Times New Roman" w:cs="Times New Roman"/>
                <w:color w:val="000000" w:themeColor="text1"/>
                <w:sz w:val="20"/>
                <w:szCs w:val="20"/>
                <w:lang w:val="fr-FR"/>
              </w:rPr>
              <w:t>which</w:t>
            </w:r>
          </w:p>
          <w:p w:rsidR="008F7646" w:rsidRDefault="001F5799" w:rsidP="00302142">
            <w:pPr>
              <w:pStyle w:val="ListParagraph"/>
              <w:rPr>
                <w:rFonts w:ascii="Times New Roman" w:hAnsi="Times New Roman" w:cs="Times New Roman"/>
                <w:color w:val="000000" w:themeColor="text1"/>
                <w:sz w:val="20"/>
                <w:szCs w:val="20"/>
                <w:lang w:val="fr-FR"/>
              </w:rPr>
            </w:pPr>
            <w:r>
              <w:rPr>
                <w:rFonts w:ascii="Times New Roman" w:hAnsi="Times New Roman" w:cs="Times New Roman"/>
                <w:color w:val="000000" w:themeColor="text1"/>
                <w:sz w:val="20"/>
                <w:szCs w:val="20"/>
                <w:lang w:val="fr-FR"/>
              </w:rPr>
              <w:t xml:space="preserve"> 15</w:t>
            </w:r>
            <w:r w:rsidR="008F7646" w:rsidRPr="00960140">
              <w:rPr>
                <w:rFonts w:ascii="Times New Roman" w:hAnsi="Times New Roman" w:cs="Times New Roman"/>
                <w:color w:val="000000" w:themeColor="text1"/>
                <w:sz w:val="20"/>
                <w:szCs w:val="20"/>
                <w:lang w:val="fr-FR"/>
              </w:rPr>
              <w:t xml:space="preserve"> peop</w:t>
            </w:r>
            <w:r w:rsidR="000818B6" w:rsidRPr="00960140">
              <w:rPr>
                <w:rFonts w:ascii="Times New Roman" w:hAnsi="Times New Roman" w:cs="Times New Roman"/>
                <w:color w:val="000000" w:themeColor="text1"/>
                <w:sz w:val="20"/>
                <w:szCs w:val="20"/>
                <w:lang w:val="fr-FR"/>
              </w:rPr>
              <w:t>le were</w:t>
            </w:r>
            <w:r w:rsidR="00CC2838">
              <w:rPr>
                <w:rFonts w:ascii="Times New Roman" w:hAnsi="Times New Roman" w:cs="Times New Roman"/>
                <w:color w:val="000000" w:themeColor="text1"/>
                <w:sz w:val="20"/>
                <w:szCs w:val="20"/>
                <w:lang w:val="fr-FR"/>
              </w:rPr>
              <w:t>killed</w:t>
            </w:r>
            <w:r w:rsidR="002B430E">
              <w:rPr>
                <w:rFonts w:ascii="Times New Roman" w:hAnsi="Times New Roman" w:cs="Times New Roman"/>
                <w:color w:val="000000" w:themeColor="text1"/>
                <w:sz w:val="20"/>
                <w:szCs w:val="20"/>
                <w:lang w:val="fr-FR"/>
              </w:rPr>
              <w:t> :</w:t>
            </w:r>
            <w:r w:rsidR="006F7208">
              <w:rPr>
                <w:rFonts w:ascii="Times New Roman" w:hAnsi="Times New Roman" w:cs="Times New Roman"/>
                <w:color w:val="000000" w:themeColor="text1"/>
                <w:sz w:val="20"/>
                <w:szCs w:val="20"/>
                <w:lang w:val="fr-FR"/>
              </w:rPr>
              <w:t>1</w:t>
            </w:r>
            <w:r w:rsidR="00CC2838">
              <w:rPr>
                <w:rFonts w:ascii="Times New Roman" w:hAnsi="Times New Roman" w:cs="Times New Roman"/>
                <w:color w:val="000000" w:themeColor="text1"/>
                <w:sz w:val="20"/>
                <w:szCs w:val="20"/>
                <w:lang w:val="fr-FR"/>
              </w:rPr>
              <w:t>wom</w:t>
            </w:r>
            <w:r w:rsidR="006F7208">
              <w:rPr>
                <w:rFonts w:ascii="Times New Roman" w:hAnsi="Times New Roman" w:cs="Times New Roman"/>
                <w:color w:val="000000" w:themeColor="text1"/>
                <w:sz w:val="20"/>
                <w:szCs w:val="20"/>
                <w:lang w:val="fr-FR"/>
              </w:rPr>
              <w:t>a</w:t>
            </w:r>
            <w:r w:rsidR="00CC2838">
              <w:rPr>
                <w:rFonts w:ascii="Times New Roman" w:hAnsi="Times New Roman" w:cs="Times New Roman"/>
                <w:color w:val="000000" w:themeColor="text1"/>
                <w:sz w:val="20"/>
                <w:szCs w:val="20"/>
                <w:lang w:val="fr-FR"/>
              </w:rPr>
              <w:t>n</w:t>
            </w:r>
            <w:r w:rsidR="002B430E">
              <w:rPr>
                <w:rFonts w:ascii="Times New Roman" w:hAnsi="Times New Roman" w:cs="Times New Roman"/>
                <w:color w:val="000000" w:themeColor="text1"/>
                <w:sz w:val="20"/>
                <w:szCs w:val="20"/>
                <w:lang w:val="fr-FR"/>
              </w:rPr>
              <w:t>,</w:t>
            </w:r>
            <w:r w:rsidR="006F7208">
              <w:rPr>
                <w:rFonts w:ascii="Times New Roman" w:hAnsi="Times New Roman" w:cs="Times New Roman"/>
                <w:color w:val="000000" w:themeColor="text1"/>
                <w:sz w:val="20"/>
                <w:szCs w:val="20"/>
                <w:lang w:val="fr-FR"/>
              </w:rPr>
              <w:t>6</w:t>
            </w:r>
            <w:r w:rsidR="00302142">
              <w:rPr>
                <w:rFonts w:ascii="Times New Roman" w:hAnsi="Times New Roman" w:cs="Times New Roman"/>
                <w:color w:val="000000" w:themeColor="text1"/>
                <w:sz w:val="20"/>
                <w:szCs w:val="20"/>
                <w:lang w:val="fr-FR"/>
              </w:rPr>
              <w:t>me</w:t>
            </w:r>
            <w:r w:rsidR="00CC2838">
              <w:rPr>
                <w:rFonts w:ascii="Times New Roman" w:hAnsi="Times New Roman" w:cs="Times New Roman"/>
                <w:color w:val="000000" w:themeColor="text1"/>
                <w:sz w:val="20"/>
                <w:szCs w:val="20"/>
                <w:lang w:val="fr-FR"/>
              </w:rPr>
              <w:t>n,</w:t>
            </w:r>
            <w:r w:rsidR="006F7208">
              <w:rPr>
                <w:rFonts w:ascii="Times New Roman" w:hAnsi="Times New Roman" w:cs="Times New Roman"/>
                <w:color w:val="000000" w:themeColor="text1"/>
                <w:sz w:val="20"/>
                <w:szCs w:val="20"/>
                <w:lang w:val="fr-FR"/>
              </w:rPr>
              <w:t>2</w:t>
            </w:r>
            <w:r w:rsidR="00CC2838">
              <w:rPr>
                <w:rFonts w:ascii="Times New Roman" w:hAnsi="Times New Roman" w:cs="Times New Roman"/>
                <w:color w:val="000000" w:themeColor="text1"/>
                <w:sz w:val="20"/>
                <w:szCs w:val="20"/>
                <w:lang w:val="fr-FR"/>
              </w:rPr>
              <w:t xml:space="preserve"> girl</w:t>
            </w:r>
            <w:r w:rsidR="00171C28">
              <w:rPr>
                <w:rFonts w:ascii="Times New Roman" w:hAnsi="Times New Roman" w:cs="Times New Roman"/>
                <w:color w:val="000000" w:themeColor="text1"/>
                <w:sz w:val="20"/>
                <w:szCs w:val="20"/>
                <w:lang w:val="fr-FR"/>
              </w:rPr>
              <w:t>s</w:t>
            </w:r>
            <w:r w:rsidR="00CC2838">
              <w:rPr>
                <w:rFonts w:ascii="Times New Roman" w:hAnsi="Times New Roman" w:cs="Times New Roman"/>
                <w:color w:val="000000" w:themeColor="text1"/>
                <w:sz w:val="20"/>
                <w:szCs w:val="20"/>
                <w:lang w:val="fr-FR"/>
              </w:rPr>
              <w:t xml:space="preserve">and </w:t>
            </w:r>
            <w:r w:rsidR="006F7208">
              <w:rPr>
                <w:rFonts w:ascii="Times New Roman" w:hAnsi="Times New Roman" w:cs="Times New Roman"/>
                <w:color w:val="000000" w:themeColor="text1"/>
                <w:sz w:val="20"/>
                <w:szCs w:val="20"/>
                <w:lang w:val="fr-FR"/>
              </w:rPr>
              <w:t>6</w:t>
            </w:r>
            <w:r w:rsidR="00302142">
              <w:rPr>
                <w:rFonts w:ascii="Times New Roman" w:hAnsi="Times New Roman" w:cs="Times New Roman"/>
                <w:color w:val="000000" w:themeColor="text1"/>
                <w:sz w:val="20"/>
                <w:szCs w:val="20"/>
                <w:lang w:val="fr-FR"/>
              </w:rPr>
              <w:t xml:space="preserve"> boy</w:t>
            </w:r>
            <w:r w:rsidR="00003CC1">
              <w:rPr>
                <w:rFonts w:ascii="Times New Roman" w:hAnsi="Times New Roman" w:cs="Times New Roman"/>
                <w:color w:val="000000" w:themeColor="text1"/>
                <w:sz w:val="20"/>
                <w:szCs w:val="20"/>
                <w:lang w:val="fr-FR"/>
              </w:rPr>
              <w:t>s</w:t>
            </w:r>
          </w:p>
          <w:p w:rsidR="001F5799" w:rsidRDefault="001F5799" w:rsidP="00302142">
            <w:pPr>
              <w:pStyle w:val="ListParagraph"/>
              <w:rPr>
                <w:rFonts w:ascii="Times New Roman" w:hAnsi="Times New Roman" w:cs="Times New Roman"/>
                <w:color w:val="000000" w:themeColor="text1"/>
                <w:sz w:val="20"/>
                <w:szCs w:val="20"/>
                <w:lang w:val="fr-FR"/>
              </w:rPr>
            </w:pPr>
            <w:r>
              <w:rPr>
                <w:rFonts w:ascii="Times New Roman" w:hAnsi="Times New Roman" w:cs="Times New Roman"/>
                <w:color w:val="000000" w:themeColor="text1"/>
                <w:sz w:val="20"/>
                <w:szCs w:val="20"/>
                <w:lang w:val="fr-FR"/>
              </w:rPr>
              <w:t xml:space="preserve"> 37</w:t>
            </w:r>
            <w:r w:rsidR="006F7208">
              <w:rPr>
                <w:rFonts w:ascii="Times New Roman" w:hAnsi="Times New Roman" w:cs="Times New Roman"/>
                <w:color w:val="000000" w:themeColor="text1"/>
                <w:sz w:val="20"/>
                <w:szCs w:val="20"/>
                <w:lang w:val="fr-FR"/>
              </w:rPr>
              <w:t xml:space="preserve">people </w:t>
            </w:r>
            <w:r w:rsidR="00003CC1">
              <w:rPr>
                <w:rFonts w:ascii="Times New Roman" w:hAnsi="Times New Roman" w:cs="Times New Roman"/>
                <w:color w:val="000000" w:themeColor="text1"/>
                <w:sz w:val="20"/>
                <w:szCs w:val="20"/>
                <w:lang w:val="fr-FR"/>
              </w:rPr>
              <w:t>were</w:t>
            </w:r>
            <w:r>
              <w:rPr>
                <w:rFonts w:ascii="Times New Roman" w:hAnsi="Times New Roman" w:cs="Times New Roman"/>
                <w:color w:val="000000" w:themeColor="text1"/>
                <w:sz w:val="20"/>
                <w:szCs w:val="20"/>
                <w:lang w:val="fr-FR"/>
              </w:rPr>
              <w:t>injured</w:t>
            </w:r>
            <w:r w:rsidR="002B430E">
              <w:rPr>
                <w:rFonts w:ascii="Times New Roman" w:hAnsi="Times New Roman" w:cs="Times New Roman"/>
                <w:color w:val="000000" w:themeColor="text1"/>
                <w:sz w:val="20"/>
                <w:szCs w:val="20"/>
                <w:lang w:val="fr-FR"/>
              </w:rPr>
              <w:t> :</w:t>
            </w:r>
            <w:r w:rsidR="00003CC1">
              <w:rPr>
                <w:rFonts w:ascii="Times New Roman" w:hAnsi="Times New Roman" w:cs="Times New Roman"/>
                <w:color w:val="000000" w:themeColor="text1"/>
                <w:sz w:val="20"/>
                <w:szCs w:val="20"/>
                <w:lang w:val="fr-FR"/>
              </w:rPr>
              <w:t xml:space="preserve"> 1</w:t>
            </w:r>
            <w:r w:rsidR="006F7208">
              <w:rPr>
                <w:rFonts w:ascii="Times New Roman" w:hAnsi="Times New Roman" w:cs="Times New Roman"/>
                <w:color w:val="000000" w:themeColor="text1"/>
                <w:sz w:val="20"/>
                <w:szCs w:val="20"/>
                <w:lang w:val="fr-FR"/>
              </w:rPr>
              <w:t>0</w:t>
            </w:r>
            <w:r>
              <w:rPr>
                <w:rFonts w:ascii="Times New Roman" w:hAnsi="Times New Roman" w:cs="Times New Roman"/>
                <w:color w:val="000000" w:themeColor="text1"/>
                <w:sz w:val="20"/>
                <w:szCs w:val="20"/>
                <w:lang w:val="fr-FR"/>
              </w:rPr>
              <w:t>wom</w:t>
            </w:r>
            <w:r w:rsidR="00003CC1">
              <w:rPr>
                <w:rFonts w:ascii="Times New Roman" w:hAnsi="Times New Roman" w:cs="Times New Roman"/>
                <w:color w:val="000000" w:themeColor="text1"/>
                <w:sz w:val="20"/>
                <w:szCs w:val="20"/>
                <w:lang w:val="fr-FR"/>
              </w:rPr>
              <w:t>e</w:t>
            </w:r>
            <w:r>
              <w:rPr>
                <w:rFonts w:ascii="Times New Roman" w:hAnsi="Times New Roman" w:cs="Times New Roman"/>
                <w:color w:val="000000" w:themeColor="text1"/>
                <w:sz w:val="20"/>
                <w:szCs w:val="20"/>
                <w:lang w:val="fr-FR"/>
              </w:rPr>
              <w:t>n</w:t>
            </w:r>
            <w:r w:rsidR="004638E3">
              <w:rPr>
                <w:rFonts w:ascii="Times New Roman" w:hAnsi="Times New Roman" w:cs="Times New Roman"/>
                <w:color w:val="000000" w:themeColor="text1"/>
                <w:sz w:val="20"/>
                <w:szCs w:val="20"/>
                <w:lang w:val="fr-FR"/>
              </w:rPr>
              <w:t>,</w:t>
            </w:r>
            <w:r w:rsidR="006F7208">
              <w:rPr>
                <w:rFonts w:ascii="Times New Roman" w:hAnsi="Times New Roman" w:cs="Times New Roman"/>
                <w:color w:val="000000" w:themeColor="text1"/>
                <w:sz w:val="20"/>
                <w:szCs w:val="20"/>
                <w:lang w:val="fr-FR"/>
              </w:rPr>
              <w:t>12</w:t>
            </w:r>
            <w:r>
              <w:rPr>
                <w:rFonts w:ascii="Times New Roman" w:hAnsi="Times New Roman" w:cs="Times New Roman"/>
                <w:color w:val="000000" w:themeColor="text1"/>
                <w:sz w:val="20"/>
                <w:szCs w:val="20"/>
                <w:lang w:val="fr-FR"/>
              </w:rPr>
              <w:t xml:space="preserve"> men</w:t>
            </w:r>
            <w:r w:rsidR="006F7208">
              <w:rPr>
                <w:rFonts w:ascii="Times New Roman" w:hAnsi="Times New Roman" w:cs="Times New Roman"/>
                <w:color w:val="000000" w:themeColor="text1"/>
                <w:sz w:val="20"/>
                <w:szCs w:val="20"/>
                <w:lang w:val="fr-FR"/>
              </w:rPr>
              <w:t>, 3 girls, 12 boys</w:t>
            </w:r>
          </w:p>
          <w:p w:rsidR="00171C28" w:rsidRPr="00960140" w:rsidRDefault="00171C28" w:rsidP="00302142">
            <w:pPr>
              <w:pStyle w:val="ListParagraph"/>
              <w:rPr>
                <w:rFonts w:ascii="Times New Roman" w:hAnsi="Times New Roman" w:cs="Times New Roman"/>
                <w:color w:val="000000" w:themeColor="text1"/>
                <w:sz w:val="20"/>
                <w:szCs w:val="20"/>
                <w:lang w:val="fr-FR"/>
              </w:rPr>
            </w:pPr>
            <w:r>
              <w:rPr>
                <w:rFonts w:ascii="Times New Roman" w:hAnsi="Times New Roman" w:cs="Times New Roman"/>
                <w:color w:val="000000" w:themeColor="text1"/>
                <w:sz w:val="20"/>
                <w:szCs w:val="20"/>
                <w:lang w:val="fr-FR"/>
              </w:rPr>
              <w:t>(Data as at 23/01/2013)</w:t>
            </w:r>
          </w:p>
          <w:p w:rsidR="004638E3" w:rsidRPr="004638E3" w:rsidRDefault="004638E3" w:rsidP="004638E3">
            <w:pPr>
              <w:jc w:val="both"/>
              <w:rPr>
                <w:rFonts w:cs="Times New Roman"/>
                <w:sz w:val="20"/>
                <w:szCs w:val="20"/>
              </w:rPr>
            </w:pPr>
            <w:r w:rsidRPr="004638E3">
              <w:rPr>
                <w:rFonts w:cs="Times New Roman"/>
                <w:sz w:val="20"/>
                <w:szCs w:val="20"/>
              </w:rPr>
              <w:t>2012: 44% of casualties were children.</w:t>
            </w:r>
          </w:p>
          <w:p w:rsidR="00BC049F" w:rsidRDefault="00BC049F" w:rsidP="000A7A2F">
            <w:pPr>
              <w:ind w:left="732"/>
              <w:jc w:val="both"/>
              <w:rPr>
                <w:rFonts w:cs="Times New Roman"/>
                <w:sz w:val="20"/>
                <w:szCs w:val="20"/>
                <w:lang w:val="fr-FR"/>
              </w:rPr>
            </w:pPr>
          </w:p>
          <w:p w:rsidR="004638E3" w:rsidRPr="00BD405F" w:rsidRDefault="004638E3" w:rsidP="000A7A2F">
            <w:pPr>
              <w:ind w:left="732"/>
              <w:jc w:val="both"/>
              <w:rPr>
                <w:rFonts w:cs="Times New Roman"/>
                <w:sz w:val="20"/>
                <w:szCs w:val="20"/>
                <w:lang w:val="fr-FR"/>
              </w:rPr>
            </w:pPr>
          </w:p>
          <w:p w:rsidR="00853992" w:rsidRPr="00C73DA6" w:rsidRDefault="002B430E" w:rsidP="00C73DA6">
            <w:pPr>
              <w:pStyle w:val="ListParagraph"/>
              <w:spacing w:line="240" w:lineRule="auto"/>
              <w:ind w:left="270"/>
              <w:rPr>
                <w:rFonts w:ascii="Times New Roman" w:hAnsi="Times New Roman" w:cs="Times New Roman"/>
                <w:sz w:val="20"/>
                <w:szCs w:val="20"/>
                <w:lang w:val="fr-FR"/>
              </w:rPr>
            </w:pPr>
            <w:r>
              <w:rPr>
                <w:rFonts w:ascii="Times New Roman" w:hAnsi="Times New Roman" w:cs="Times New Roman"/>
                <w:sz w:val="20"/>
                <w:szCs w:val="20"/>
                <w:lang w:val="fr-FR"/>
              </w:rPr>
              <w:t xml:space="preserve">Sectoractivitesaim to </w:t>
            </w:r>
            <w:r w:rsidR="008F7646" w:rsidRPr="008F7646">
              <w:rPr>
                <w:rFonts w:ascii="Times New Roman" w:hAnsi="Times New Roman" w:cs="Times New Roman"/>
                <w:sz w:val="20"/>
                <w:szCs w:val="20"/>
                <w:lang w:val="fr-FR"/>
              </w:rPr>
              <w:t>ensur</w:t>
            </w:r>
            <w:r>
              <w:rPr>
                <w:rFonts w:ascii="Times New Roman" w:hAnsi="Times New Roman" w:cs="Times New Roman"/>
                <w:sz w:val="20"/>
                <w:szCs w:val="20"/>
                <w:lang w:val="fr-FR"/>
              </w:rPr>
              <w:t>e</w:t>
            </w:r>
            <w:r w:rsidR="008F7646" w:rsidRPr="008F7646">
              <w:rPr>
                <w:rFonts w:ascii="Times New Roman" w:hAnsi="Times New Roman" w:cs="Times New Roman"/>
                <w:sz w:val="20"/>
                <w:szCs w:val="20"/>
                <w:lang w:val="fr-FR"/>
              </w:rPr>
              <w:t>that people canwork</w:t>
            </w:r>
            <w:r w:rsidR="00BE4C53">
              <w:rPr>
                <w:rFonts w:ascii="Times New Roman" w:hAnsi="Times New Roman" w:cs="Times New Roman"/>
                <w:sz w:val="20"/>
                <w:szCs w:val="20"/>
                <w:lang w:val="fr-FR"/>
              </w:rPr>
              <w:t xml:space="preserve"> on </w:t>
            </w:r>
            <w:r w:rsidR="008F7646" w:rsidRPr="008F7646">
              <w:rPr>
                <w:rFonts w:ascii="Times New Roman" w:hAnsi="Times New Roman" w:cs="Times New Roman"/>
                <w:sz w:val="20"/>
                <w:szCs w:val="20"/>
                <w:lang w:val="fr-FR"/>
              </w:rPr>
              <w:t xml:space="preserve">their land without the threat of death or injury.  Over the </w:t>
            </w:r>
            <w:r w:rsidR="00F51352">
              <w:rPr>
                <w:rFonts w:ascii="Times New Roman" w:hAnsi="Times New Roman" w:cs="Times New Roman"/>
                <w:sz w:val="20"/>
                <w:szCs w:val="20"/>
                <w:lang w:val="fr-FR"/>
              </w:rPr>
              <w:t>year</w:t>
            </w:r>
            <w:r w:rsidR="008F7646" w:rsidRPr="008F7646">
              <w:rPr>
                <w:rFonts w:ascii="Times New Roman" w:hAnsi="Times New Roman" w:cs="Times New Roman"/>
                <w:sz w:val="20"/>
                <w:szCs w:val="20"/>
                <w:lang w:val="fr-FR"/>
              </w:rPr>
              <w:t xml:space="preserve"> 2012,  UXO operators in Lao PDR have clea</w:t>
            </w:r>
            <w:r w:rsidR="00B726D8">
              <w:rPr>
                <w:rFonts w:ascii="Times New Roman" w:hAnsi="Times New Roman" w:cs="Times New Roman"/>
                <w:sz w:val="20"/>
                <w:szCs w:val="20"/>
                <w:lang w:val="fr-FR"/>
              </w:rPr>
              <w:t>r</w:t>
            </w:r>
            <w:r w:rsidR="007F177A">
              <w:rPr>
                <w:rFonts w:ascii="Times New Roman" w:hAnsi="Times New Roman" w:cs="Times New Roman"/>
                <w:sz w:val="20"/>
                <w:szCs w:val="20"/>
                <w:lang w:val="fr-FR"/>
              </w:rPr>
              <w:t>e</w:t>
            </w:r>
            <w:r w:rsidR="000818B6">
              <w:rPr>
                <w:rFonts w:ascii="Times New Roman" w:hAnsi="Times New Roman" w:cs="Times New Roman"/>
                <w:sz w:val="20"/>
                <w:szCs w:val="20"/>
                <w:lang w:val="fr-FR"/>
              </w:rPr>
              <w:t xml:space="preserve">d a combined total of </w:t>
            </w:r>
            <w:r w:rsidR="000818B6" w:rsidRPr="000818B6">
              <w:rPr>
                <w:rFonts w:ascii="Times New Roman" w:hAnsi="Times New Roman" w:cs="Times New Roman"/>
                <w:sz w:val="20"/>
                <w:szCs w:val="20"/>
                <w:lang w:val="fr-FR"/>
              </w:rPr>
              <w:t>around</w:t>
            </w:r>
            <w:r w:rsidR="002E406E" w:rsidRPr="004D183E">
              <w:rPr>
                <w:rFonts w:ascii="Times New Roman" w:hAnsi="Times New Roman" w:cs="Times New Roman"/>
                <w:sz w:val="20"/>
                <w:szCs w:val="20"/>
                <w:lang w:val="fr-FR"/>
              </w:rPr>
              <w:t xml:space="preserve">5,603.08 </w:t>
            </w:r>
            <w:r w:rsidR="008F7646" w:rsidRPr="004D183E">
              <w:rPr>
                <w:rFonts w:ascii="Times New Roman" w:hAnsi="Times New Roman" w:cs="Times New Roman"/>
                <w:sz w:val="20"/>
                <w:szCs w:val="20"/>
                <w:lang w:val="fr-FR"/>
              </w:rPr>
              <w:t>Ha</w:t>
            </w:r>
            <w:r w:rsidR="008F7646" w:rsidRPr="000818B6">
              <w:rPr>
                <w:rFonts w:ascii="Times New Roman" w:hAnsi="Times New Roman" w:cs="Times New Roman"/>
                <w:sz w:val="20"/>
                <w:szCs w:val="20"/>
                <w:lang w:val="fr-FR"/>
              </w:rPr>
              <w:t>, whichincluded: ‘Agriculture land, Development land, Road, Mining Project, Dams, Power line</w:t>
            </w:r>
            <w:r w:rsidR="008F7646" w:rsidRPr="008F7646">
              <w:rPr>
                <w:rFonts w:ascii="Times New Roman" w:hAnsi="Times New Roman" w:cs="Times New Roman"/>
                <w:sz w:val="20"/>
                <w:szCs w:val="20"/>
                <w:lang w:val="fr-FR"/>
              </w:rPr>
              <w:t>projects, Tree plantation and etc… ’</w:t>
            </w:r>
          </w:p>
          <w:p w:rsidR="00853992" w:rsidRPr="00C73DA6" w:rsidRDefault="00853992" w:rsidP="00C73DA6">
            <w:pPr>
              <w:rPr>
                <w:rFonts w:cs="Times New Roman"/>
                <w:b/>
                <w:sz w:val="20"/>
                <w:szCs w:val="20"/>
                <w:u w:val="single"/>
                <w:lang w:val="fr-FR"/>
              </w:rPr>
            </w:pPr>
          </w:p>
          <w:p w:rsidR="008F7646" w:rsidRPr="004D183E" w:rsidRDefault="008F7646" w:rsidP="008F7646">
            <w:pPr>
              <w:ind w:firstLine="720"/>
              <w:contextualSpacing/>
              <w:rPr>
                <w:rFonts w:cs="Times New Roman"/>
                <w:sz w:val="20"/>
                <w:szCs w:val="20"/>
              </w:rPr>
            </w:pPr>
            <w:r w:rsidRPr="004D183E">
              <w:rPr>
                <w:rFonts w:cs="Times New Roman"/>
                <w:sz w:val="20"/>
                <w:szCs w:val="20"/>
                <w:lang w:val="fr-FR"/>
              </w:rPr>
              <w:t xml:space="preserve">Total </w:t>
            </w:r>
            <w:r w:rsidR="00003CC1" w:rsidRPr="004D183E">
              <w:rPr>
                <w:rFonts w:cs="Times New Roman"/>
                <w:sz w:val="20"/>
                <w:szCs w:val="20"/>
                <w:lang w:val="fr-FR"/>
              </w:rPr>
              <w:t>area</w:t>
            </w:r>
            <w:r w:rsidRPr="004D183E">
              <w:rPr>
                <w:rFonts w:cs="Times New Roman"/>
                <w:sz w:val="20"/>
                <w:szCs w:val="20"/>
                <w:lang w:val="fr-FR"/>
              </w:rPr>
              <w:t xml:space="preserve"> of  land </w:t>
            </w:r>
            <w:r w:rsidRPr="004D183E">
              <w:rPr>
                <w:rFonts w:cs="Times New Roman"/>
                <w:sz w:val="20"/>
                <w:szCs w:val="20"/>
              </w:rPr>
              <w:t>cleared</w:t>
            </w:r>
            <w:r w:rsidRPr="004D183E">
              <w:rPr>
                <w:rFonts w:cs="Times New Roman"/>
                <w:sz w:val="20"/>
                <w:szCs w:val="20"/>
                <w:lang w:val="fr-FR"/>
              </w:rPr>
              <w:t xml:space="preserve">: </w:t>
            </w:r>
            <w:r w:rsidR="00302142" w:rsidRPr="004D183E">
              <w:rPr>
                <w:rFonts w:cs="Times New Roman"/>
                <w:sz w:val="20"/>
                <w:szCs w:val="20"/>
                <w:lang w:val="fr-FR"/>
              </w:rPr>
              <w:t>5</w:t>
            </w:r>
            <w:r w:rsidR="002E406E" w:rsidRPr="004D183E">
              <w:rPr>
                <w:rFonts w:cs="Times New Roman"/>
                <w:sz w:val="20"/>
                <w:szCs w:val="20"/>
                <w:lang w:val="fr-FR"/>
              </w:rPr>
              <w:t>,</w:t>
            </w:r>
            <w:r w:rsidR="00302142" w:rsidRPr="004D183E">
              <w:rPr>
                <w:rFonts w:cs="Times New Roman"/>
                <w:sz w:val="20"/>
                <w:szCs w:val="20"/>
                <w:lang w:val="fr-FR"/>
              </w:rPr>
              <w:t>603.08</w:t>
            </w:r>
            <w:r w:rsidRPr="004D183E">
              <w:rPr>
                <w:rFonts w:cs="Times New Roman"/>
                <w:sz w:val="20"/>
                <w:szCs w:val="20"/>
                <w:lang w:val="fr-FR"/>
              </w:rPr>
              <w:t>Ha, of which</w:t>
            </w:r>
          </w:p>
          <w:p w:rsidR="00495AAF" w:rsidRPr="004D183E" w:rsidRDefault="00656D5B" w:rsidP="008F7646">
            <w:pPr>
              <w:numPr>
                <w:ilvl w:val="2"/>
                <w:numId w:val="16"/>
              </w:numPr>
              <w:spacing w:after="200"/>
              <w:contextualSpacing/>
              <w:rPr>
                <w:rFonts w:cs="Times New Roman"/>
                <w:sz w:val="20"/>
                <w:szCs w:val="20"/>
                <w:lang w:val="fr-FR"/>
              </w:rPr>
            </w:pPr>
            <w:r w:rsidRPr="004D183E">
              <w:rPr>
                <w:rFonts w:cs="Times New Roman"/>
                <w:sz w:val="20"/>
                <w:szCs w:val="20"/>
                <w:lang w:val="fr-FR"/>
              </w:rPr>
              <w:t xml:space="preserve">Agriculture land: </w:t>
            </w:r>
            <w:r w:rsidR="00302142" w:rsidRPr="004D183E">
              <w:rPr>
                <w:rFonts w:cs="Times New Roman"/>
                <w:sz w:val="20"/>
                <w:szCs w:val="20"/>
                <w:lang w:val="fr-FR"/>
              </w:rPr>
              <w:t>4</w:t>
            </w:r>
            <w:r w:rsidR="002E406E" w:rsidRPr="004D183E">
              <w:rPr>
                <w:rFonts w:cs="Times New Roman"/>
                <w:sz w:val="20"/>
                <w:szCs w:val="20"/>
                <w:lang w:val="fr-FR"/>
              </w:rPr>
              <w:t>,</w:t>
            </w:r>
            <w:r w:rsidR="00302142" w:rsidRPr="004D183E">
              <w:rPr>
                <w:rFonts w:cs="Times New Roman"/>
                <w:sz w:val="20"/>
                <w:szCs w:val="20"/>
                <w:lang w:val="fr-FR"/>
              </w:rPr>
              <w:t xml:space="preserve">806.78 </w:t>
            </w:r>
            <w:r w:rsidR="00495AAF" w:rsidRPr="004D183E">
              <w:rPr>
                <w:rFonts w:cs="Times New Roman"/>
                <w:sz w:val="20"/>
                <w:szCs w:val="20"/>
                <w:lang w:val="fr-FR"/>
              </w:rPr>
              <w:t>Ha</w:t>
            </w:r>
          </w:p>
          <w:p w:rsidR="008F7646" w:rsidRPr="004D183E" w:rsidRDefault="008F7646" w:rsidP="00495AAF">
            <w:pPr>
              <w:numPr>
                <w:ilvl w:val="2"/>
                <w:numId w:val="16"/>
              </w:numPr>
              <w:spacing w:after="200"/>
              <w:contextualSpacing/>
              <w:rPr>
                <w:rFonts w:cs="Times New Roman"/>
                <w:sz w:val="20"/>
                <w:szCs w:val="20"/>
                <w:lang w:val="fr-FR"/>
              </w:rPr>
            </w:pPr>
            <w:r w:rsidRPr="004D183E">
              <w:rPr>
                <w:rFonts w:cs="Times New Roman"/>
                <w:sz w:val="20"/>
                <w:szCs w:val="20"/>
                <w:lang w:val="fr-FR"/>
              </w:rPr>
              <w:t xml:space="preserve">Development land: </w:t>
            </w:r>
            <w:r w:rsidR="00302142" w:rsidRPr="004D183E">
              <w:rPr>
                <w:rFonts w:cs="Times New Roman"/>
                <w:sz w:val="20"/>
                <w:szCs w:val="20"/>
                <w:lang w:val="fr-FR"/>
              </w:rPr>
              <w:t xml:space="preserve">796.3 </w:t>
            </w:r>
            <w:r w:rsidRPr="004D183E">
              <w:rPr>
                <w:rFonts w:cs="Times New Roman"/>
                <w:sz w:val="20"/>
                <w:szCs w:val="20"/>
                <w:lang w:val="fr-FR"/>
              </w:rPr>
              <w:t>Ha</w:t>
            </w:r>
          </w:p>
          <w:p w:rsidR="001D0DA7" w:rsidRDefault="001D0DA7" w:rsidP="001D0DA7">
            <w:pPr>
              <w:spacing w:after="200"/>
              <w:contextualSpacing/>
              <w:rPr>
                <w:rFonts w:cs="Times New Roman"/>
                <w:color w:val="FF0000"/>
                <w:sz w:val="20"/>
                <w:szCs w:val="20"/>
                <w:lang w:val="fr-FR"/>
              </w:rPr>
            </w:pPr>
          </w:p>
          <w:p w:rsidR="001D0DA7" w:rsidRPr="00CD7804" w:rsidRDefault="001D0DA7" w:rsidP="001D0DA7">
            <w:pPr>
              <w:spacing w:after="200"/>
              <w:contextualSpacing/>
              <w:rPr>
                <w:rFonts w:cs="Times New Roman"/>
                <w:color w:val="000000" w:themeColor="text1"/>
                <w:sz w:val="20"/>
                <w:szCs w:val="20"/>
                <w:lang w:val="fr-FR"/>
              </w:rPr>
            </w:pPr>
            <w:r w:rsidRPr="00E40AD8">
              <w:rPr>
                <w:rFonts w:cs="Times New Roman"/>
                <w:b/>
                <w:color w:val="000000" w:themeColor="text1"/>
                <w:sz w:val="20"/>
                <w:szCs w:val="20"/>
                <w:u w:val="single"/>
                <w:shd w:val="clear" w:color="auto" w:fill="FFFF00"/>
                <w:lang w:val="fr-FR"/>
              </w:rPr>
              <w:t>PLEASE NOTE THESE ARE INTERIM FIGURES</w:t>
            </w:r>
            <w:r w:rsidR="002B430E">
              <w:rPr>
                <w:rFonts w:cs="Times New Roman"/>
                <w:b/>
                <w:color w:val="000000" w:themeColor="text1"/>
                <w:sz w:val="20"/>
                <w:szCs w:val="20"/>
                <w:u w:val="single"/>
                <w:shd w:val="clear" w:color="auto" w:fill="FFFF00"/>
                <w:lang w:val="fr-FR"/>
              </w:rPr>
              <w:t xml:space="preserve"> AS </w:t>
            </w:r>
            <w:r w:rsidRPr="00E40AD8">
              <w:rPr>
                <w:rFonts w:cs="Times New Roman"/>
                <w:b/>
                <w:color w:val="000000" w:themeColor="text1"/>
                <w:sz w:val="20"/>
                <w:szCs w:val="20"/>
                <w:u w:val="single"/>
                <w:shd w:val="clear" w:color="auto" w:fill="FFFF00"/>
                <w:lang w:val="fr-FR"/>
              </w:rPr>
              <w:t xml:space="preserve"> ALL OPERATORS HAVE NOT YET REPORTED TO </w:t>
            </w:r>
            <w:r w:rsidR="00003CC1">
              <w:rPr>
                <w:rFonts w:cs="Times New Roman"/>
                <w:b/>
                <w:color w:val="000000" w:themeColor="text1"/>
                <w:sz w:val="20"/>
                <w:szCs w:val="20"/>
                <w:u w:val="single"/>
                <w:shd w:val="clear" w:color="auto" w:fill="FFFF00"/>
                <w:lang w:val="fr-FR"/>
              </w:rPr>
              <w:t xml:space="preserve">THE </w:t>
            </w:r>
            <w:r w:rsidRPr="00E40AD8">
              <w:rPr>
                <w:rFonts w:cs="Times New Roman"/>
                <w:b/>
                <w:color w:val="000000" w:themeColor="text1"/>
                <w:sz w:val="20"/>
                <w:szCs w:val="20"/>
                <w:u w:val="single"/>
                <w:shd w:val="clear" w:color="auto" w:fill="FFFF00"/>
                <w:lang w:val="fr-FR"/>
              </w:rPr>
              <w:t>NRA</w:t>
            </w:r>
            <w:r w:rsidR="007E383C">
              <w:rPr>
                <w:rFonts w:cs="Times New Roman"/>
                <w:b/>
                <w:color w:val="000000" w:themeColor="text1"/>
                <w:sz w:val="20"/>
                <w:szCs w:val="20"/>
                <w:u w:val="single"/>
                <w:shd w:val="clear" w:color="auto" w:fill="FFFF00"/>
                <w:lang w:val="fr-FR"/>
              </w:rPr>
              <w:t>,</w:t>
            </w:r>
            <w:r w:rsidRPr="00E40AD8">
              <w:rPr>
                <w:rFonts w:cs="Times New Roman"/>
                <w:b/>
                <w:color w:val="000000" w:themeColor="text1"/>
                <w:sz w:val="20"/>
                <w:szCs w:val="20"/>
                <w:u w:val="single"/>
                <w:shd w:val="clear" w:color="auto" w:fill="FFFF00"/>
                <w:lang w:val="fr-FR"/>
              </w:rPr>
              <w:t>CLEARANCE FIGURES FOR NOVEMBER AND DECEMBER 2012.</w:t>
            </w:r>
            <w:r w:rsidR="00CD7804">
              <w:rPr>
                <w:rFonts w:cs="Times New Roman"/>
                <w:color w:val="000000" w:themeColor="text1"/>
                <w:sz w:val="20"/>
                <w:szCs w:val="20"/>
                <w:lang w:val="fr-FR"/>
              </w:rPr>
              <w:t>More exhaustive figures willbeavailable</w:t>
            </w:r>
            <w:r w:rsidR="00003CC1">
              <w:rPr>
                <w:rFonts w:cs="Times New Roman"/>
                <w:color w:val="000000" w:themeColor="text1"/>
                <w:sz w:val="20"/>
                <w:szCs w:val="20"/>
                <w:lang w:val="fr-FR"/>
              </w:rPr>
              <w:t xml:space="preserve">at the </w:t>
            </w:r>
            <w:r w:rsidR="00CD7804">
              <w:rPr>
                <w:rFonts w:cs="Times New Roman"/>
                <w:color w:val="000000" w:themeColor="text1"/>
                <w:sz w:val="20"/>
                <w:szCs w:val="20"/>
                <w:lang w:val="fr-FR"/>
              </w:rPr>
              <w:t>beginning of February 2013.</w:t>
            </w:r>
          </w:p>
          <w:p w:rsidR="008F7646" w:rsidRPr="00253C86" w:rsidRDefault="009C32AC" w:rsidP="008F7646">
            <w:pPr>
              <w:pStyle w:val="ListParagraph"/>
              <w:spacing w:line="240" w:lineRule="auto"/>
              <w:ind w:left="270"/>
              <w:rPr>
                <w:rFonts w:ascii="Times New Roman" w:hAnsi="Times New Roman" w:cs="Times New Roman"/>
                <w:sz w:val="20"/>
                <w:szCs w:val="20"/>
              </w:rPr>
            </w:pPr>
            <w:r>
              <w:rPr>
                <w:rFonts w:ascii="Times New Roman" w:hAnsi="Times New Roman" w:cs="Times New Roman"/>
                <w:sz w:val="20"/>
                <w:szCs w:val="20"/>
                <w:lang w:val="fr-FR"/>
              </w:rPr>
              <w:t>In</w:t>
            </w:r>
            <w:r w:rsidR="008F7646" w:rsidRPr="00253C86">
              <w:rPr>
                <w:rFonts w:ascii="Times New Roman" w:hAnsi="Times New Roman" w:cs="Times New Roman"/>
                <w:sz w:val="20"/>
                <w:szCs w:val="20"/>
                <w:lang w:val="fr-FR"/>
              </w:rPr>
              <w:t>2012, operators in Lao PDR cleared and destroyed more than</w:t>
            </w:r>
            <w:r w:rsidR="002C2287" w:rsidRPr="002C2287">
              <w:rPr>
                <w:rFonts w:ascii="Times New Roman" w:hAnsi="Times New Roman" w:cs="Times New Roman"/>
                <w:sz w:val="20"/>
                <w:szCs w:val="20"/>
                <w:lang w:val="fr-FR"/>
              </w:rPr>
              <w:t>81,862</w:t>
            </w:r>
            <w:r w:rsidR="008F7646" w:rsidRPr="00253C86">
              <w:rPr>
                <w:rFonts w:ascii="Times New Roman" w:hAnsi="Times New Roman" w:cs="Times New Roman"/>
                <w:sz w:val="20"/>
                <w:szCs w:val="20"/>
                <w:lang w:val="fr-FR"/>
              </w:rPr>
              <w:t>items</w:t>
            </w:r>
            <w:r w:rsidR="002B430E">
              <w:rPr>
                <w:rFonts w:ascii="Times New Roman" w:hAnsi="Times New Roman" w:cs="Times New Roman"/>
                <w:sz w:val="20"/>
                <w:szCs w:val="20"/>
                <w:lang w:val="fr-FR"/>
              </w:rPr>
              <w:t>, including :</w:t>
            </w:r>
          </w:p>
          <w:p w:rsidR="008F7646" w:rsidRPr="00A40B7F" w:rsidRDefault="008F7646" w:rsidP="008F7646">
            <w:pPr>
              <w:numPr>
                <w:ilvl w:val="2"/>
                <w:numId w:val="18"/>
              </w:numPr>
              <w:spacing w:after="200"/>
              <w:contextualSpacing/>
              <w:rPr>
                <w:rFonts w:cs="Times New Roman"/>
                <w:color w:val="FF0000"/>
                <w:sz w:val="20"/>
                <w:szCs w:val="20"/>
              </w:rPr>
            </w:pPr>
            <w:r w:rsidRPr="00A40B7F">
              <w:rPr>
                <w:rFonts w:cs="Times New Roman"/>
                <w:color w:val="FF0000"/>
                <w:sz w:val="20"/>
                <w:szCs w:val="20"/>
                <w:lang w:val="fr-FR"/>
              </w:rPr>
              <w:t>Bomb</w:t>
            </w:r>
            <w:r w:rsidR="009F710D">
              <w:rPr>
                <w:rFonts w:cs="Times New Roman"/>
                <w:color w:val="FF0000"/>
                <w:sz w:val="20"/>
                <w:szCs w:val="20"/>
                <w:lang w:val="fr-FR"/>
              </w:rPr>
              <w:t>s :</w:t>
            </w:r>
            <w:r w:rsidR="009C32AC">
              <w:rPr>
                <w:rFonts w:cs="Times New Roman"/>
                <w:color w:val="FF0000"/>
                <w:sz w:val="20"/>
                <w:szCs w:val="20"/>
                <w:lang w:val="fr-FR"/>
              </w:rPr>
              <w:t xml:space="preserve"> 373</w:t>
            </w:r>
            <w:r w:rsidRPr="00A40B7F">
              <w:rPr>
                <w:rFonts w:cs="Times New Roman"/>
                <w:color w:val="FF0000"/>
                <w:sz w:val="20"/>
                <w:szCs w:val="20"/>
                <w:lang w:val="fr-FR"/>
              </w:rPr>
              <w:t>items</w:t>
            </w:r>
            <w:r w:rsidRPr="00A40B7F">
              <w:rPr>
                <w:rFonts w:cs="Times New Roman"/>
                <w:color w:val="FF0000"/>
                <w:sz w:val="20"/>
                <w:szCs w:val="20"/>
                <w:lang w:val="fr-FR"/>
              </w:rPr>
              <w:tab/>
            </w:r>
            <w:r w:rsidRPr="00A40B7F">
              <w:rPr>
                <w:rFonts w:cs="Times New Roman"/>
                <w:color w:val="FF0000"/>
                <w:sz w:val="20"/>
                <w:szCs w:val="20"/>
                <w:lang w:val="fr-FR"/>
              </w:rPr>
              <w:tab/>
            </w:r>
            <w:r w:rsidRPr="00A40B7F">
              <w:rPr>
                <w:rFonts w:cs="Times New Roman"/>
                <w:color w:val="FF0000"/>
                <w:sz w:val="20"/>
                <w:szCs w:val="20"/>
                <w:lang w:val="fr-FR"/>
              </w:rPr>
              <w:tab/>
            </w:r>
          </w:p>
          <w:p w:rsidR="008F7646" w:rsidRPr="00A40B7F" w:rsidRDefault="00495AAF" w:rsidP="008F7646">
            <w:pPr>
              <w:numPr>
                <w:ilvl w:val="2"/>
                <w:numId w:val="18"/>
              </w:numPr>
              <w:spacing w:after="200"/>
              <w:contextualSpacing/>
              <w:rPr>
                <w:rFonts w:cs="Times New Roman"/>
                <w:color w:val="FF0000"/>
                <w:sz w:val="20"/>
                <w:szCs w:val="20"/>
              </w:rPr>
            </w:pPr>
            <w:r>
              <w:rPr>
                <w:rFonts w:cs="Times New Roman"/>
                <w:color w:val="FF0000"/>
                <w:sz w:val="20"/>
                <w:szCs w:val="20"/>
                <w:lang w:val="fr-FR"/>
              </w:rPr>
              <w:t>Bombies</w:t>
            </w:r>
            <w:r w:rsidR="009F710D">
              <w:rPr>
                <w:rFonts w:cs="Times New Roman"/>
                <w:color w:val="FF0000"/>
                <w:sz w:val="20"/>
                <w:szCs w:val="20"/>
                <w:lang w:val="fr-FR"/>
              </w:rPr>
              <w:t xml:space="preserve"> : </w:t>
            </w:r>
            <w:r w:rsidR="009C32AC">
              <w:rPr>
                <w:rFonts w:cs="Times New Roman"/>
                <w:color w:val="FF0000"/>
                <w:sz w:val="20"/>
                <w:szCs w:val="20"/>
                <w:lang w:val="fr-FR"/>
              </w:rPr>
              <w:t>46</w:t>
            </w:r>
            <w:r w:rsidR="000C703B">
              <w:rPr>
                <w:rFonts w:cs="Times New Roman"/>
                <w:color w:val="FF0000"/>
                <w:sz w:val="20"/>
                <w:szCs w:val="20"/>
                <w:lang w:val="fr-FR"/>
              </w:rPr>
              <w:t>,</w:t>
            </w:r>
            <w:r w:rsidR="002C2287">
              <w:rPr>
                <w:rFonts w:cs="Times New Roman"/>
                <w:color w:val="FF0000"/>
                <w:sz w:val="20"/>
                <w:szCs w:val="20"/>
                <w:lang w:val="fr-FR"/>
              </w:rPr>
              <w:t>091</w:t>
            </w:r>
            <w:r w:rsidR="008F7646" w:rsidRPr="00A40B7F">
              <w:rPr>
                <w:rFonts w:cs="Times New Roman"/>
                <w:color w:val="FF0000"/>
                <w:sz w:val="20"/>
                <w:szCs w:val="20"/>
                <w:lang w:val="fr-FR"/>
              </w:rPr>
              <w:t>items</w:t>
            </w:r>
          </w:p>
          <w:p w:rsidR="008F7646" w:rsidRPr="00A40B7F" w:rsidRDefault="008F7646" w:rsidP="008F7646">
            <w:pPr>
              <w:numPr>
                <w:ilvl w:val="2"/>
                <w:numId w:val="18"/>
              </w:numPr>
              <w:spacing w:after="200"/>
              <w:contextualSpacing/>
              <w:rPr>
                <w:rFonts w:cs="Times New Roman"/>
                <w:color w:val="FF0000"/>
                <w:sz w:val="20"/>
                <w:szCs w:val="20"/>
              </w:rPr>
            </w:pPr>
            <w:r w:rsidRPr="00A40B7F">
              <w:rPr>
                <w:rFonts w:cs="Times New Roman"/>
                <w:color w:val="FF0000"/>
                <w:sz w:val="20"/>
                <w:szCs w:val="20"/>
                <w:lang w:val="fr-FR"/>
              </w:rPr>
              <w:t>Mine</w:t>
            </w:r>
            <w:r w:rsidR="009F710D">
              <w:rPr>
                <w:rFonts w:cs="Times New Roman"/>
                <w:color w:val="FF0000"/>
                <w:sz w:val="20"/>
                <w:szCs w:val="20"/>
                <w:lang w:val="fr-FR"/>
              </w:rPr>
              <w:t xml:space="preserve">s : </w:t>
            </w:r>
            <w:r w:rsidR="009C32AC">
              <w:rPr>
                <w:rFonts w:cs="Times New Roman"/>
                <w:color w:val="FF0000"/>
                <w:sz w:val="20"/>
                <w:szCs w:val="20"/>
                <w:lang w:val="fr-FR"/>
              </w:rPr>
              <w:t>346</w:t>
            </w:r>
            <w:r w:rsidRPr="00A40B7F">
              <w:rPr>
                <w:rFonts w:cs="Times New Roman"/>
                <w:color w:val="FF0000"/>
                <w:sz w:val="20"/>
                <w:szCs w:val="20"/>
                <w:lang w:val="fr-FR"/>
              </w:rPr>
              <w:t>items</w:t>
            </w:r>
          </w:p>
          <w:p w:rsidR="0025138C" w:rsidRPr="0025138C" w:rsidRDefault="00253C86" w:rsidP="0025138C">
            <w:pPr>
              <w:numPr>
                <w:ilvl w:val="2"/>
                <w:numId w:val="18"/>
              </w:numPr>
              <w:spacing w:after="200"/>
              <w:contextualSpacing/>
              <w:rPr>
                <w:rFonts w:cs="Times New Roman"/>
                <w:color w:val="FF0000"/>
                <w:sz w:val="20"/>
                <w:szCs w:val="20"/>
              </w:rPr>
            </w:pPr>
            <w:r w:rsidRPr="00A40B7F">
              <w:rPr>
                <w:rFonts w:cs="Times New Roman"/>
                <w:color w:val="FF0000"/>
                <w:sz w:val="20"/>
                <w:szCs w:val="20"/>
                <w:lang w:val="fr-FR"/>
              </w:rPr>
              <w:t>Other UXO</w:t>
            </w:r>
            <w:r w:rsidR="009F710D">
              <w:rPr>
                <w:rFonts w:cs="Times New Roman"/>
                <w:color w:val="FF0000"/>
                <w:sz w:val="20"/>
                <w:szCs w:val="20"/>
                <w:lang w:val="fr-FR"/>
              </w:rPr>
              <w:t xml:space="preserve"> : </w:t>
            </w:r>
            <w:r w:rsidR="002C2287">
              <w:rPr>
                <w:rFonts w:cs="Times New Roman"/>
                <w:color w:val="FF0000"/>
                <w:sz w:val="20"/>
                <w:szCs w:val="20"/>
                <w:lang w:val="fr-FR"/>
              </w:rPr>
              <w:t>35052</w:t>
            </w:r>
            <w:r w:rsidR="008F7646" w:rsidRPr="00A40B7F">
              <w:rPr>
                <w:rFonts w:cs="Times New Roman"/>
                <w:color w:val="FF0000"/>
                <w:sz w:val="20"/>
                <w:szCs w:val="20"/>
                <w:lang w:val="fr-FR"/>
              </w:rPr>
              <w:t xml:space="preserve"> items  </w:t>
            </w:r>
          </w:p>
          <w:p w:rsidR="00136E8F" w:rsidRDefault="00136E8F" w:rsidP="00136E8F">
            <w:pPr>
              <w:ind w:left="732"/>
              <w:jc w:val="both"/>
              <w:rPr>
                <w:rFonts w:cs="Times New Roman"/>
                <w:sz w:val="20"/>
                <w:szCs w:val="20"/>
              </w:rPr>
            </w:pPr>
          </w:p>
          <w:p w:rsidR="00D20ACD" w:rsidRDefault="00D20ACD" w:rsidP="00136E8F">
            <w:pPr>
              <w:ind w:left="732"/>
              <w:jc w:val="both"/>
              <w:rPr>
                <w:rFonts w:cs="Times New Roman"/>
                <w:sz w:val="20"/>
                <w:szCs w:val="20"/>
              </w:rPr>
            </w:pPr>
          </w:p>
          <w:p w:rsidR="00D20ACD" w:rsidRPr="00D20ACD" w:rsidRDefault="00D20ACD" w:rsidP="00D20ACD">
            <w:pPr>
              <w:spacing w:before="100" w:beforeAutospacing="1"/>
              <w:rPr>
                <w:rFonts w:cs="Times New Roman"/>
                <w:color w:val="000000"/>
                <w:u w:val="single"/>
              </w:rPr>
            </w:pPr>
            <w:r w:rsidRPr="00D20ACD">
              <w:rPr>
                <w:rFonts w:cs="Times New Roman"/>
                <w:color w:val="000000"/>
                <w:u w:val="single"/>
              </w:rPr>
              <w:lastRenderedPageBreak/>
              <w:t>Analysis of completion of the NRA Annual Work Plan during the year 2012:</w:t>
            </w:r>
          </w:p>
          <w:p w:rsidR="00D20ACD" w:rsidRDefault="00D20ACD" w:rsidP="00D20ACD">
            <w:pPr>
              <w:spacing w:before="100" w:beforeAutospacing="1"/>
              <w:rPr>
                <w:rFonts w:cs="Times New Roman"/>
                <w:color w:val="000000"/>
              </w:rPr>
            </w:pPr>
            <w:r>
              <w:rPr>
                <w:rFonts w:cs="Times New Roman"/>
                <w:color w:val="000000"/>
              </w:rPr>
              <w:t>Within</w:t>
            </w:r>
            <w:r w:rsidRPr="00434831">
              <w:rPr>
                <w:rFonts w:cs="Times New Roman"/>
                <w:color w:val="000000"/>
              </w:rPr>
              <w:t xml:space="preserve"> the NRA</w:t>
            </w:r>
            <w:r>
              <w:rPr>
                <w:rFonts w:cs="Times New Roman"/>
                <w:color w:val="000000"/>
              </w:rPr>
              <w:t xml:space="preserve"> Annual Work Plan, there were 46 planned activities (among the six activity results)</w:t>
            </w:r>
            <w:r w:rsidRPr="00434831">
              <w:rPr>
                <w:rFonts w:cs="Times New Roman"/>
                <w:color w:val="000000"/>
              </w:rPr>
              <w:t xml:space="preserve"> for 2012.</w:t>
            </w:r>
          </w:p>
          <w:p w:rsidR="00D20ACD" w:rsidRPr="00434831" w:rsidRDefault="00D20ACD" w:rsidP="00D20ACD">
            <w:pPr>
              <w:spacing w:before="100" w:beforeAutospacing="1"/>
              <w:rPr>
                <w:rFonts w:cs="Times New Roman"/>
              </w:rPr>
            </w:pPr>
            <w:r>
              <w:rPr>
                <w:rFonts w:cs="Times New Roman"/>
                <w:color w:val="000000"/>
              </w:rPr>
              <w:t>For the details, please refer to the Table 1: Results and contributions at output level (starting page 7).</w:t>
            </w:r>
          </w:p>
          <w:p w:rsidR="00D20ACD" w:rsidRDefault="00D20ACD" w:rsidP="00D20ACD">
            <w:pPr>
              <w:spacing w:before="100" w:beforeAutospacing="1"/>
              <w:rPr>
                <w:rFonts w:cs="Times New Roman"/>
                <w:color w:val="000000"/>
              </w:rPr>
            </w:pPr>
            <w:r>
              <w:rPr>
                <w:rFonts w:cs="Times New Roman"/>
                <w:color w:val="000000"/>
              </w:rPr>
              <w:t xml:space="preserve">37 planned activities </w:t>
            </w:r>
            <w:r w:rsidR="007E383C">
              <w:rPr>
                <w:rFonts w:cs="Times New Roman"/>
                <w:color w:val="000000"/>
              </w:rPr>
              <w:t>have been</w:t>
            </w:r>
            <w:r>
              <w:rPr>
                <w:rFonts w:cs="Times New Roman"/>
                <w:color w:val="000000"/>
              </w:rPr>
              <w:t xml:space="preserve"> achieved.</w:t>
            </w:r>
          </w:p>
          <w:p w:rsidR="00D20ACD" w:rsidRDefault="00D20ACD" w:rsidP="00D20ACD">
            <w:pPr>
              <w:spacing w:before="100" w:beforeAutospacing="1"/>
              <w:rPr>
                <w:rFonts w:cs="Times New Roman"/>
                <w:color w:val="000000"/>
              </w:rPr>
            </w:pPr>
            <w:r>
              <w:rPr>
                <w:rFonts w:cs="Times New Roman"/>
                <w:color w:val="000000"/>
              </w:rPr>
              <w:t xml:space="preserve">6 planned activities </w:t>
            </w:r>
            <w:r w:rsidR="007E383C">
              <w:rPr>
                <w:rFonts w:cs="Times New Roman"/>
                <w:color w:val="000000"/>
              </w:rPr>
              <w:t xml:space="preserve">have been </w:t>
            </w:r>
            <w:r>
              <w:rPr>
                <w:rFonts w:cs="Times New Roman"/>
                <w:color w:val="000000"/>
              </w:rPr>
              <w:t>partially achieved.</w:t>
            </w:r>
          </w:p>
          <w:p w:rsidR="00D20ACD" w:rsidRDefault="00D20ACD" w:rsidP="00D20ACD">
            <w:pPr>
              <w:spacing w:before="100" w:beforeAutospacing="1"/>
              <w:rPr>
                <w:rFonts w:cs="Times New Roman"/>
                <w:color w:val="000000"/>
              </w:rPr>
            </w:pPr>
            <w:r>
              <w:rPr>
                <w:rFonts w:cs="Times New Roman"/>
                <w:color w:val="000000"/>
              </w:rPr>
              <w:t>3 planned activities</w:t>
            </w:r>
            <w:r w:rsidR="001236C2">
              <w:rPr>
                <w:rFonts w:cs="Times New Roman"/>
                <w:color w:val="000000"/>
              </w:rPr>
              <w:t xml:space="preserve"> </w:t>
            </w:r>
            <w:r w:rsidR="007E383C">
              <w:rPr>
                <w:rFonts w:cs="Times New Roman"/>
                <w:color w:val="000000"/>
              </w:rPr>
              <w:t xml:space="preserve">have </w:t>
            </w:r>
            <w:r>
              <w:rPr>
                <w:rFonts w:cs="Times New Roman"/>
                <w:color w:val="000000"/>
              </w:rPr>
              <w:t>not</w:t>
            </w:r>
            <w:r w:rsidR="007E383C">
              <w:rPr>
                <w:rFonts w:cs="Times New Roman"/>
                <w:color w:val="000000"/>
              </w:rPr>
              <w:t xml:space="preserve"> been</w:t>
            </w:r>
            <w:r>
              <w:rPr>
                <w:rFonts w:cs="Times New Roman"/>
                <w:color w:val="000000"/>
              </w:rPr>
              <w:t xml:space="preserve"> achieved.</w:t>
            </w:r>
          </w:p>
          <w:p w:rsidR="00D20ACD" w:rsidRPr="00D20ACD" w:rsidRDefault="00D20ACD" w:rsidP="00D20ACD">
            <w:pPr>
              <w:spacing w:before="100" w:beforeAutospacing="1"/>
              <w:rPr>
                <w:rFonts w:cs="Times New Roman"/>
                <w:color w:val="000000"/>
                <w:u w:val="single"/>
              </w:rPr>
            </w:pPr>
            <w:r w:rsidRPr="00D20ACD">
              <w:rPr>
                <w:rFonts w:cs="Times New Roman"/>
                <w:color w:val="000000"/>
                <w:u w:val="single"/>
              </w:rPr>
              <w:t xml:space="preserve">In terms of completion of the NRA Annual Work Plan: </w:t>
            </w:r>
          </w:p>
          <w:p w:rsidR="00D20ACD" w:rsidRDefault="00D20ACD" w:rsidP="00D20ACD">
            <w:pPr>
              <w:spacing w:before="100" w:beforeAutospacing="1"/>
              <w:rPr>
                <w:rFonts w:cs="Times New Roman"/>
                <w:color w:val="000000"/>
              </w:rPr>
            </w:pPr>
            <w:r>
              <w:rPr>
                <w:rFonts w:cs="Times New Roman"/>
                <w:color w:val="000000"/>
              </w:rPr>
              <w:t xml:space="preserve">80% of planned activities </w:t>
            </w:r>
            <w:r w:rsidR="007E383C">
              <w:rPr>
                <w:rFonts w:cs="Times New Roman"/>
                <w:color w:val="000000"/>
              </w:rPr>
              <w:t>were</w:t>
            </w:r>
            <w:r>
              <w:rPr>
                <w:rFonts w:cs="Times New Roman"/>
                <w:color w:val="000000"/>
              </w:rPr>
              <w:t xml:space="preserve"> “achieved”.</w:t>
            </w:r>
          </w:p>
          <w:p w:rsidR="00D20ACD" w:rsidRDefault="00D20ACD" w:rsidP="00D20ACD">
            <w:pPr>
              <w:spacing w:before="100" w:beforeAutospacing="1"/>
              <w:rPr>
                <w:rFonts w:cs="Times New Roman"/>
                <w:color w:val="000000"/>
              </w:rPr>
            </w:pPr>
            <w:r>
              <w:rPr>
                <w:rFonts w:cs="Times New Roman"/>
                <w:color w:val="000000"/>
              </w:rPr>
              <w:t xml:space="preserve">93% of planned activities </w:t>
            </w:r>
            <w:r w:rsidR="007E383C">
              <w:rPr>
                <w:rFonts w:cs="Times New Roman"/>
                <w:color w:val="000000"/>
              </w:rPr>
              <w:t>were</w:t>
            </w:r>
            <w:r>
              <w:rPr>
                <w:rFonts w:cs="Times New Roman"/>
                <w:color w:val="000000"/>
              </w:rPr>
              <w:t xml:space="preserve"> “achieved or partially achieved”.</w:t>
            </w:r>
          </w:p>
          <w:p w:rsidR="007E383C" w:rsidRDefault="007E383C" w:rsidP="00D20ACD">
            <w:pPr>
              <w:spacing w:before="100" w:beforeAutospacing="1"/>
              <w:rPr>
                <w:rFonts w:cs="Times New Roman"/>
                <w:color w:val="000000"/>
              </w:rPr>
            </w:pPr>
            <w:r>
              <w:rPr>
                <w:rFonts w:cs="Times New Roman"/>
                <w:color w:val="000000"/>
              </w:rPr>
              <w:t>7% of activities were not achieved.</w:t>
            </w:r>
          </w:p>
          <w:p w:rsidR="00D20ACD" w:rsidRDefault="00D20ACD" w:rsidP="00136E8F">
            <w:pPr>
              <w:ind w:left="732"/>
              <w:jc w:val="both"/>
              <w:rPr>
                <w:rFonts w:cs="Times New Roman"/>
                <w:sz w:val="20"/>
                <w:szCs w:val="20"/>
              </w:rPr>
            </w:pPr>
          </w:p>
          <w:p w:rsidR="007E383C" w:rsidRPr="00DE5345" w:rsidRDefault="007E383C" w:rsidP="00136E8F">
            <w:pPr>
              <w:ind w:left="732"/>
              <w:jc w:val="both"/>
              <w:rPr>
                <w:rFonts w:cs="Times New Roman"/>
                <w:sz w:val="20"/>
                <w:szCs w:val="20"/>
              </w:rPr>
            </w:pPr>
          </w:p>
        </w:tc>
      </w:tr>
    </w:tbl>
    <w:p w:rsidR="005F1293" w:rsidRPr="00DE5345" w:rsidRDefault="005F1293" w:rsidP="00253908">
      <w:pPr>
        <w:rPr>
          <w:rFonts w:cs="Times New Roman"/>
        </w:rPr>
      </w:pPr>
    </w:p>
    <w:p w:rsidR="00406F3A" w:rsidRDefault="00406F3A" w:rsidP="00F931DB">
      <w:pPr>
        <w:rPr>
          <w:rFonts w:cs="Times New Roman"/>
        </w:rPr>
        <w:sectPr w:rsidR="00406F3A" w:rsidSect="004D136C">
          <w:footerReference w:type="default" r:id="rId16"/>
          <w:pgSz w:w="11906" w:h="16838"/>
          <w:pgMar w:top="1440" w:right="1440" w:bottom="1440" w:left="1440" w:header="720" w:footer="720" w:gutter="0"/>
          <w:cols w:space="720"/>
          <w:docGrid w:linePitch="360"/>
        </w:sectPr>
      </w:pPr>
    </w:p>
    <w:p w:rsidR="00F931DB" w:rsidRDefault="00F931DB" w:rsidP="00F931DB">
      <w:pPr>
        <w:rPr>
          <w:rFonts w:cs="Times New Roman"/>
        </w:rPr>
      </w:pPr>
      <w:r w:rsidRPr="00DE5345">
        <w:rPr>
          <w:rFonts w:cs="Times New Roman"/>
        </w:rPr>
        <w:lastRenderedPageBreak/>
        <w:t>Table 1.  Results and Contributions at Output level</w:t>
      </w:r>
    </w:p>
    <w:p w:rsidR="004D7151" w:rsidRDefault="004D7151" w:rsidP="00F931DB">
      <w:pPr>
        <w:rPr>
          <w:rFonts w:cs="Times New Roman"/>
        </w:rPr>
      </w:pPr>
    </w:p>
    <w:tbl>
      <w:tblPr>
        <w:tblStyle w:val="TableGrid"/>
        <w:tblW w:w="0" w:type="auto"/>
        <w:tblLook w:val="04A0" w:firstRow="1" w:lastRow="0" w:firstColumn="1" w:lastColumn="0" w:noHBand="0" w:noVBand="1"/>
      </w:tblPr>
      <w:tblGrid>
        <w:gridCol w:w="2064"/>
        <w:gridCol w:w="3473"/>
        <w:gridCol w:w="1790"/>
        <w:gridCol w:w="4176"/>
        <w:gridCol w:w="2540"/>
      </w:tblGrid>
      <w:tr w:rsidR="004D7151" w:rsidTr="004D136C">
        <w:trPr>
          <w:trHeight w:val="149"/>
        </w:trPr>
        <w:tc>
          <w:tcPr>
            <w:tcW w:w="2064" w:type="dxa"/>
          </w:tcPr>
          <w:p w:rsidR="004D7151" w:rsidRDefault="004D7151">
            <w:pPr>
              <w:jc w:val="center"/>
              <w:rPr>
                <w:rFonts w:ascii="Arial Narrow" w:hAnsi="Arial Narrow"/>
                <w:b/>
                <w:bCs/>
                <w:color w:val="000000"/>
                <w:sz w:val="18"/>
                <w:szCs w:val="18"/>
              </w:rPr>
            </w:pPr>
            <w:r>
              <w:rPr>
                <w:rFonts w:ascii="Arial Narrow" w:hAnsi="Arial Narrow"/>
                <w:b/>
                <w:bCs/>
                <w:color w:val="000000"/>
                <w:sz w:val="18"/>
                <w:szCs w:val="18"/>
              </w:rPr>
              <w:t>EXPECTED  OUTPUTS</w:t>
            </w:r>
          </w:p>
        </w:tc>
        <w:tc>
          <w:tcPr>
            <w:tcW w:w="3473" w:type="dxa"/>
          </w:tcPr>
          <w:p w:rsidR="004D7151" w:rsidRDefault="004D7151">
            <w:pPr>
              <w:jc w:val="center"/>
              <w:rPr>
                <w:rFonts w:ascii="Arial Narrow" w:hAnsi="Arial Narrow"/>
                <w:b/>
                <w:bCs/>
                <w:color w:val="000000"/>
                <w:sz w:val="18"/>
                <w:szCs w:val="18"/>
              </w:rPr>
            </w:pPr>
            <w:r>
              <w:rPr>
                <w:rFonts w:ascii="Arial Narrow" w:hAnsi="Arial Narrow"/>
                <w:b/>
                <w:bCs/>
                <w:color w:val="000000"/>
                <w:sz w:val="18"/>
                <w:szCs w:val="18"/>
              </w:rPr>
              <w:t>PLANNED ACTIVITIES</w:t>
            </w:r>
          </w:p>
        </w:tc>
        <w:tc>
          <w:tcPr>
            <w:tcW w:w="1790" w:type="dxa"/>
          </w:tcPr>
          <w:p w:rsidR="004D7151" w:rsidRDefault="004D7151">
            <w:pPr>
              <w:jc w:val="center"/>
              <w:rPr>
                <w:rFonts w:ascii="Arial Narrow" w:hAnsi="Arial Narrow"/>
                <w:b/>
                <w:bCs/>
                <w:color w:val="000000"/>
                <w:sz w:val="18"/>
                <w:szCs w:val="18"/>
              </w:rPr>
            </w:pPr>
            <w:r>
              <w:rPr>
                <w:rFonts w:ascii="Arial Narrow" w:hAnsi="Arial Narrow"/>
                <w:b/>
                <w:bCs/>
                <w:color w:val="000000"/>
                <w:sz w:val="18"/>
                <w:szCs w:val="18"/>
              </w:rPr>
              <w:t>Expenditure</w:t>
            </w:r>
          </w:p>
        </w:tc>
        <w:tc>
          <w:tcPr>
            <w:tcW w:w="4176" w:type="dxa"/>
          </w:tcPr>
          <w:p w:rsidR="004D7151" w:rsidRDefault="00626D44" w:rsidP="004D136C">
            <w:pPr>
              <w:rPr>
                <w:rFonts w:ascii="Arial Narrow" w:hAnsi="Arial Narrow"/>
                <w:b/>
                <w:bCs/>
                <w:sz w:val="22"/>
                <w:szCs w:val="22"/>
              </w:rPr>
            </w:pPr>
            <w:r>
              <w:rPr>
                <w:rFonts w:ascii="Arial Narrow" w:hAnsi="Arial Narrow"/>
                <w:b/>
                <w:bCs/>
                <w:sz w:val="20"/>
                <w:szCs w:val="20"/>
              </w:rPr>
              <w:t>Progress towards achieving outputs; Targets achieved against indicators</w:t>
            </w:r>
          </w:p>
        </w:tc>
        <w:tc>
          <w:tcPr>
            <w:tcW w:w="2540" w:type="dxa"/>
          </w:tcPr>
          <w:p w:rsidR="004D7151" w:rsidRDefault="00626D44" w:rsidP="00626D44">
            <w:pPr>
              <w:rPr>
                <w:rFonts w:ascii="Arial Narrow" w:hAnsi="Arial Narrow"/>
                <w:color w:val="000000"/>
                <w:sz w:val="22"/>
                <w:szCs w:val="22"/>
              </w:rPr>
            </w:pPr>
            <w:r>
              <w:rPr>
                <w:rFonts w:ascii="Arial Narrow" w:hAnsi="Arial Narrow"/>
                <w:b/>
                <w:bCs/>
                <w:color w:val="000000"/>
                <w:sz w:val="20"/>
                <w:szCs w:val="20"/>
              </w:rPr>
              <w:t>Reasons if progress below target and response strategies</w:t>
            </w:r>
          </w:p>
        </w:tc>
      </w:tr>
      <w:tr w:rsidR="004D7151" w:rsidTr="004D136C">
        <w:trPr>
          <w:trHeight w:val="149"/>
        </w:trPr>
        <w:tc>
          <w:tcPr>
            <w:tcW w:w="2064" w:type="dxa"/>
          </w:tcPr>
          <w:p w:rsidR="004D7151" w:rsidRDefault="004D7151">
            <w:pPr>
              <w:rPr>
                <w:rFonts w:ascii="Arial Narrow" w:hAnsi="Arial Narrow"/>
                <w:i/>
                <w:iCs/>
                <w:color w:val="000000"/>
                <w:sz w:val="18"/>
                <w:szCs w:val="18"/>
              </w:rPr>
            </w:pPr>
            <w:r>
              <w:rPr>
                <w:rFonts w:ascii="Arial Narrow" w:hAnsi="Arial Narrow"/>
                <w:i/>
                <w:iCs/>
                <w:color w:val="000000"/>
                <w:sz w:val="18"/>
                <w:szCs w:val="18"/>
              </w:rPr>
              <w:t>And baseline, indicators including annual targets</w:t>
            </w:r>
          </w:p>
        </w:tc>
        <w:tc>
          <w:tcPr>
            <w:tcW w:w="3473" w:type="dxa"/>
          </w:tcPr>
          <w:p w:rsidR="004D7151" w:rsidRDefault="004D7151">
            <w:pPr>
              <w:jc w:val="center"/>
              <w:rPr>
                <w:rFonts w:ascii="Arial Narrow" w:hAnsi="Arial Narrow"/>
                <w:i/>
                <w:iCs/>
                <w:color w:val="000000"/>
                <w:sz w:val="16"/>
                <w:szCs w:val="16"/>
              </w:rPr>
            </w:pPr>
            <w:r>
              <w:rPr>
                <w:rFonts w:ascii="Arial Narrow" w:hAnsi="Arial Narrow"/>
                <w:i/>
                <w:iCs/>
                <w:color w:val="000000"/>
                <w:sz w:val="16"/>
                <w:szCs w:val="16"/>
              </w:rPr>
              <w:t xml:space="preserve">List activity results and associated actions </w:t>
            </w:r>
          </w:p>
        </w:tc>
        <w:tc>
          <w:tcPr>
            <w:tcW w:w="1790" w:type="dxa"/>
          </w:tcPr>
          <w:p w:rsidR="004D7151" w:rsidRDefault="00487586" w:rsidP="00726056">
            <w:pPr>
              <w:jc w:val="center"/>
              <w:rPr>
                <w:rFonts w:ascii="Arial Narrow" w:hAnsi="Arial Narrow"/>
                <w:i/>
                <w:iCs/>
                <w:color w:val="000000"/>
                <w:sz w:val="16"/>
                <w:szCs w:val="16"/>
              </w:rPr>
            </w:pPr>
            <w:r>
              <w:rPr>
                <w:rFonts w:ascii="Arial Narrow" w:hAnsi="Arial Narrow"/>
                <w:i/>
                <w:iCs/>
                <w:color w:val="000000"/>
                <w:sz w:val="16"/>
                <w:szCs w:val="16"/>
              </w:rPr>
              <w:t xml:space="preserve">USD </w:t>
            </w:r>
          </w:p>
        </w:tc>
        <w:tc>
          <w:tcPr>
            <w:tcW w:w="4176" w:type="dxa"/>
            <w:vAlign w:val="bottom"/>
          </w:tcPr>
          <w:p w:rsidR="004D7151" w:rsidRDefault="004D7151">
            <w:pPr>
              <w:rPr>
                <w:rFonts w:ascii="Arial Narrow" w:hAnsi="Arial Narrow"/>
                <w:b/>
                <w:bCs/>
                <w:sz w:val="20"/>
                <w:szCs w:val="20"/>
              </w:rPr>
            </w:pPr>
          </w:p>
        </w:tc>
        <w:tc>
          <w:tcPr>
            <w:tcW w:w="2540" w:type="dxa"/>
          </w:tcPr>
          <w:p w:rsidR="004D7151" w:rsidRDefault="004D7151">
            <w:pPr>
              <w:rPr>
                <w:rFonts w:ascii="Arial Narrow" w:hAnsi="Arial Narrow"/>
                <w:b/>
                <w:bCs/>
                <w:color w:val="000000"/>
                <w:sz w:val="20"/>
                <w:szCs w:val="20"/>
              </w:rPr>
            </w:pPr>
          </w:p>
        </w:tc>
      </w:tr>
      <w:tr w:rsidR="004D7151" w:rsidTr="004D136C">
        <w:trPr>
          <w:trHeight w:val="149"/>
        </w:trPr>
        <w:tc>
          <w:tcPr>
            <w:tcW w:w="2064" w:type="dxa"/>
            <w:shd w:val="clear" w:color="auto" w:fill="FFFFFF" w:themeFill="background1"/>
          </w:tcPr>
          <w:p w:rsidR="004D7151" w:rsidRDefault="004D7151">
            <w:pPr>
              <w:jc w:val="both"/>
              <w:rPr>
                <w:rFonts w:ascii="Arial Narrow" w:hAnsi="Arial Narrow"/>
                <w:color w:val="000000"/>
                <w:sz w:val="16"/>
                <w:szCs w:val="16"/>
              </w:rPr>
            </w:pPr>
            <w:r>
              <w:rPr>
                <w:rFonts w:ascii="Arial Narrow" w:hAnsi="Arial Narrow"/>
                <w:color w:val="000000"/>
                <w:sz w:val="16"/>
                <w:szCs w:val="16"/>
              </w:rPr>
              <w:t>Output 1</w:t>
            </w:r>
          </w:p>
        </w:tc>
        <w:tc>
          <w:tcPr>
            <w:tcW w:w="3473" w:type="dxa"/>
          </w:tcPr>
          <w:p w:rsidR="004D7151" w:rsidRDefault="004D7151">
            <w:pPr>
              <w:rPr>
                <w:rFonts w:ascii="Arial Narrow" w:hAnsi="Arial Narrow"/>
                <w:b/>
                <w:bCs/>
                <w:color w:val="000000"/>
                <w:sz w:val="16"/>
                <w:szCs w:val="16"/>
              </w:rPr>
            </w:pPr>
            <w:r>
              <w:rPr>
                <w:rFonts w:ascii="Arial Narrow" w:hAnsi="Arial Narrow"/>
                <w:b/>
                <w:bCs/>
                <w:color w:val="000000"/>
                <w:sz w:val="16"/>
                <w:szCs w:val="16"/>
              </w:rPr>
              <w:t>1. Activity Result: Mine Risk Education approaches improved, reinforced and better disseminated.</w:t>
            </w:r>
          </w:p>
        </w:tc>
        <w:tc>
          <w:tcPr>
            <w:tcW w:w="1790" w:type="dxa"/>
          </w:tcPr>
          <w:p w:rsidR="004D7151" w:rsidRPr="00525B23" w:rsidRDefault="00726056">
            <w:pPr>
              <w:jc w:val="center"/>
              <w:rPr>
                <w:rFonts w:ascii="Arial Narrow" w:hAnsi="Arial Narrow" w:cs="DokChampa"/>
                <w:b/>
                <w:bCs/>
                <w:color w:val="000000" w:themeColor="text1"/>
                <w:sz w:val="16"/>
                <w:szCs w:val="16"/>
                <w:lang w:bidi="lo-LA"/>
              </w:rPr>
            </w:pPr>
            <w:r>
              <w:rPr>
                <w:rFonts w:ascii="Arial Narrow" w:hAnsi="Arial Narrow" w:cs="DokChampa"/>
                <w:b/>
                <w:bCs/>
                <w:color w:val="000000" w:themeColor="text1"/>
                <w:sz w:val="16"/>
                <w:szCs w:val="16"/>
                <w:lang w:bidi="lo-LA"/>
              </w:rPr>
              <w:t>39,600 USD</w:t>
            </w:r>
          </w:p>
        </w:tc>
        <w:tc>
          <w:tcPr>
            <w:tcW w:w="4176" w:type="dxa"/>
          </w:tcPr>
          <w:p w:rsidR="004D7151" w:rsidRDefault="004D7151">
            <w:pPr>
              <w:rPr>
                <w:rFonts w:ascii="Arial Narrow" w:hAnsi="Arial Narrow"/>
                <w:color w:val="000000"/>
                <w:sz w:val="16"/>
                <w:szCs w:val="16"/>
              </w:rPr>
            </w:pPr>
            <w:r>
              <w:rPr>
                <w:rFonts w:ascii="Arial Narrow" w:hAnsi="Arial Narrow"/>
                <w:color w:val="000000"/>
                <w:sz w:val="16"/>
                <w:szCs w:val="16"/>
              </w:rPr>
              <w:t xml:space="preserve"> 2 Staff in the M</w:t>
            </w:r>
            <w:r w:rsidR="00BE1C84">
              <w:rPr>
                <w:rFonts w:ascii="Arial Narrow" w:hAnsi="Arial Narrow"/>
                <w:color w:val="000000"/>
                <w:sz w:val="16"/>
                <w:szCs w:val="16"/>
              </w:rPr>
              <w:t>RE unit (1 officer and 1 technic</w:t>
            </w:r>
            <w:r>
              <w:rPr>
                <w:rFonts w:ascii="Arial Narrow" w:hAnsi="Arial Narrow"/>
                <w:color w:val="000000"/>
                <w:sz w:val="16"/>
                <w:szCs w:val="16"/>
              </w:rPr>
              <w:t xml:space="preserve">ian) </w:t>
            </w:r>
          </w:p>
        </w:tc>
        <w:tc>
          <w:tcPr>
            <w:tcW w:w="2540" w:type="dxa"/>
            <w:vAlign w:val="bottom"/>
          </w:tcPr>
          <w:p w:rsidR="004D7151" w:rsidRDefault="004D7151">
            <w:pPr>
              <w:jc w:val="cente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shd w:val="clear" w:color="auto" w:fill="FFFFFF" w:themeFill="background1"/>
          </w:tcPr>
          <w:p w:rsidR="004D7151" w:rsidRDefault="004D7151">
            <w:pPr>
              <w:rPr>
                <w:rFonts w:ascii="Arial Narrow" w:hAnsi="Arial Narrow"/>
                <w:b/>
                <w:bCs/>
                <w:color w:val="000000"/>
                <w:sz w:val="16"/>
                <w:szCs w:val="16"/>
              </w:rPr>
            </w:pPr>
            <w:r w:rsidRPr="00E40AD8">
              <w:rPr>
                <w:rFonts w:ascii="Arial Narrow" w:hAnsi="Arial Narrow"/>
                <w:b/>
                <w:bCs/>
                <w:color w:val="000000"/>
                <w:sz w:val="16"/>
                <w:szCs w:val="16"/>
              </w:rPr>
              <w:t>The National Regulatory Authority for the UXO/Mine Action Sector is better able to coordinate and regulate the UXO sector</w:t>
            </w:r>
          </w:p>
        </w:tc>
        <w:tc>
          <w:tcPr>
            <w:tcW w:w="3473" w:type="dxa"/>
            <w:vAlign w:val="center"/>
          </w:tcPr>
          <w:p w:rsidR="004D7151" w:rsidRDefault="004D7151">
            <w:pPr>
              <w:rPr>
                <w:rFonts w:ascii="Arial Narrow" w:hAnsi="Arial Narrow"/>
                <w:b/>
                <w:bCs/>
                <w:color w:val="000000"/>
                <w:sz w:val="16"/>
                <w:szCs w:val="16"/>
              </w:rPr>
            </w:pPr>
          </w:p>
        </w:tc>
        <w:tc>
          <w:tcPr>
            <w:tcW w:w="1790" w:type="dxa"/>
          </w:tcPr>
          <w:p w:rsidR="004D7151" w:rsidRDefault="004D7151">
            <w:pPr>
              <w:rPr>
                <w:rFonts w:ascii="Arial Narrow" w:hAnsi="Arial Narrow"/>
                <w:b/>
                <w:bCs/>
                <w:color w:val="000000"/>
                <w:sz w:val="16"/>
                <w:szCs w:val="16"/>
              </w:rPr>
            </w:pPr>
            <w:r>
              <w:rPr>
                <w:rFonts w:ascii="Arial Narrow" w:hAnsi="Arial Narrow"/>
                <w:b/>
                <w:bCs/>
                <w:color w:val="000000"/>
                <w:sz w:val="16"/>
                <w:szCs w:val="16"/>
              </w:rPr>
              <w:t> </w:t>
            </w:r>
          </w:p>
        </w:tc>
        <w:tc>
          <w:tcPr>
            <w:tcW w:w="4176" w:type="dxa"/>
            <w:vAlign w:val="center"/>
          </w:tcPr>
          <w:p w:rsidR="004D7151" w:rsidRDefault="004D7151">
            <w:pPr>
              <w:rPr>
                <w:rFonts w:ascii="Arial Narrow" w:hAnsi="Arial Narrow"/>
                <w:color w:val="000000"/>
                <w:sz w:val="16"/>
                <w:szCs w:val="16"/>
              </w:rPr>
            </w:pPr>
          </w:p>
        </w:tc>
        <w:tc>
          <w:tcPr>
            <w:tcW w:w="2540" w:type="dxa"/>
            <w:vAlign w:val="center"/>
          </w:tcPr>
          <w:p w:rsidR="004D7151" w:rsidRDefault="004D7151">
            <w:pPr>
              <w:rPr>
                <w:rFonts w:ascii="Arial Narrow" w:hAnsi="Arial Narrow"/>
                <w:color w:val="000000"/>
                <w:sz w:val="22"/>
                <w:szCs w:val="22"/>
              </w:rPr>
            </w:pPr>
          </w:p>
        </w:tc>
      </w:tr>
      <w:tr w:rsidR="004D7151" w:rsidTr="004D136C">
        <w:trPr>
          <w:trHeight w:val="149"/>
        </w:trPr>
        <w:tc>
          <w:tcPr>
            <w:tcW w:w="2064" w:type="dxa"/>
            <w:vAlign w:val="center"/>
          </w:tcPr>
          <w:p w:rsidR="004D7151" w:rsidRDefault="00B36667">
            <w:pPr>
              <w:rPr>
                <w:rFonts w:ascii="Arial Narrow" w:hAnsi="Arial Narrow"/>
                <w:b/>
                <w:bCs/>
                <w:color w:val="000000"/>
                <w:sz w:val="16"/>
                <w:szCs w:val="16"/>
              </w:rPr>
            </w:pPr>
            <w:r>
              <w:rPr>
                <w:rFonts w:ascii="Arial Narrow" w:hAnsi="Arial Narrow"/>
                <w:color w:val="000000"/>
                <w:sz w:val="16"/>
                <w:szCs w:val="16"/>
              </w:rPr>
              <w:t>Indicators (Baseline, Target, MoV):</w:t>
            </w:r>
          </w:p>
        </w:tc>
        <w:tc>
          <w:tcPr>
            <w:tcW w:w="3473" w:type="dxa"/>
            <w:vAlign w:val="bottom"/>
          </w:tcPr>
          <w:p w:rsidR="004D7151" w:rsidRDefault="004D7151">
            <w:pPr>
              <w:rPr>
                <w:rFonts w:ascii="Arial Narrow" w:hAnsi="Arial Narrow"/>
                <w:color w:val="000000"/>
                <w:sz w:val="16"/>
                <w:szCs w:val="16"/>
                <w:u w:val="single"/>
              </w:rPr>
            </w:pPr>
            <w:r>
              <w:rPr>
                <w:rFonts w:ascii="Arial Narrow" w:hAnsi="Arial Narrow"/>
                <w:color w:val="000000"/>
                <w:sz w:val="16"/>
                <w:szCs w:val="16"/>
                <w:u w:val="single"/>
              </w:rPr>
              <w:t>MRE Unit:</w:t>
            </w:r>
          </w:p>
        </w:tc>
        <w:tc>
          <w:tcPr>
            <w:tcW w:w="1790" w:type="dxa"/>
            <w:vAlign w:val="bottom"/>
          </w:tcPr>
          <w:p w:rsidR="004D7151" w:rsidRDefault="004D7151">
            <w:pPr>
              <w:rPr>
                <w:rFonts w:ascii="Arial Narrow" w:hAnsi="Arial Narrow"/>
                <w:color w:val="000000"/>
                <w:sz w:val="16"/>
                <w:szCs w:val="16"/>
                <w:u w:val="single"/>
              </w:rPr>
            </w:pPr>
            <w:r>
              <w:rPr>
                <w:rFonts w:ascii="Arial Narrow" w:hAnsi="Arial Narrow"/>
                <w:color w:val="000000"/>
                <w:sz w:val="16"/>
                <w:szCs w:val="16"/>
                <w:u w:val="single"/>
              </w:rPr>
              <w:t> </w:t>
            </w:r>
          </w:p>
        </w:tc>
        <w:tc>
          <w:tcPr>
            <w:tcW w:w="4176" w:type="dxa"/>
            <w:vAlign w:val="bottom"/>
          </w:tcPr>
          <w:p w:rsidR="004D7151" w:rsidRDefault="004D7151">
            <w:pPr>
              <w:jc w:val="center"/>
              <w:rPr>
                <w:rFonts w:ascii="Arial Narrow" w:hAnsi="Arial Narrow"/>
                <w:color w:val="000000"/>
                <w:sz w:val="16"/>
                <w:szCs w:val="16"/>
              </w:rPr>
            </w:pPr>
            <w:r>
              <w:rPr>
                <w:rFonts w:ascii="Arial Narrow" w:hAnsi="Arial Narrow"/>
                <w:color w:val="000000"/>
                <w:sz w:val="16"/>
                <w:szCs w:val="16"/>
              </w:rPr>
              <w:t> </w:t>
            </w:r>
          </w:p>
        </w:tc>
        <w:tc>
          <w:tcPr>
            <w:tcW w:w="2540" w:type="dxa"/>
            <w:vAlign w:val="bottom"/>
          </w:tcPr>
          <w:p w:rsidR="004D7151" w:rsidRPr="00CC2C88" w:rsidRDefault="004D7151">
            <w:pPr>
              <w:rPr>
                <w:rFonts w:ascii="Arial Narrow" w:hAnsi="Arial Narrow"/>
                <w:color w:val="000000"/>
                <w:sz w:val="16"/>
                <w:szCs w:val="16"/>
              </w:rPr>
            </w:pPr>
            <w:r w:rsidRPr="00CC2C88">
              <w:rPr>
                <w:rFonts w:ascii="Arial Narrow" w:hAnsi="Arial Narrow"/>
                <w:color w:val="000000"/>
                <w:sz w:val="16"/>
                <w:szCs w:val="16"/>
              </w:rPr>
              <w:t> </w:t>
            </w:r>
          </w:p>
        </w:tc>
      </w:tr>
      <w:tr w:rsidR="004D7151" w:rsidTr="004D136C">
        <w:trPr>
          <w:trHeight w:val="149"/>
        </w:trPr>
        <w:tc>
          <w:tcPr>
            <w:tcW w:w="2064" w:type="dxa"/>
            <w:shd w:val="clear" w:color="auto" w:fill="FFFFFF" w:themeFill="background1"/>
          </w:tcPr>
          <w:p w:rsidR="004D7151" w:rsidRDefault="004D7151">
            <w:pPr>
              <w:jc w:val="both"/>
              <w:rPr>
                <w:rFonts w:ascii="Arial Narrow" w:hAnsi="Arial Narrow"/>
                <w:color w:val="000000"/>
                <w:sz w:val="16"/>
                <w:szCs w:val="16"/>
              </w:rPr>
            </w:pPr>
          </w:p>
        </w:tc>
        <w:tc>
          <w:tcPr>
            <w:tcW w:w="3473" w:type="dxa"/>
            <w:shd w:val="clear" w:color="auto" w:fill="FFFFFF" w:themeFill="background1"/>
          </w:tcPr>
          <w:p w:rsidR="004D7151" w:rsidRDefault="004D7151">
            <w:pPr>
              <w:rPr>
                <w:rFonts w:ascii="Arial Narrow" w:hAnsi="Arial Narrow"/>
                <w:color w:val="000000"/>
                <w:sz w:val="16"/>
                <w:szCs w:val="16"/>
              </w:rPr>
            </w:pPr>
            <w:r>
              <w:rPr>
                <w:rFonts w:ascii="Arial Narrow" w:hAnsi="Arial Narrow"/>
                <w:color w:val="000000"/>
                <w:sz w:val="16"/>
                <w:szCs w:val="16"/>
              </w:rPr>
              <w:t>MRE Unit:</w:t>
            </w:r>
            <w:r>
              <w:rPr>
                <w:rFonts w:ascii="Arial Narrow" w:hAnsi="Arial Narrow"/>
                <w:color w:val="000000"/>
                <w:sz w:val="16"/>
                <w:szCs w:val="16"/>
              </w:rPr>
              <w:br/>
              <w:t>1.1 Monitor MRE activities conducted by operators, ensure training and support of operators and local authorities on MRE messages and national standards.</w:t>
            </w:r>
          </w:p>
        </w:tc>
        <w:tc>
          <w:tcPr>
            <w:tcW w:w="1790" w:type="dxa"/>
            <w:shd w:val="clear" w:color="auto" w:fill="FFFFFF" w:themeFill="background1"/>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shd w:val="clear" w:color="auto" w:fill="FFFFFF" w:themeFill="background1"/>
          </w:tcPr>
          <w:p w:rsidR="0033201E" w:rsidRDefault="0033201E" w:rsidP="00A343E5">
            <w:pPr>
              <w:rPr>
                <w:rFonts w:ascii="Arial Narrow" w:hAnsi="Arial Narrow"/>
                <w:b/>
                <w:bCs/>
                <w:sz w:val="16"/>
                <w:szCs w:val="16"/>
                <w:highlight w:val="yellow"/>
                <w:u w:val="single"/>
              </w:rPr>
            </w:pPr>
          </w:p>
          <w:p w:rsidR="00B66FB3" w:rsidRPr="00957D31" w:rsidRDefault="0033201E" w:rsidP="00A343E5">
            <w:pPr>
              <w:rPr>
                <w:rFonts w:ascii="Arial Narrow" w:hAnsi="Arial Narrow"/>
                <w:b/>
                <w:bCs/>
                <w:sz w:val="20"/>
                <w:szCs w:val="20"/>
                <w:u w:val="single"/>
              </w:rPr>
            </w:pPr>
            <w:r w:rsidRPr="00957D31">
              <w:rPr>
                <w:rFonts w:ascii="Arial Narrow" w:hAnsi="Arial Narrow"/>
                <w:b/>
                <w:bCs/>
                <w:sz w:val="20"/>
                <w:szCs w:val="20"/>
                <w:u w:val="single"/>
              </w:rPr>
              <w:t>Achieved</w:t>
            </w:r>
          </w:p>
          <w:p w:rsidR="007B382E" w:rsidRPr="007B382E" w:rsidRDefault="00411C9C" w:rsidP="007B382E">
            <w:pPr>
              <w:pStyle w:val="ListParagraph"/>
              <w:numPr>
                <w:ilvl w:val="0"/>
                <w:numId w:val="23"/>
              </w:numPr>
              <w:rPr>
                <w:rFonts w:ascii="Arial Narrow" w:hAnsi="Arial Narrow"/>
                <w:sz w:val="20"/>
                <w:szCs w:val="20"/>
              </w:rPr>
            </w:pPr>
            <w:r>
              <w:rPr>
                <w:rFonts w:ascii="Arial Narrow" w:hAnsi="Arial Narrow"/>
                <w:sz w:val="20"/>
                <w:szCs w:val="20"/>
              </w:rPr>
              <w:t xml:space="preserve">The MRE Unit </w:t>
            </w:r>
            <w:r w:rsidR="007B382E" w:rsidRPr="007B382E">
              <w:rPr>
                <w:rFonts w:ascii="Arial Narrow" w:hAnsi="Arial Narrow"/>
                <w:sz w:val="20"/>
                <w:szCs w:val="20"/>
              </w:rPr>
              <w:t>achieved its   plans to monitor operators in Q1, Q2 and Q4, based on a 10 items check-list. This  helped the NRA MRE Unit to better understand  the issues and challenges in this area, and  revealed  that some of the provincial MRE staff at the local level require further training (to improve skills) from their respective headquarters</w:t>
            </w:r>
            <w:r w:rsidR="00912D83">
              <w:rPr>
                <w:rFonts w:ascii="Arial Narrow" w:hAnsi="Arial Narrow"/>
                <w:sz w:val="20"/>
                <w:szCs w:val="20"/>
              </w:rPr>
              <w:t xml:space="preserve"> or from</w:t>
            </w:r>
            <w:r w:rsidR="007B382E" w:rsidRPr="007B382E">
              <w:rPr>
                <w:rFonts w:ascii="Arial Narrow" w:hAnsi="Arial Narrow"/>
                <w:sz w:val="20"/>
                <w:szCs w:val="20"/>
              </w:rPr>
              <w:t xml:space="preserve"> UXO Lao National Office or from the NRA. There are some good and appropriate MRE materials, but others   are out-dated.  The NRA MRE Unit will work with operators to improve this situation. It is important to continue to monitor operators regularly </w:t>
            </w:r>
            <w:r w:rsidR="00912D83">
              <w:rPr>
                <w:rFonts w:ascii="Arial Narrow" w:hAnsi="Arial Narrow"/>
                <w:sz w:val="20"/>
                <w:szCs w:val="20"/>
              </w:rPr>
              <w:t xml:space="preserve">and for remedial </w:t>
            </w:r>
            <w:r w:rsidR="007B382E" w:rsidRPr="007B382E">
              <w:rPr>
                <w:rFonts w:ascii="Arial Narrow" w:hAnsi="Arial Narrow"/>
                <w:sz w:val="20"/>
                <w:szCs w:val="20"/>
              </w:rPr>
              <w:lastRenderedPageBreak/>
              <w:t>action</w:t>
            </w:r>
            <w:r w:rsidR="001236C2">
              <w:rPr>
                <w:rFonts w:ascii="Arial Narrow" w:hAnsi="Arial Narrow"/>
                <w:sz w:val="20"/>
                <w:szCs w:val="20"/>
              </w:rPr>
              <w:t xml:space="preserve"> </w:t>
            </w:r>
            <w:r w:rsidR="00912D83">
              <w:rPr>
                <w:rFonts w:ascii="Arial Narrow" w:hAnsi="Arial Narrow"/>
                <w:sz w:val="20"/>
                <w:szCs w:val="20"/>
              </w:rPr>
              <w:t xml:space="preserve">to be taken, if necessary </w:t>
            </w:r>
            <w:r w:rsidR="007B382E" w:rsidRPr="007B382E">
              <w:rPr>
                <w:rFonts w:ascii="Arial Narrow" w:hAnsi="Arial Narrow"/>
                <w:sz w:val="20"/>
                <w:szCs w:val="20"/>
              </w:rPr>
              <w:t xml:space="preserve">at the Technical Working Group level. </w:t>
            </w:r>
          </w:p>
          <w:p w:rsidR="007B382E" w:rsidRDefault="007B382E" w:rsidP="007B382E">
            <w:pPr>
              <w:pStyle w:val="ListParagraph"/>
              <w:numPr>
                <w:ilvl w:val="0"/>
                <w:numId w:val="23"/>
              </w:numPr>
              <w:rPr>
                <w:rFonts w:ascii="Arial Narrow" w:hAnsi="Arial Narrow"/>
                <w:sz w:val="20"/>
                <w:szCs w:val="20"/>
              </w:rPr>
            </w:pPr>
            <w:r w:rsidRPr="007B382E">
              <w:rPr>
                <w:rFonts w:ascii="Arial Narrow" w:hAnsi="Arial Narrow"/>
                <w:sz w:val="20"/>
                <w:szCs w:val="20"/>
              </w:rPr>
              <w:t xml:space="preserve"> KAP survey 2011 is available on </w:t>
            </w:r>
            <w:r w:rsidR="00CC1DF5">
              <w:rPr>
                <w:rFonts w:ascii="Arial Narrow" w:hAnsi="Arial Narrow"/>
                <w:sz w:val="20"/>
                <w:szCs w:val="20"/>
              </w:rPr>
              <w:t xml:space="preserve">the </w:t>
            </w:r>
            <w:r w:rsidRPr="007B382E">
              <w:rPr>
                <w:rFonts w:ascii="Arial Narrow" w:hAnsi="Arial Narrow"/>
                <w:sz w:val="20"/>
                <w:szCs w:val="20"/>
              </w:rPr>
              <w:t>NRA website,</w:t>
            </w:r>
            <w:r w:rsidR="00CC1DF5">
              <w:rPr>
                <w:rFonts w:ascii="Arial Narrow" w:hAnsi="Arial Narrow"/>
                <w:sz w:val="20"/>
                <w:szCs w:val="20"/>
              </w:rPr>
              <w:t xml:space="preserve"> with</w:t>
            </w:r>
            <w:r w:rsidRPr="007B382E">
              <w:rPr>
                <w:rFonts w:ascii="Arial Narrow" w:hAnsi="Arial Narrow"/>
                <w:sz w:val="20"/>
                <w:szCs w:val="20"/>
              </w:rPr>
              <w:t xml:space="preserve"> findings disaggregated by gender, age, activity and origin of MRE messages. The meeting held in January 2012</w:t>
            </w:r>
            <w:r w:rsidR="00CC1DF5">
              <w:rPr>
                <w:rFonts w:ascii="Arial Narrow" w:hAnsi="Arial Narrow"/>
                <w:sz w:val="20"/>
                <w:szCs w:val="20"/>
              </w:rPr>
              <w:t xml:space="preserve"> provided an</w:t>
            </w:r>
            <w:r w:rsidRPr="007B382E">
              <w:rPr>
                <w:rFonts w:ascii="Arial Narrow" w:hAnsi="Arial Narrow"/>
                <w:sz w:val="20"/>
                <w:szCs w:val="20"/>
              </w:rPr>
              <w:t xml:space="preserve"> opportunity to present the result</w:t>
            </w:r>
            <w:r w:rsidR="00CC1DF5">
              <w:rPr>
                <w:rFonts w:ascii="Arial Narrow" w:hAnsi="Arial Narrow"/>
                <w:sz w:val="20"/>
                <w:szCs w:val="20"/>
              </w:rPr>
              <w:t>s</w:t>
            </w:r>
            <w:r w:rsidRPr="007B382E">
              <w:rPr>
                <w:rFonts w:ascii="Arial Narrow" w:hAnsi="Arial Narrow"/>
                <w:sz w:val="20"/>
                <w:szCs w:val="20"/>
              </w:rPr>
              <w:t xml:space="preserve"> of the KAP survey, and to review all the MRE materials and MRE messages.</w:t>
            </w:r>
          </w:p>
          <w:p w:rsidR="007B382E" w:rsidRDefault="007B382E" w:rsidP="007B382E">
            <w:pPr>
              <w:pStyle w:val="ListParagraph"/>
              <w:numPr>
                <w:ilvl w:val="0"/>
                <w:numId w:val="23"/>
              </w:numPr>
              <w:rPr>
                <w:rFonts w:ascii="Arial Narrow" w:hAnsi="Arial Narrow"/>
                <w:sz w:val="20"/>
                <w:szCs w:val="20"/>
              </w:rPr>
            </w:pPr>
            <w:r w:rsidRPr="007B382E">
              <w:rPr>
                <w:rFonts w:ascii="Arial Narrow" w:hAnsi="Arial Narrow"/>
                <w:sz w:val="20"/>
                <w:szCs w:val="20"/>
              </w:rPr>
              <w:t xml:space="preserve">In 2012, </w:t>
            </w:r>
            <w:r w:rsidR="00CC1DF5">
              <w:rPr>
                <w:rFonts w:ascii="Arial Narrow" w:hAnsi="Arial Narrow"/>
                <w:sz w:val="20"/>
                <w:szCs w:val="20"/>
              </w:rPr>
              <w:t xml:space="preserve">the </w:t>
            </w:r>
            <w:r w:rsidRPr="007B382E">
              <w:rPr>
                <w:rFonts w:ascii="Arial Narrow" w:hAnsi="Arial Narrow"/>
                <w:sz w:val="20"/>
                <w:szCs w:val="20"/>
              </w:rPr>
              <w:t>NRA MRE Unit  organized a total of four workshops, one</w:t>
            </w:r>
            <w:r w:rsidR="00912D83">
              <w:rPr>
                <w:rFonts w:ascii="Arial Narrow" w:hAnsi="Arial Narrow"/>
                <w:sz w:val="20"/>
                <w:szCs w:val="20"/>
              </w:rPr>
              <w:t xml:space="preserve">, as mentioned, </w:t>
            </w:r>
            <w:r w:rsidRPr="007B382E">
              <w:rPr>
                <w:rFonts w:ascii="Arial Narrow" w:hAnsi="Arial Narrow"/>
                <w:sz w:val="20"/>
                <w:szCs w:val="20"/>
              </w:rPr>
              <w:t xml:space="preserve">on the results of </w:t>
            </w:r>
            <w:r w:rsidR="00912D83">
              <w:rPr>
                <w:rFonts w:ascii="Arial Narrow" w:hAnsi="Arial Narrow"/>
                <w:sz w:val="20"/>
                <w:szCs w:val="20"/>
              </w:rPr>
              <w:t xml:space="preserve">the </w:t>
            </w:r>
            <w:r w:rsidRPr="007B382E">
              <w:rPr>
                <w:rFonts w:ascii="Arial Narrow" w:hAnsi="Arial Narrow"/>
                <w:sz w:val="20"/>
                <w:szCs w:val="20"/>
              </w:rPr>
              <w:t>KAP survey in January</w:t>
            </w:r>
            <w:r w:rsidR="00CC1DF5">
              <w:rPr>
                <w:rFonts w:ascii="Arial Narrow" w:hAnsi="Arial Narrow"/>
                <w:sz w:val="20"/>
                <w:szCs w:val="20"/>
              </w:rPr>
              <w:t xml:space="preserve">, </w:t>
            </w:r>
            <w:r w:rsidRPr="007B382E">
              <w:rPr>
                <w:rFonts w:ascii="Arial Narrow" w:hAnsi="Arial Narrow"/>
                <w:sz w:val="20"/>
                <w:szCs w:val="20"/>
              </w:rPr>
              <w:t xml:space="preserve"> two on gender and the </w:t>
            </w:r>
            <w:r w:rsidR="00CC1DF5">
              <w:rPr>
                <w:rFonts w:ascii="Arial Narrow" w:hAnsi="Arial Narrow"/>
                <w:sz w:val="20"/>
                <w:szCs w:val="20"/>
              </w:rPr>
              <w:t>fourth</w:t>
            </w:r>
            <w:r w:rsidRPr="007B382E">
              <w:rPr>
                <w:rFonts w:ascii="Arial Narrow" w:hAnsi="Arial Narrow"/>
                <w:sz w:val="20"/>
                <w:szCs w:val="20"/>
              </w:rPr>
              <w:t xml:space="preserve"> in September </w:t>
            </w:r>
            <w:r w:rsidR="00CC1DF5">
              <w:rPr>
                <w:rFonts w:ascii="Arial Narrow" w:hAnsi="Arial Narrow"/>
                <w:sz w:val="20"/>
                <w:szCs w:val="20"/>
              </w:rPr>
              <w:t xml:space="preserve">concerning </w:t>
            </w:r>
            <w:r w:rsidRPr="007B382E">
              <w:rPr>
                <w:rFonts w:ascii="Arial Narrow" w:hAnsi="Arial Narrow"/>
                <w:sz w:val="20"/>
                <w:szCs w:val="20"/>
              </w:rPr>
              <w:t xml:space="preserve"> how </w:t>
            </w:r>
            <w:r w:rsidR="00CC1DF5">
              <w:rPr>
                <w:rFonts w:ascii="Arial Narrow" w:hAnsi="Arial Narrow"/>
                <w:sz w:val="20"/>
                <w:szCs w:val="20"/>
              </w:rPr>
              <w:t xml:space="preserve">best </w:t>
            </w:r>
            <w:r w:rsidRPr="007B382E">
              <w:rPr>
                <w:rFonts w:ascii="Arial Narrow" w:hAnsi="Arial Narrow"/>
                <w:sz w:val="20"/>
                <w:szCs w:val="20"/>
              </w:rPr>
              <w:t>to use MRE materials. These workshops were attended by UXO operators implementing MRE activities,</w:t>
            </w:r>
            <w:r w:rsidR="001236C2">
              <w:rPr>
                <w:rFonts w:ascii="Arial Narrow" w:hAnsi="Arial Narrow"/>
                <w:sz w:val="20"/>
                <w:szCs w:val="20"/>
              </w:rPr>
              <w:t xml:space="preserve"> </w:t>
            </w:r>
            <w:r w:rsidR="00CC1DF5">
              <w:rPr>
                <w:rFonts w:ascii="Arial Narrow" w:hAnsi="Arial Narrow"/>
                <w:sz w:val="20"/>
                <w:szCs w:val="20"/>
              </w:rPr>
              <w:t>as well as</w:t>
            </w:r>
            <w:r w:rsidR="00912D83">
              <w:rPr>
                <w:rFonts w:ascii="Arial Narrow" w:hAnsi="Arial Narrow"/>
                <w:sz w:val="20"/>
                <w:szCs w:val="20"/>
              </w:rPr>
              <w:t xml:space="preserve"> by officials from </w:t>
            </w:r>
            <w:r w:rsidR="00CC1DF5">
              <w:rPr>
                <w:rFonts w:ascii="Arial Narrow" w:hAnsi="Arial Narrow"/>
                <w:sz w:val="20"/>
                <w:szCs w:val="20"/>
              </w:rPr>
              <w:t>the</w:t>
            </w:r>
            <w:r w:rsidRPr="007B382E">
              <w:rPr>
                <w:rFonts w:ascii="Arial Narrow" w:hAnsi="Arial Narrow"/>
                <w:sz w:val="20"/>
                <w:szCs w:val="20"/>
              </w:rPr>
              <w:t xml:space="preserve"> Ministry of Information, </w:t>
            </w:r>
            <w:r w:rsidR="00CC1DF5">
              <w:rPr>
                <w:rFonts w:ascii="Arial Narrow" w:hAnsi="Arial Narrow"/>
                <w:sz w:val="20"/>
                <w:szCs w:val="20"/>
              </w:rPr>
              <w:t>C</w:t>
            </w:r>
            <w:r w:rsidRPr="007B382E">
              <w:rPr>
                <w:rFonts w:ascii="Arial Narrow" w:hAnsi="Arial Narrow"/>
                <w:sz w:val="20"/>
                <w:szCs w:val="20"/>
              </w:rPr>
              <w:t xml:space="preserve">ulture and </w:t>
            </w:r>
            <w:r w:rsidR="00CC1DF5">
              <w:rPr>
                <w:rFonts w:ascii="Arial Narrow" w:hAnsi="Arial Narrow"/>
                <w:sz w:val="20"/>
                <w:szCs w:val="20"/>
              </w:rPr>
              <w:t>T</w:t>
            </w:r>
            <w:r w:rsidRPr="007B382E">
              <w:rPr>
                <w:rFonts w:ascii="Arial Narrow" w:hAnsi="Arial Narrow"/>
                <w:sz w:val="20"/>
                <w:szCs w:val="20"/>
              </w:rPr>
              <w:t xml:space="preserve">ourism, and Ministry of Education. </w:t>
            </w:r>
          </w:p>
          <w:p w:rsidR="007B382E" w:rsidRPr="007B382E" w:rsidRDefault="00CC1DF5" w:rsidP="007B382E">
            <w:pPr>
              <w:pStyle w:val="ListParagraph"/>
              <w:numPr>
                <w:ilvl w:val="0"/>
                <w:numId w:val="23"/>
              </w:numPr>
              <w:rPr>
                <w:rFonts w:ascii="Arial Narrow" w:hAnsi="Arial Narrow"/>
                <w:sz w:val="20"/>
                <w:szCs w:val="20"/>
              </w:rPr>
            </w:pPr>
            <w:r>
              <w:rPr>
                <w:rFonts w:ascii="Arial Narrow" w:hAnsi="Arial Narrow"/>
                <w:sz w:val="20"/>
                <w:szCs w:val="20"/>
              </w:rPr>
              <w:t xml:space="preserve">Finally, the </w:t>
            </w:r>
            <w:r w:rsidR="007B382E" w:rsidRPr="007B382E">
              <w:rPr>
                <w:rFonts w:ascii="Arial Narrow" w:hAnsi="Arial Narrow"/>
                <w:sz w:val="20"/>
                <w:szCs w:val="20"/>
              </w:rPr>
              <w:t>NRA MRE Unit analyzed the reasons for UXO accidents</w:t>
            </w:r>
            <w:r w:rsidR="001236C2">
              <w:rPr>
                <w:rFonts w:ascii="Arial Narrow" w:hAnsi="Arial Narrow"/>
                <w:sz w:val="20"/>
                <w:szCs w:val="20"/>
              </w:rPr>
              <w:t xml:space="preserve"> </w:t>
            </w:r>
            <w:r w:rsidR="0035448F">
              <w:rPr>
                <w:rFonts w:ascii="Arial Narrow" w:hAnsi="Arial Narrow"/>
                <w:sz w:val="20"/>
                <w:szCs w:val="20"/>
              </w:rPr>
              <w:t>(</w:t>
            </w:r>
            <w:r>
              <w:rPr>
                <w:rFonts w:ascii="Arial Narrow" w:hAnsi="Arial Narrow"/>
                <w:sz w:val="20"/>
                <w:szCs w:val="20"/>
              </w:rPr>
              <w:t xml:space="preserve">information </w:t>
            </w:r>
            <w:r w:rsidR="0035448F">
              <w:rPr>
                <w:rFonts w:ascii="Arial Narrow" w:hAnsi="Arial Narrow"/>
                <w:sz w:val="20"/>
                <w:szCs w:val="20"/>
              </w:rPr>
              <w:t>from</w:t>
            </w:r>
            <w:r>
              <w:rPr>
                <w:rFonts w:ascii="Arial Narrow" w:hAnsi="Arial Narrow"/>
                <w:sz w:val="20"/>
                <w:szCs w:val="20"/>
              </w:rPr>
              <w:t xml:space="preserve"> the </w:t>
            </w:r>
            <w:r w:rsidR="007B382E" w:rsidRPr="007B382E">
              <w:rPr>
                <w:rFonts w:ascii="Arial Narrow" w:hAnsi="Arial Narrow"/>
                <w:sz w:val="20"/>
                <w:szCs w:val="20"/>
              </w:rPr>
              <w:t>UXO casualtiesdatabase</w:t>
            </w:r>
            <w:r w:rsidR="0035448F">
              <w:rPr>
                <w:rFonts w:ascii="Arial Narrow" w:hAnsi="Arial Narrow"/>
                <w:sz w:val="20"/>
                <w:szCs w:val="20"/>
              </w:rPr>
              <w:t>)</w:t>
            </w:r>
            <w:r>
              <w:rPr>
                <w:rFonts w:ascii="Arial Narrow" w:hAnsi="Arial Narrow"/>
                <w:sz w:val="20"/>
                <w:szCs w:val="20"/>
              </w:rPr>
              <w:t xml:space="preserve">. </w:t>
            </w:r>
            <w:r w:rsidR="00912D83">
              <w:rPr>
                <w:rFonts w:ascii="Arial Narrow" w:hAnsi="Arial Narrow"/>
                <w:sz w:val="20"/>
                <w:szCs w:val="20"/>
              </w:rPr>
              <w:t xml:space="preserve">It is clear that </w:t>
            </w:r>
            <w:r>
              <w:rPr>
                <w:rFonts w:ascii="Arial Narrow" w:hAnsi="Arial Narrow"/>
                <w:sz w:val="20"/>
                <w:szCs w:val="20"/>
              </w:rPr>
              <w:t>M</w:t>
            </w:r>
            <w:r w:rsidR="007B382E" w:rsidRPr="007B382E">
              <w:rPr>
                <w:rFonts w:ascii="Arial Narrow" w:hAnsi="Arial Narrow"/>
                <w:sz w:val="20"/>
                <w:szCs w:val="20"/>
              </w:rPr>
              <w:t xml:space="preserve">aking fire” has been identified as </w:t>
            </w:r>
            <w:r>
              <w:rPr>
                <w:rFonts w:ascii="Arial Narrow" w:hAnsi="Arial Narrow"/>
                <w:sz w:val="20"/>
                <w:szCs w:val="20"/>
              </w:rPr>
              <w:t>the</w:t>
            </w:r>
            <w:r w:rsidR="007B382E" w:rsidRPr="007B382E">
              <w:rPr>
                <w:rFonts w:ascii="Arial Narrow" w:hAnsi="Arial Narrow"/>
                <w:sz w:val="20"/>
                <w:szCs w:val="20"/>
              </w:rPr>
              <w:t xml:space="preserve"> main </w:t>
            </w:r>
            <w:r>
              <w:rPr>
                <w:rFonts w:ascii="Arial Narrow" w:hAnsi="Arial Narrow"/>
                <w:sz w:val="20"/>
                <w:szCs w:val="20"/>
              </w:rPr>
              <w:t>cause of UXO accidents</w:t>
            </w:r>
            <w:r w:rsidR="007B382E" w:rsidRPr="007B382E">
              <w:rPr>
                <w:rFonts w:ascii="Arial Narrow" w:hAnsi="Arial Narrow"/>
                <w:sz w:val="20"/>
                <w:szCs w:val="20"/>
              </w:rPr>
              <w:t>, and specific MRE materials and messages were developed</w:t>
            </w:r>
            <w:r>
              <w:rPr>
                <w:rFonts w:ascii="Arial Narrow" w:hAnsi="Arial Narrow"/>
                <w:sz w:val="20"/>
                <w:szCs w:val="20"/>
              </w:rPr>
              <w:t xml:space="preserve"> to address this</w:t>
            </w:r>
            <w:r w:rsidR="007B382E" w:rsidRPr="007B382E">
              <w:rPr>
                <w:rFonts w:ascii="Arial Narrow" w:hAnsi="Arial Narrow"/>
                <w:sz w:val="20"/>
                <w:szCs w:val="20"/>
              </w:rPr>
              <w:t>, including the design of a new tee shirt</w:t>
            </w:r>
            <w:r>
              <w:rPr>
                <w:rFonts w:ascii="Arial Narrow" w:hAnsi="Arial Narrow"/>
                <w:sz w:val="20"/>
                <w:szCs w:val="20"/>
              </w:rPr>
              <w:t xml:space="preserve"> with an appropriate message. The</w:t>
            </w:r>
            <w:r w:rsidR="007B382E" w:rsidRPr="007B382E">
              <w:rPr>
                <w:rFonts w:ascii="Arial Narrow" w:hAnsi="Arial Narrow"/>
                <w:sz w:val="20"/>
                <w:szCs w:val="20"/>
              </w:rPr>
              <w:t xml:space="preserve"> I</w:t>
            </w:r>
            <w:r w:rsidR="00912D83">
              <w:rPr>
                <w:rFonts w:ascii="Arial Narrow" w:hAnsi="Arial Narrow"/>
                <w:sz w:val="20"/>
                <w:szCs w:val="20"/>
              </w:rPr>
              <w:t xml:space="preserve">nternational </w:t>
            </w:r>
            <w:r w:rsidR="007B382E" w:rsidRPr="007B382E">
              <w:rPr>
                <w:rFonts w:ascii="Arial Narrow" w:hAnsi="Arial Narrow"/>
                <w:sz w:val="20"/>
                <w:szCs w:val="20"/>
              </w:rPr>
              <w:t>NGO</w:t>
            </w:r>
            <w:r w:rsidR="00912D83">
              <w:rPr>
                <w:rFonts w:ascii="Arial Narrow" w:hAnsi="Arial Narrow"/>
                <w:sz w:val="20"/>
                <w:szCs w:val="20"/>
              </w:rPr>
              <w:t>,</w:t>
            </w:r>
            <w:r w:rsidR="007B382E" w:rsidRPr="007B382E">
              <w:rPr>
                <w:rFonts w:ascii="Arial Narrow" w:hAnsi="Arial Narrow"/>
                <w:sz w:val="20"/>
                <w:szCs w:val="20"/>
              </w:rPr>
              <w:t xml:space="preserve"> MAG</w:t>
            </w:r>
            <w:r w:rsidR="00912D83">
              <w:rPr>
                <w:rFonts w:ascii="Arial Narrow" w:hAnsi="Arial Narrow"/>
                <w:sz w:val="20"/>
                <w:szCs w:val="20"/>
              </w:rPr>
              <w:t>,</w:t>
            </w:r>
            <w:r w:rsidR="007B382E" w:rsidRPr="007B382E">
              <w:rPr>
                <w:rFonts w:ascii="Arial Narrow" w:hAnsi="Arial Narrow"/>
                <w:sz w:val="20"/>
                <w:szCs w:val="20"/>
              </w:rPr>
              <w:t xml:space="preserve"> funded the </w:t>
            </w:r>
            <w:r w:rsidR="007B382E" w:rsidRPr="007B382E">
              <w:rPr>
                <w:rFonts w:ascii="Arial Narrow" w:hAnsi="Arial Narrow"/>
                <w:sz w:val="20"/>
                <w:szCs w:val="20"/>
              </w:rPr>
              <w:lastRenderedPageBreak/>
              <w:t xml:space="preserve">printing </w:t>
            </w:r>
            <w:r>
              <w:rPr>
                <w:rFonts w:ascii="Arial Narrow" w:hAnsi="Arial Narrow"/>
                <w:sz w:val="20"/>
                <w:szCs w:val="20"/>
              </w:rPr>
              <w:t xml:space="preserve">and production </w:t>
            </w:r>
            <w:r w:rsidR="007B382E" w:rsidRPr="007B382E">
              <w:rPr>
                <w:rFonts w:ascii="Arial Narrow" w:hAnsi="Arial Narrow"/>
                <w:sz w:val="20"/>
                <w:szCs w:val="20"/>
              </w:rPr>
              <w:t>of some materials</w:t>
            </w:r>
            <w:r>
              <w:rPr>
                <w:rFonts w:ascii="Arial Narrow" w:hAnsi="Arial Narrow"/>
                <w:sz w:val="20"/>
                <w:szCs w:val="20"/>
              </w:rPr>
              <w:t>, including</w:t>
            </w:r>
            <w:r w:rsidR="007B382E" w:rsidRPr="007B382E">
              <w:rPr>
                <w:rFonts w:ascii="Arial Narrow" w:hAnsi="Arial Narrow"/>
                <w:sz w:val="20"/>
                <w:szCs w:val="20"/>
              </w:rPr>
              <w:t xml:space="preserve"> tee-shirts and posters. </w:t>
            </w:r>
          </w:p>
          <w:p w:rsidR="00B66FB3" w:rsidRPr="00B66FB3" w:rsidRDefault="00B66FB3" w:rsidP="00B66FB3">
            <w:pPr>
              <w:rPr>
                <w:rFonts w:ascii="Arial Narrow" w:hAnsi="Arial Narrow"/>
              </w:rPr>
            </w:pPr>
          </w:p>
        </w:tc>
        <w:tc>
          <w:tcPr>
            <w:tcW w:w="2540" w:type="dxa"/>
            <w:shd w:val="clear" w:color="auto" w:fill="FFFFFF" w:themeFill="background1"/>
          </w:tcPr>
          <w:p w:rsidR="004D7151" w:rsidRPr="00CC2C88" w:rsidRDefault="004D7151" w:rsidP="0005324F">
            <w:pPr>
              <w:rPr>
                <w:rFonts w:ascii="Arial Narrow" w:hAnsi="Arial Narrow"/>
                <w:color w:val="000000"/>
                <w:sz w:val="16"/>
                <w:szCs w:val="16"/>
              </w:rPr>
            </w:pPr>
          </w:p>
        </w:tc>
      </w:tr>
      <w:tr w:rsidR="004D7151" w:rsidTr="004D136C">
        <w:trPr>
          <w:trHeight w:val="149"/>
        </w:trPr>
        <w:tc>
          <w:tcPr>
            <w:tcW w:w="2064" w:type="dxa"/>
          </w:tcPr>
          <w:p w:rsidR="004D7151" w:rsidRDefault="004D7151">
            <w:pPr>
              <w:ind w:firstLineChars="100" w:firstLine="160"/>
              <w:rPr>
                <w:rFonts w:ascii="Arial Narrow" w:hAnsi="Arial Narrow"/>
                <w:color w:val="000000"/>
                <w:sz w:val="16"/>
                <w:szCs w:val="16"/>
              </w:rPr>
            </w:pPr>
          </w:p>
        </w:tc>
        <w:tc>
          <w:tcPr>
            <w:tcW w:w="3473" w:type="dxa"/>
            <w:vAlign w:val="center"/>
          </w:tcPr>
          <w:p w:rsidR="004D7151" w:rsidRDefault="004D7151">
            <w:pPr>
              <w:rPr>
                <w:rFonts w:ascii="Arial Narrow" w:hAnsi="Arial Narrow"/>
                <w:color w:val="000000"/>
                <w:sz w:val="16"/>
                <w:szCs w:val="16"/>
              </w:rPr>
            </w:pPr>
          </w:p>
        </w:tc>
        <w:tc>
          <w:tcPr>
            <w:tcW w:w="1790"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vAlign w:val="center"/>
          </w:tcPr>
          <w:p w:rsidR="004D7151" w:rsidRDefault="004D7151">
            <w:pPr>
              <w:rPr>
                <w:rFonts w:ascii="Arial Narrow" w:hAnsi="Arial Narrow"/>
                <w:sz w:val="16"/>
                <w:szCs w:val="16"/>
              </w:rPr>
            </w:pPr>
          </w:p>
        </w:tc>
        <w:tc>
          <w:tcPr>
            <w:tcW w:w="2540" w:type="dxa"/>
            <w:vAlign w:val="center"/>
          </w:tcPr>
          <w:p w:rsidR="004D7151" w:rsidRPr="00CC2C88" w:rsidRDefault="004D7151">
            <w:pPr>
              <w:rPr>
                <w:rFonts w:ascii="Arial Narrow" w:hAnsi="Arial Narrow"/>
                <w:color w:val="000000"/>
                <w:sz w:val="16"/>
                <w:szCs w:val="16"/>
              </w:rPr>
            </w:pPr>
          </w:p>
        </w:tc>
      </w:tr>
      <w:tr w:rsidR="004D7151" w:rsidTr="004D136C">
        <w:trPr>
          <w:trHeight w:val="1435"/>
        </w:trPr>
        <w:tc>
          <w:tcPr>
            <w:tcW w:w="2064" w:type="dxa"/>
          </w:tcPr>
          <w:p w:rsidR="004D7151" w:rsidRDefault="004D7151">
            <w:pPr>
              <w:ind w:firstLineChars="100" w:firstLine="160"/>
              <w:rPr>
                <w:rFonts w:ascii="Arial Narrow" w:hAnsi="Arial Narrow"/>
                <w:color w:val="000000"/>
                <w:sz w:val="16"/>
                <w:szCs w:val="16"/>
              </w:rPr>
            </w:pPr>
          </w:p>
        </w:tc>
        <w:tc>
          <w:tcPr>
            <w:tcW w:w="3473" w:type="dxa"/>
          </w:tcPr>
          <w:p w:rsidR="004D7151" w:rsidRDefault="004D7151">
            <w:pPr>
              <w:rPr>
                <w:rFonts w:ascii="Arial Narrow" w:hAnsi="Arial Narrow"/>
                <w:color w:val="000000"/>
                <w:sz w:val="16"/>
                <w:szCs w:val="16"/>
              </w:rPr>
            </w:pPr>
            <w:r>
              <w:rPr>
                <w:rFonts w:ascii="Arial Narrow" w:hAnsi="Arial Narrow"/>
                <w:color w:val="000000"/>
                <w:sz w:val="16"/>
                <w:szCs w:val="16"/>
              </w:rPr>
              <w:t>1.2 Conduct four meetings of the Technical Working Group on MRE</w:t>
            </w:r>
          </w:p>
        </w:tc>
        <w:tc>
          <w:tcPr>
            <w:tcW w:w="1790" w:type="dxa"/>
            <w:vAlign w:val="bottom"/>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tcPr>
          <w:p w:rsidR="008075DF" w:rsidRPr="00ED1168" w:rsidRDefault="006621A7" w:rsidP="00366F48">
            <w:pPr>
              <w:rPr>
                <w:rFonts w:ascii="Arial Narrow" w:hAnsi="Arial Narrow"/>
                <w:b/>
                <w:bCs/>
                <w:sz w:val="20"/>
                <w:szCs w:val="20"/>
                <w:u w:val="single"/>
              </w:rPr>
            </w:pPr>
            <w:r w:rsidRPr="00ED1168">
              <w:rPr>
                <w:rFonts w:ascii="Arial Narrow" w:hAnsi="Arial Narrow"/>
                <w:b/>
                <w:bCs/>
                <w:sz w:val="20"/>
                <w:szCs w:val="20"/>
                <w:u w:val="single"/>
              </w:rPr>
              <w:t>Achieved</w:t>
            </w:r>
          </w:p>
          <w:p w:rsidR="0007530D" w:rsidRPr="00A27037" w:rsidRDefault="00124E0C" w:rsidP="00366F48">
            <w:pPr>
              <w:rPr>
                <w:rFonts w:ascii="Arial Narrow" w:hAnsi="Arial Narrow"/>
                <w:b/>
                <w:bCs/>
                <w:sz w:val="20"/>
                <w:szCs w:val="20"/>
                <w:u w:val="single"/>
              </w:rPr>
            </w:pPr>
            <w:r w:rsidRPr="00ED1168">
              <w:rPr>
                <w:rFonts w:ascii="Arial Narrow" w:hAnsi="Arial Narrow"/>
                <w:color w:val="000000" w:themeColor="text1"/>
                <w:sz w:val="20"/>
                <w:szCs w:val="20"/>
              </w:rPr>
              <w:t xml:space="preserve">TWG meetings allow all operators working on MRE to share </w:t>
            </w:r>
            <w:r w:rsidR="00C91C32">
              <w:rPr>
                <w:rFonts w:ascii="Arial Narrow" w:hAnsi="Arial Narrow"/>
                <w:color w:val="000000" w:themeColor="text1"/>
                <w:sz w:val="20"/>
                <w:szCs w:val="20"/>
              </w:rPr>
              <w:t xml:space="preserve">information </w:t>
            </w:r>
            <w:r w:rsidRPr="00ED1168">
              <w:rPr>
                <w:rFonts w:ascii="Arial Narrow" w:hAnsi="Arial Narrow"/>
                <w:color w:val="000000" w:themeColor="text1"/>
                <w:sz w:val="20"/>
                <w:szCs w:val="20"/>
              </w:rPr>
              <w:t xml:space="preserve">and discuss issues, work </w:t>
            </w:r>
            <w:r w:rsidR="00CE5EB8">
              <w:rPr>
                <w:rFonts w:ascii="Arial Narrow" w:hAnsi="Arial Narrow"/>
                <w:color w:val="000000" w:themeColor="text1"/>
                <w:sz w:val="20"/>
                <w:szCs w:val="20"/>
              </w:rPr>
              <w:t>undertaken</w:t>
            </w:r>
            <w:r w:rsidR="00C91C32">
              <w:rPr>
                <w:rFonts w:ascii="Arial Narrow" w:hAnsi="Arial Narrow"/>
                <w:color w:val="000000" w:themeColor="text1"/>
                <w:sz w:val="20"/>
                <w:szCs w:val="20"/>
              </w:rPr>
              <w:t xml:space="preserve"> and</w:t>
            </w:r>
            <w:r w:rsidR="00CE5EB8">
              <w:rPr>
                <w:rFonts w:ascii="Arial Narrow" w:hAnsi="Arial Narrow"/>
                <w:color w:val="000000" w:themeColor="text1"/>
                <w:sz w:val="20"/>
                <w:szCs w:val="20"/>
              </w:rPr>
              <w:t xml:space="preserve"> results </w:t>
            </w:r>
            <w:r w:rsidRPr="00ED1168">
              <w:rPr>
                <w:rFonts w:ascii="Arial Narrow" w:hAnsi="Arial Narrow"/>
                <w:color w:val="000000" w:themeColor="text1"/>
                <w:sz w:val="20"/>
                <w:szCs w:val="20"/>
              </w:rPr>
              <w:t>achiev</w:t>
            </w:r>
            <w:r w:rsidR="00C91C32">
              <w:rPr>
                <w:rFonts w:ascii="Arial Narrow" w:hAnsi="Arial Narrow"/>
                <w:color w:val="000000" w:themeColor="text1"/>
                <w:sz w:val="20"/>
                <w:szCs w:val="20"/>
              </w:rPr>
              <w:t xml:space="preserve">ed. It also </w:t>
            </w:r>
            <w:r w:rsidR="007E383C">
              <w:rPr>
                <w:rFonts w:ascii="Arial Narrow" w:hAnsi="Arial Narrow"/>
                <w:color w:val="000000" w:themeColor="text1"/>
                <w:sz w:val="20"/>
                <w:szCs w:val="20"/>
              </w:rPr>
              <w:t xml:space="preserve">will </w:t>
            </w:r>
            <w:r w:rsidR="00C91C32">
              <w:rPr>
                <w:rFonts w:ascii="Arial Narrow" w:hAnsi="Arial Narrow"/>
                <w:color w:val="000000" w:themeColor="text1"/>
                <w:sz w:val="20"/>
                <w:szCs w:val="20"/>
              </w:rPr>
              <w:t xml:space="preserve">allow them to </w:t>
            </w:r>
            <w:r w:rsidRPr="00ED1168">
              <w:rPr>
                <w:rFonts w:ascii="Arial Narrow" w:hAnsi="Arial Narrow"/>
                <w:color w:val="000000" w:themeColor="text1"/>
                <w:sz w:val="20"/>
                <w:szCs w:val="20"/>
              </w:rPr>
              <w:t xml:space="preserve">plan </w:t>
            </w:r>
            <w:r w:rsidR="007E383C">
              <w:rPr>
                <w:rFonts w:ascii="Arial Narrow" w:hAnsi="Arial Narrow"/>
                <w:color w:val="000000" w:themeColor="text1"/>
                <w:sz w:val="20"/>
                <w:szCs w:val="20"/>
              </w:rPr>
              <w:t xml:space="preserve">better </w:t>
            </w:r>
            <w:r w:rsidRPr="00ED1168">
              <w:rPr>
                <w:rFonts w:ascii="Arial Narrow" w:hAnsi="Arial Narrow"/>
                <w:color w:val="000000" w:themeColor="text1"/>
                <w:sz w:val="20"/>
                <w:szCs w:val="20"/>
              </w:rPr>
              <w:t xml:space="preserve">for the next quarter. </w:t>
            </w:r>
            <w:r w:rsidR="00C91C32">
              <w:rPr>
                <w:rFonts w:ascii="Arial Narrow" w:hAnsi="Arial Narrow"/>
                <w:color w:val="000000" w:themeColor="text1"/>
                <w:sz w:val="20"/>
                <w:szCs w:val="20"/>
              </w:rPr>
              <w:t>Among other things, it has come to light in such meetings that</w:t>
            </w:r>
            <w:r w:rsidRPr="00ED1168">
              <w:rPr>
                <w:rFonts w:ascii="Arial Narrow" w:hAnsi="Arial Narrow"/>
                <w:color w:val="000000" w:themeColor="text1"/>
                <w:sz w:val="20"/>
                <w:szCs w:val="20"/>
              </w:rPr>
              <w:t xml:space="preserve"> some operators do not have </w:t>
            </w:r>
            <w:r w:rsidR="007E383C">
              <w:rPr>
                <w:rFonts w:ascii="Arial Narrow" w:hAnsi="Arial Narrow"/>
                <w:color w:val="000000" w:themeColor="text1"/>
                <w:sz w:val="20"/>
                <w:szCs w:val="20"/>
              </w:rPr>
              <w:t>sufficient</w:t>
            </w:r>
            <w:r w:rsidR="001236C2">
              <w:rPr>
                <w:rFonts w:ascii="Arial Narrow" w:hAnsi="Arial Narrow"/>
                <w:color w:val="000000" w:themeColor="text1"/>
                <w:sz w:val="20"/>
                <w:szCs w:val="20"/>
              </w:rPr>
              <w:t xml:space="preserve"> </w:t>
            </w:r>
            <w:r w:rsidRPr="00ED1168">
              <w:rPr>
                <w:rFonts w:ascii="Arial Narrow" w:hAnsi="Arial Narrow"/>
                <w:color w:val="000000" w:themeColor="text1"/>
                <w:sz w:val="20"/>
                <w:szCs w:val="20"/>
              </w:rPr>
              <w:t xml:space="preserve">skilled staff </w:t>
            </w:r>
            <w:r w:rsidR="00C91C32">
              <w:rPr>
                <w:rFonts w:ascii="Arial Narrow" w:hAnsi="Arial Narrow"/>
                <w:color w:val="000000" w:themeColor="text1"/>
                <w:sz w:val="20"/>
                <w:szCs w:val="20"/>
              </w:rPr>
              <w:t xml:space="preserve">in the area of </w:t>
            </w:r>
            <w:r w:rsidRPr="00ED1168">
              <w:rPr>
                <w:rFonts w:ascii="Arial Narrow" w:hAnsi="Arial Narrow"/>
                <w:color w:val="000000" w:themeColor="text1"/>
                <w:sz w:val="20"/>
                <w:szCs w:val="20"/>
              </w:rPr>
              <w:t>social work</w:t>
            </w:r>
            <w:r w:rsidR="00C91C32">
              <w:rPr>
                <w:rFonts w:ascii="Arial Narrow" w:hAnsi="Arial Narrow"/>
                <w:color w:val="000000" w:themeColor="text1"/>
                <w:sz w:val="20"/>
                <w:szCs w:val="20"/>
              </w:rPr>
              <w:t xml:space="preserve">. </w:t>
            </w:r>
          </w:p>
          <w:p w:rsidR="0007530D" w:rsidRPr="00A27037" w:rsidRDefault="0007530D" w:rsidP="00366F48">
            <w:pPr>
              <w:rPr>
                <w:rFonts w:ascii="Arial Narrow" w:hAnsi="Arial Narrow"/>
                <w:b/>
                <w:bCs/>
                <w:color w:val="1F497D" w:themeColor="text2"/>
                <w:sz w:val="20"/>
                <w:szCs w:val="20"/>
                <w:u w:val="single"/>
              </w:rPr>
            </w:pPr>
          </w:p>
        </w:tc>
        <w:tc>
          <w:tcPr>
            <w:tcW w:w="2540" w:type="dxa"/>
            <w:vAlign w:val="bottom"/>
          </w:tcPr>
          <w:p w:rsidR="00DB0CB5" w:rsidRPr="00CC2C88" w:rsidRDefault="00DB0CB5" w:rsidP="00CC2C88">
            <w:pPr>
              <w:rPr>
                <w:rFonts w:ascii="Arial Narrow" w:hAnsi="Arial Narrow"/>
                <w:color w:val="000000" w:themeColor="text1"/>
                <w:sz w:val="16"/>
                <w:szCs w:val="16"/>
                <w:highlight w:val="yellow"/>
              </w:rPr>
            </w:pPr>
          </w:p>
        </w:tc>
      </w:tr>
      <w:tr w:rsidR="001E05DD" w:rsidTr="004D136C">
        <w:trPr>
          <w:trHeight w:val="149"/>
        </w:trPr>
        <w:tc>
          <w:tcPr>
            <w:tcW w:w="2064" w:type="dxa"/>
          </w:tcPr>
          <w:p w:rsidR="001E05DD" w:rsidRDefault="001E05DD">
            <w:pPr>
              <w:ind w:firstLineChars="100" w:firstLine="160"/>
              <w:rPr>
                <w:rFonts w:ascii="Arial Narrow" w:hAnsi="Arial Narrow"/>
                <w:color w:val="000000"/>
                <w:sz w:val="16"/>
                <w:szCs w:val="16"/>
              </w:rPr>
            </w:pPr>
          </w:p>
        </w:tc>
        <w:tc>
          <w:tcPr>
            <w:tcW w:w="3473" w:type="dxa"/>
          </w:tcPr>
          <w:p w:rsidR="001E05DD" w:rsidRDefault="001E05DD">
            <w:pPr>
              <w:rPr>
                <w:rFonts w:ascii="Arial Narrow" w:hAnsi="Arial Narrow"/>
                <w:color w:val="000000"/>
                <w:sz w:val="16"/>
                <w:szCs w:val="16"/>
              </w:rPr>
            </w:pPr>
            <w:r>
              <w:rPr>
                <w:rFonts w:ascii="Arial Narrow" w:hAnsi="Arial Narrow"/>
                <w:color w:val="000000"/>
                <w:sz w:val="16"/>
                <w:szCs w:val="16"/>
              </w:rPr>
              <w:t>1.3 Promote adoption of a Prime Minister</w:t>
            </w:r>
            <w:r w:rsidR="00C91C32">
              <w:rPr>
                <w:rFonts w:ascii="Arial Narrow" w:hAnsi="Arial Narrow"/>
                <w:color w:val="000000"/>
                <w:sz w:val="16"/>
                <w:szCs w:val="16"/>
              </w:rPr>
              <w:t>ial</w:t>
            </w:r>
            <w:r>
              <w:rPr>
                <w:rFonts w:ascii="Arial Narrow" w:hAnsi="Arial Narrow"/>
                <w:color w:val="000000"/>
                <w:sz w:val="16"/>
                <w:szCs w:val="16"/>
              </w:rPr>
              <w:t xml:space="preserve">Decree on </w:t>
            </w:r>
            <w:r w:rsidR="00C91C32">
              <w:rPr>
                <w:rFonts w:ascii="Arial Narrow" w:hAnsi="Arial Narrow"/>
                <w:color w:val="000000"/>
                <w:sz w:val="16"/>
                <w:szCs w:val="16"/>
              </w:rPr>
              <w:t xml:space="preserve">the </w:t>
            </w:r>
            <w:r>
              <w:rPr>
                <w:rFonts w:ascii="Arial Narrow" w:hAnsi="Arial Narrow"/>
                <w:color w:val="000000"/>
                <w:sz w:val="16"/>
                <w:szCs w:val="16"/>
              </w:rPr>
              <w:t>scrap metal trade</w:t>
            </w:r>
          </w:p>
        </w:tc>
        <w:tc>
          <w:tcPr>
            <w:tcW w:w="1790" w:type="dxa"/>
            <w:vAlign w:val="bottom"/>
          </w:tcPr>
          <w:p w:rsidR="001E05DD" w:rsidRDefault="001E05DD">
            <w:pPr>
              <w:rPr>
                <w:rFonts w:ascii="Arial Narrow" w:hAnsi="Arial Narrow"/>
                <w:color w:val="000000"/>
                <w:sz w:val="16"/>
                <w:szCs w:val="16"/>
              </w:rPr>
            </w:pPr>
            <w:r>
              <w:rPr>
                <w:rFonts w:ascii="Arial Narrow" w:hAnsi="Arial Narrow"/>
                <w:color w:val="000000"/>
                <w:sz w:val="16"/>
                <w:szCs w:val="16"/>
              </w:rPr>
              <w:t> </w:t>
            </w:r>
          </w:p>
        </w:tc>
        <w:tc>
          <w:tcPr>
            <w:tcW w:w="4176" w:type="dxa"/>
          </w:tcPr>
          <w:p w:rsidR="00124E0C" w:rsidRPr="00ED1168" w:rsidRDefault="00124E0C" w:rsidP="00553EC4">
            <w:pPr>
              <w:rPr>
                <w:rFonts w:ascii="Arial Narrow" w:hAnsi="Arial Narrow"/>
                <w:b/>
                <w:color w:val="000000"/>
                <w:sz w:val="20"/>
                <w:szCs w:val="20"/>
                <w:u w:val="single"/>
              </w:rPr>
            </w:pPr>
            <w:r w:rsidRPr="00ED1168">
              <w:rPr>
                <w:rFonts w:ascii="Arial Narrow" w:hAnsi="Arial Narrow"/>
                <w:b/>
                <w:color w:val="000000"/>
                <w:sz w:val="20"/>
                <w:szCs w:val="20"/>
                <w:u w:val="single"/>
              </w:rPr>
              <w:t>Not achieved</w:t>
            </w:r>
            <w:r w:rsidR="00ED1168" w:rsidRPr="00ED1168">
              <w:rPr>
                <w:rFonts w:ascii="Arial Narrow" w:hAnsi="Arial Narrow"/>
                <w:b/>
                <w:color w:val="000000"/>
                <w:sz w:val="20"/>
                <w:szCs w:val="20"/>
                <w:u w:val="single"/>
              </w:rPr>
              <w:t xml:space="preserve"> (But researched &amp;</w:t>
            </w:r>
            <w:r w:rsidR="00C91C32">
              <w:rPr>
                <w:rFonts w:ascii="Arial Narrow" w:hAnsi="Arial Narrow"/>
                <w:b/>
                <w:color w:val="000000"/>
                <w:sz w:val="20"/>
                <w:szCs w:val="20"/>
                <w:u w:val="single"/>
              </w:rPr>
              <w:t>a</w:t>
            </w:r>
            <w:r w:rsidR="00ED1168" w:rsidRPr="00ED1168">
              <w:rPr>
                <w:rFonts w:ascii="Arial Narrow" w:hAnsi="Arial Narrow"/>
                <w:b/>
                <w:color w:val="000000"/>
                <w:sz w:val="20"/>
                <w:szCs w:val="20"/>
                <w:u w:val="single"/>
              </w:rPr>
              <w:t>nalyzed)</w:t>
            </w:r>
          </w:p>
          <w:p w:rsidR="00124E0C" w:rsidRPr="00ED1168" w:rsidRDefault="0028246C" w:rsidP="00124E0C">
            <w:pPr>
              <w:rPr>
                <w:rFonts w:ascii="Arial Narrow" w:hAnsi="Arial Narrow" w:cs="Times New Roman"/>
                <w:sz w:val="20"/>
                <w:szCs w:val="20"/>
              </w:rPr>
            </w:pPr>
            <w:r>
              <w:rPr>
                <w:rFonts w:ascii="Arial Narrow" w:hAnsi="Arial Narrow"/>
                <w:color w:val="000000"/>
                <w:sz w:val="20"/>
                <w:szCs w:val="20"/>
              </w:rPr>
              <w:t xml:space="preserve">Data collection on the </w:t>
            </w:r>
            <w:r w:rsidR="00BD640F" w:rsidRPr="00ED1168">
              <w:rPr>
                <w:rFonts w:ascii="Arial Narrow" w:hAnsi="Arial Narrow"/>
                <w:color w:val="000000"/>
                <w:sz w:val="20"/>
                <w:szCs w:val="20"/>
              </w:rPr>
              <w:t xml:space="preserve">scrap metal </w:t>
            </w:r>
            <w:r>
              <w:rPr>
                <w:rFonts w:ascii="Arial Narrow" w:hAnsi="Arial Narrow"/>
                <w:color w:val="000000"/>
                <w:sz w:val="20"/>
                <w:szCs w:val="20"/>
              </w:rPr>
              <w:t>trade</w:t>
            </w:r>
            <w:r w:rsidR="00453722">
              <w:rPr>
                <w:rFonts w:ascii="Arial Narrow" w:hAnsi="Arial Narrow"/>
                <w:color w:val="000000"/>
                <w:sz w:val="20"/>
                <w:szCs w:val="20"/>
              </w:rPr>
              <w:t xml:space="preserve"> </w:t>
            </w:r>
            <w:r w:rsidR="00BD640F" w:rsidRPr="00ED1168">
              <w:rPr>
                <w:rFonts w:ascii="Arial Narrow" w:hAnsi="Arial Narrow"/>
                <w:color w:val="000000"/>
                <w:sz w:val="20"/>
                <w:szCs w:val="20"/>
              </w:rPr>
              <w:t xml:space="preserve">in 4 provinces namely: </w:t>
            </w:r>
            <w:r w:rsidR="00553EC4" w:rsidRPr="00ED1168">
              <w:rPr>
                <w:rFonts w:ascii="Arial Narrow" w:hAnsi="Arial Narrow" w:cs="Times New Roman"/>
                <w:sz w:val="20"/>
                <w:szCs w:val="20"/>
              </w:rPr>
              <w:t>Xiengkhou</w:t>
            </w:r>
            <w:r w:rsidR="00CC0FB2" w:rsidRPr="00ED1168">
              <w:rPr>
                <w:rFonts w:ascii="Arial Narrow" w:hAnsi="Arial Narrow" w:cs="Times New Roman"/>
                <w:sz w:val="20"/>
                <w:szCs w:val="20"/>
              </w:rPr>
              <w:t>a</w:t>
            </w:r>
            <w:r w:rsidR="00553EC4" w:rsidRPr="00ED1168">
              <w:rPr>
                <w:rFonts w:ascii="Arial Narrow" w:hAnsi="Arial Narrow" w:cs="Times New Roman"/>
                <w:sz w:val="20"/>
                <w:szCs w:val="20"/>
              </w:rPr>
              <w:t>ng, Huaphan, Savannaket and Attapeu</w:t>
            </w:r>
            <w:r>
              <w:rPr>
                <w:rFonts w:ascii="Arial Narrow" w:hAnsi="Arial Narrow"/>
                <w:color w:val="000000"/>
                <w:sz w:val="20"/>
                <w:szCs w:val="20"/>
              </w:rPr>
              <w:t xml:space="preserve"> indicates</w:t>
            </w:r>
            <w:r w:rsidR="00124E0C" w:rsidRPr="00ED1168">
              <w:rPr>
                <w:rFonts w:ascii="Arial Narrow" w:hAnsi="Arial Narrow"/>
                <w:color w:val="000000"/>
                <w:sz w:val="20"/>
                <w:szCs w:val="20"/>
              </w:rPr>
              <w:t xml:space="preserve"> that the situation has changed from 2009. Scrap metal trading is no</w:t>
            </w:r>
            <w:r>
              <w:rPr>
                <w:rFonts w:ascii="Arial Narrow" w:hAnsi="Arial Narrow"/>
                <w:color w:val="000000"/>
                <w:sz w:val="20"/>
                <w:szCs w:val="20"/>
              </w:rPr>
              <w:t xml:space="preserve"> longer</w:t>
            </w:r>
            <w:r w:rsidR="00124E0C" w:rsidRPr="00ED1168">
              <w:rPr>
                <w:rFonts w:ascii="Arial Narrow" w:hAnsi="Arial Narrow"/>
                <w:color w:val="000000"/>
                <w:sz w:val="20"/>
                <w:szCs w:val="20"/>
              </w:rPr>
              <w:t xml:space="preserve"> the main cause of UXO accidents</w:t>
            </w:r>
            <w:r>
              <w:rPr>
                <w:rFonts w:ascii="Arial Narrow" w:hAnsi="Arial Narrow"/>
                <w:color w:val="000000"/>
                <w:sz w:val="20"/>
                <w:szCs w:val="20"/>
              </w:rPr>
              <w:t xml:space="preserve"> and has decreased significantly</w:t>
            </w:r>
            <w:r w:rsidR="007E383C">
              <w:rPr>
                <w:rFonts w:ascii="Arial Narrow" w:hAnsi="Arial Narrow"/>
                <w:color w:val="000000"/>
                <w:sz w:val="20"/>
                <w:szCs w:val="20"/>
              </w:rPr>
              <w:t>, due to</w:t>
            </w:r>
            <w:r w:rsidR="00124E0C" w:rsidRPr="00ED1168">
              <w:rPr>
                <w:rFonts w:ascii="Arial Narrow" w:hAnsi="Arial Narrow"/>
                <w:color w:val="000000"/>
                <w:sz w:val="20"/>
                <w:szCs w:val="20"/>
              </w:rPr>
              <w:t xml:space="preserve"> lower price</w:t>
            </w:r>
            <w:r>
              <w:rPr>
                <w:rFonts w:ascii="Arial Narrow" w:hAnsi="Arial Narrow"/>
                <w:color w:val="000000"/>
                <w:sz w:val="20"/>
                <w:szCs w:val="20"/>
              </w:rPr>
              <w:t>s</w:t>
            </w:r>
            <w:r w:rsidR="00124E0C" w:rsidRPr="00ED1168">
              <w:rPr>
                <w:rFonts w:ascii="Arial Narrow" w:hAnsi="Arial Narrow"/>
                <w:color w:val="000000"/>
                <w:sz w:val="20"/>
                <w:szCs w:val="20"/>
              </w:rPr>
              <w:t xml:space="preserve">, costly maintenance of detectors and </w:t>
            </w:r>
            <w:r>
              <w:rPr>
                <w:rFonts w:ascii="Arial Narrow" w:hAnsi="Arial Narrow"/>
                <w:color w:val="000000"/>
                <w:sz w:val="20"/>
                <w:szCs w:val="20"/>
              </w:rPr>
              <w:t xml:space="preserve">a </w:t>
            </w:r>
            <w:r w:rsidR="00124E0C" w:rsidRPr="00ED1168">
              <w:rPr>
                <w:rFonts w:ascii="Arial Narrow" w:hAnsi="Arial Narrow"/>
                <w:color w:val="000000"/>
                <w:sz w:val="20"/>
                <w:szCs w:val="20"/>
              </w:rPr>
              <w:t xml:space="preserve">reduction </w:t>
            </w:r>
            <w:r>
              <w:rPr>
                <w:rFonts w:ascii="Arial Narrow" w:hAnsi="Arial Narrow"/>
                <w:color w:val="000000"/>
                <w:sz w:val="20"/>
                <w:szCs w:val="20"/>
              </w:rPr>
              <w:t xml:space="preserve">in the number </w:t>
            </w:r>
            <w:r w:rsidR="00124E0C" w:rsidRPr="00ED1168">
              <w:rPr>
                <w:rFonts w:ascii="Arial Narrow" w:hAnsi="Arial Narrow"/>
                <w:color w:val="000000"/>
                <w:sz w:val="20"/>
                <w:szCs w:val="20"/>
              </w:rPr>
              <w:t xml:space="preserve">of </w:t>
            </w:r>
            <w:r w:rsidR="00ED1168" w:rsidRPr="00ED1168">
              <w:rPr>
                <w:rFonts w:ascii="Arial Narrow" w:hAnsi="Arial Narrow"/>
                <w:color w:val="000000"/>
                <w:sz w:val="20"/>
                <w:szCs w:val="20"/>
              </w:rPr>
              <w:t xml:space="preserve">UXO / </w:t>
            </w:r>
            <w:r w:rsidR="00124E0C" w:rsidRPr="00ED1168">
              <w:rPr>
                <w:rFonts w:ascii="Arial Narrow" w:hAnsi="Arial Narrow"/>
                <w:color w:val="000000"/>
                <w:sz w:val="20"/>
                <w:szCs w:val="20"/>
              </w:rPr>
              <w:t>munitions</w:t>
            </w:r>
            <w:r w:rsidR="00453722">
              <w:rPr>
                <w:rFonts w:ascii="Arial Narrow" w:hAnsi="Arial Narrow"/>
                <w:color w:val="000000"/>
                <w:sz w:val="20"/>
                <w:szCs w:val="20"/>
              </w:rPr>
              <w:t xml:space="preserve"> </w:t>
            </w:r>
            <w:r>
              <w:rPr>
                <w:rFonts w:ascii="Arial Narrow" w:hAnsi="Arial Narrow"/>
                <w:color w:val="000000"/>
                <w:sz w:val="20"/>
                <w:szCs w:val="20"/>
              </w:rPr>
              <w:t xml:space="preserve">that are </w:t>
            </w:r>
            <w:r w:rsidR="00ED1168" w:rsidRPr="00ED1168">
              <w:rPr>
                <w:rFonts w:ascii="Arial Narrow" w:hAnsi="Arial Narrow"/>
                <w:color w:val="000000"/>
                <w:sz w:val="20"/>
                <w:szCs w:val="20"/>
              </w:rPr>
              <w:t>easily available</w:t>
            </w:r>
            <w:r w:rsidR="00124E0C" w:rsidRPr="00ED1168">
              <w:rPr>
                <w:rFonts w:ascii="Arial Narrow" w:hAnsi="Arial Narrow"/>
                <w:color w:val="000000"/>
                <w:sz w:val="20"/>
                <w:szCs w:val="20"/>
              </w:rPr>
              <w:t>. Hence</w:t>
            </w:r>
            <w:r>
              <w:rPr>
                <w:rFonts w:ascii="Arial Narrow" w:hAnsi="Arial Narrow"/>
                <w:color w:val="000000"/>
                <w:sz w:val="20"/>
                <w:szCs w:val="20"/>
              </w:rPr>
              <w:t xml:space="preserve">, </w:t>
            </w:r>
            <w:r w:rsidR="00124E0C" w:rsidRPr="00ED1168">
              <w:rPr>
                <w:rFonts w:ascii="Arial Narrow" w:hAnsi="Arial Narrow"/>
                <w:color w:val="000000"/>
                <w:sz w:val="20"/>
                <w:szCs w:val="20"/>
              </w:rPr>
              <w:t>develop</w:t>
            </w:r>
            <w:r>
              <w:rPr>
                <w:rFonts w:ascii="Arial Narrow" w:hAnsi="Arial Narrow"/>
                <w:color w:val="000000"/>
                <w:sz w:val="20"/>
                <w:szCs w:val="20"/>
              </w:rPr>
              <w:t>ing</w:t>
            </w:r>
            <w:r w:rsidR="00453722">
              <w:rPr>
                <w:rFonts w:ascii="Arial Narrow" w:hAnsi="Arial Narrow"/>
                <w:color w:val="000000"/>
                <w:sz w:val="20"/>
                <w:szCs w:val="20"/>
              </w:rPr>
              <w:t xml:space="preserve"> </w:t>
            </w:r>
            <w:r>
              <w:rPr>
                <w:rFonts w:ascii="Arial Narrow" w:hAnsi="Arial Narrow"/>
                <w:color w:val="000000"/>
                <w:sz w:val="20"/>
                <w:szCs w:val="20"/>
              </w:rPr>
              <w:t>a</w:t>
            </w:r>
            <w:r w:rsidR="00453722">
              <w:rPr>
                <w:rFonts w:ascii="Arial Narrow" w:hAnsi="Arial Narrow"/>
                <w:color w:val="000000"/>
                <w:sz w:val="20"/>
                <w:szCs w:val="20"/>
              </w:rPr>
              <w:t xml:space="preserve"> </w:t>
            </w:r>
            <w:r w:rsidR="00124E0C" w:rsidRPr="00ED1168">
              <w:rPr>
                <w:rFonts w:ascii="Arial Narrow" w:hAnsi="Arial Narrow"/>
                <w:color w:val="000000"/>
                <w:sz w:val="20"/>
                <w:szCs w:val="20"/>
              </w:rPr>
              <w:t>decree on</w:t>
            </w:r>
            <w:r w:rsidR="00453722">
              <w:rPr>
                <w:rFonts w:ascii="Arial Narrow" w:hAnsi="Arial Narrow"/>
                <w:color w:val="000000"/>
                <w:sz w:val="20"/>
                <w:szCs w:val="20"/>
              </w:rPr>
              <w:t xml:space="preserve"> </w:t>
            </w:r>
            <w:r>
              <w:rPr>
                <w:rFonts w:ascii="Arial Narrow" w:hAnsi="Arial Narrow"/>
                <w:color w:val="000000"/>
                <w:sz w:val="20"/>
                <w:szCs w:val="20"/>
              </w:rPr>
              <w:t xml:space="preserve">the </w:t>
            </w:r>
            <w:r w:rsidR="00124E0C" w:rsidRPr="00ED1168">
              <w:rPr>
                <w:rFonts w:ascii="Arial Narrow" w:hAnsi="Arial Narrow"/>
                <w:color w:val="000000"/>
                <w:sz w:val="20"/>
                <w:szCs w:val="20"/>
              </w:rPr>
              <w:t xml:space="preserve">UXO scrap metal trade </w:t>
            </w:r>
            <w:r>
              <w:rPr>
                <w:rFonts w:ascii="Arial Narrow" w:hAnsi="Arial Narrow"/>
                <w:color w:val="000000"/>
                <w:sz w:val="20"/>
                <w:szCs w:val="20"/>
              </w:rPr>
              <w:t xml:space="preserve">does not appear to be necessary </w:t>
            </w:r>
            <w:r w:rsidR="00124E0C" w:rsidRPr="00ED1168">
              <w:rPr>
                <w:rFonts w:ascii="Arial Narrow" w:hAnsi="Arial Narrow"/>
                <w:color w:val="000000"/>
                <w:sz w:val="20"/>
                <w:szCs w:val="20"/>
              </w:rPr>
              <w:t xml:space="preserve">for the time being.  </w:t>
            </w:r>
            <w:r>
              <w:rPr>
                <w:rFonts w:ascii="Arial Narrow" w:hAnsi="Arial Narrow"/>
                <w:color w:val="000000"/>
                <w:sz w:val="20"/>
                <w:szCs w:val="20"/>
              </w:rPr>
              <w:t>T</w:t>
            </w:r>
            <w:r w:rsidR="00ED1168" w:rsidRPr="00ED1168">
              <w:rPr>
                <w:rFonts w:ascii="Arial Narrow" w:hAnsi="Arial Narrow"/>
                <w:color w:val="000000"/>
                <w:sz w:val="20"/>
                <w:szCs w:val="20"/>
              </w:rPr>
              <w:t xml:space="preserve">he NRA MRE Unit </w:t>
            </w:r>
            <w:r>
              <w:rPr>
                <w:rFonts w:ascii="Arial Narrow" w:hAnsi="Arial Narrow"/>
                <w:color w:val="000000"/>
                <w:sz w:val="20"/>
                <w:szCs w:val="20"/>
              </w:rPr>
              <w:t xml:space="preserve">will continue to monitor the situation closely and will recommend any necessary action </w:t>
            </w:r>
            <w:r w:rsidR="00ED1168" w:rsidRPr="00ED1168">
              <w:rPr>
                <w:rFonts w:ascii="Arial Narrow" w:hAnsi="Arial Narrow"/>
                <w:color w:val="000000"/>
                <w:sz w:val="20"/>
                <w:szCs w:val="20"/>
              </w:rPr>
              <w:t>in the future</w:t>
            </w:r>
            <w:r>
              <w:rPr>
                <w:rFonts w:ascii="Arial Narrow" w:hAnsi="Arial Narrow"/>
                <w:color w:val="000000"/>
                <w:sz w:val="20"/>
                <w:szCs w:val="20"/>
              </w:rPr>
              <w:t>, should circumstances change</w:t>
            </w:r>
            <w:r w:rsidR="00ED1168" w:rsidRPr="00ED1168">
              <w:rPr>
                <w:rFonts w:ascii="Arial Narrow" w:hAnsi="Arial Narrow"/>
                <w:color w:val="000000"/>
                <w:sz w:val="20"/>
                <w:szCs w:val="20"/>
              </w:rPr>
              <w:t>.</w:t>
            </w:r>
          </w:p>
          <w:p w:rsidR="00124E0C" w:rsidRPr="00A27037" w:rsidRDefault="0028246C" w:rsidP="0028246C">
            <w:pPr>
              <w:rPr>
                <w:rFonts w:ascii="Arial Narrow" w:hAnsi="Arial Narrow"/>
                <w:color w:val="000000"/>
                <w:sz w:val="20"/>
                <w:szCs w:val="20"/>
              </w:rPr>
            </w:pPr>
            <w:r>
              <w:rPr>
                <w:rFonts w:ascii="Arial Narrow" w:hAnsi="Arial Narrow"/>
                <w:color w:val="000000"/>
                <w:sz w:val="20"/>
                <w:szCs w:val="20"/>
              </w:rPr>
              <w:t xml:space="preserve">The </w:t>
            </w:r>
            <w:r w:rsidR="00124E0C" w:rsidRPr="00ED1168">
              <w:rPr>
                <w:rFonts w:ascii="Arial Narrow" w:hAnsi="Arial Narrow"/>
                <w:color w:val="000000"/>
                <w:sz w:val="20"/>
                <w:szCs w:val="20"/>
              </w:rPr>
              <w:t>UXO scrap metal collection report is on the process for approval</w:t>
            </w:r>
            <w:r>
              <w:rPr>
                <w:rFonts w:ascii="Arial Narrow" w:hAnsi="Arial Narrow"/>
                <w:color w:val="000000"/>
                <w:sz w:val="20"/>
                <w:szCs w:val="20"/>
              </w:rPr>
              <w:t xml:space="preserve"> and an</w:t>
            </w:r>
            <w:r w:rsidR="00124E0C" w:rsidRPr="00ED1168">
              <w:rPr>
                <w:rFonts w:ascii="Arial Narrow" w:hAnsi="Arial Narrow"/>
                <w:color w:val="000000"/>
                <w:sz w:val="20"/>
                <w:szCs w:val="20"/>
              </w:rPr>
              <w:t xml:space="preserve"> English translation will be available </w:t>
            </w:r>
            <w:r>
              <w:rPr>
                <w:rFonts w:ascii="Arial Narrow" w:hAnsi="Arial Narrow"/>
                <w:color w:val="000000"/>
                <w:sz w:val="20"/>
                <w:szCs w:val="20"/>
              </w:rPr>
              <w:t>in the near future.</w:t>
            </w:r>
          </w:p>
        </w:tc>
        <w:tc>
          <w:tcPr>
            <w:tcW w:w="2540" w:type="dxa"/>
          </w:tcPr>
          <w:p w:rsidR="003240F1" w:rsidRDefault="003240F1" w:rsidP="006D48D5">
            <w:pPr>
              <w:rPr>
                <w:rFonts w:ascii="Arial Narrow" w:hAnsi="Arial Narrow"/>
                <w:color w:val="000000"/>
                <w:highlight w:val="yellow"/>
              </w:rPr>
            </w:pPr>
          </w:p>
          <w:p w:rsidR="004126F7" w:rsidRPr="00E44B8D" w:rsidRDefault="004126F7" w:rsidP="003240F1">
            <w:pPr>
              <w:rPr>
                <w:rFonts w:ascii="Arial Narrow" w:hAnsi="Arial Narrow"/>
                <w:color w:val="000000"/>
                <w:sz w:val="16"/>
                <w:szCs w:val="16"/>
                <w:highlight w:val="yellow"/>
              </w:rPr>
            </w:pPr>
          </w:p>
        </w:tc>
      </w:tr>
      <w:tr w:rsidR="00626CDA" w:rsidTr="004D136C">
        <w:trPr>
          <w:trHeight w:val="149"/>
        </w:trPr>
        <w:tc>
          <w:tcPr>
            <w:tcW w:w="2064" w:type="dxa"/>
          </w:tcPr>
          <w:p w:rsidR="00626CDA" w:rsidRDefault="00626CDA">
            <w:pPr>
              <w:ind w:firstLineChars="100" w:firstLine="160"/>
              <w:rPr>
                <w:rFonts w:ascii="Arial Narrow" w:hAnsi="Arial Narrow"/>
                <w:color w:val="000000"/>
                <w:sz w:val="16"/>
                <w:szCs w:val="16"/>
              </w:rPr>
            </w:pPr>
          </w:p>
        </w:tc>
        <w:tc>
          <w:tcPr>
            <w:tcW w:w="3473" w:type="dxa"/>
          </w:tcPr>
          <w:p w:rsidR="00626CDA" w:rsidRPr="00626CDA" w:rsidRDefault="00626CDA" w:rsidP="00ED1168">
            <w:pPr>
              <w:rPr>
                <w:rFonts w:ascii="Arial Narrow" w:hAnsi="Arial Narrow"/>
                <w:color w:val="000000"/>
                <w:sz w:val="16"/>
                <w:szCs w:val="16"/>
              </w:rPr>
            </w:pPr>
            <w:r w:rsidRPr="00626CDA">
              <w:rPr>
                <w:rFonts w:ascii="Arial Narrow" w:hAnsi="Arial Narrow"/>
                <w:color w:val="000000"/>
                <w:sz w:val="16"/>
                <w:szCs w:val="16"/>
              </w:rPr>
              <w:t>1.4 Training workshop of the NRA provincial members on gender equality for MRE</w:t>
            </w:r>
          </w:p>
        </w:tc>
        <w:tc>
          <w:tcPr>
            <w:tcW w:w="1790" w:type="dxa"/>
            <w:vAlign w:val="bottom"/>
          </w:tcPr>
          <w:p w:rsidR="00626CDA" w:rsidRDefault="00626CDA">
            <w:pPr>
              <w:rPr>
                <w:rFonts w:ascii="Arial Narrow" w:hAnsi="Arial Narrow"/>
                <w:color w:val="000000"/>
                <w:sz w:val="16"/>
                <w:szCs w:val="16"/>
                <w:u w:val="single"/>
              </w:rPr>
            </w:pPr>
          </w:p>
        </w:tc>
        <w:tc>
          <w:tcPr>
            <w:tcW w:w="4176" w:type="dxa"/>
          </w:tcPr>
          <w:p w:rsidR="00ED1168" w:rsidRPr="00ED1168" w:rsidRDefault="00ED1168" w:rsidP="00ED1168">
            <w:pPr>
              <w:rPr>
                <w:rFonts w:ascii="Arial Narrow" w:hAnsi="Arial Narrow"/>
                <w:b/>
                <w:bCs/>
                <w:sz w:val="20"/>
                <w:szCs w:val="20"/>
                <w:u w:val="single"/>
              </w:rPr>
            </w:pPr>
            <w:r w:rsidRPr="00ED1168">
              <w:rPr>
                <w:rFonts w:ascii="Arial Narrow" w:hAnsi="Arial Narrow"/>
                <w:b/>
                <w:bCs/>
                <w:sz w:val="20"/>
                <w:szCs w:val="20"/>
                <w:u w:val="single"/>
              </w:rPr>
              <w:t>Achieved</w:t>
            </w:r>
          </w:p>
          <w:p w:rsidR="00626CDA" w:rsidRPr="00ED1168" w:rsidRDefault="00ED1168" w:rsidP="00755034">
            <w:pPr>
              <w:rPr>
                <w:rFonts w:ascii="Arial Narrow" w:hAnsi="Arial Narrow"/>
                <w:color w:val="000000"/>
                <w:sz w:val="20"/>
                <w:szCs w:val="20"/>
              </w:rPr>
            </w:pPr>
            <w:r w:rsidRPr="00ED1168">
              <w:rPr>
                <w:rFonts w:ascii="Arial Narrow" w:hAnsi="Arial Narrow"/>
                <w:color w:val="000000"/>
                <w:sz w:val="20"/>
                <w:szCs w:val="20"/>
              </w:rPr>
              <w:t xml:space="preserve">Progress on target. The workshop </w:t>
            </w:r>
            <w:r w:rsidR="004C7E06">
              <w:rPr>
                <w:rFonts w:ascii="Arial Narrow" w:hAnsi="Arial Narrow"/>
                <w:color w:val="000000"/>
                <w:sz w:val="20"/>
                <w:szCs w:val="20"/>
              </w:rPr>
              <w:t xml:space="preserve">was </w:t>
            </w:r>
            <w:r w:rsidRPr="00ED1168">
              <w:rPr>
                <w:rFonts w:ascii="Arial Narrow" w:hAnsi="Arial Narrow"/>
                <w:color w:val="000000"/>
                <w:sz w:val="20"/>
                <w:szCs w:val="20"/>
              </w:rPr>
              <w:t xml:space="preserve">held on 12-14 March 2012 </w:t>
            </w:r>
            <w:r w:rsidR="004C7E06">
              <w:rPr>
                <w:rFonts w:ascii="Arial Narrow" w:hAnsi="Arial Narrow"/>
                <w:color w:val="000000"/>
                <w:sz w:val="20"/>
                <w:szCs w:val="20"/>
              </w:rPr>
              <w:t>in</w:t>
            </w:r>
            <w:r w:rsidR="00453722">
              <w:rPr>
                <w:rFonts w:ascii="Arial Narrow" w:hAnsi="Arial Narrow"/>
                <w:color w:val="000000"/>
                <w:sz w:val="20"/>
                <w:szCs w:val="20"/>
              </w:rPr>
              <w:t xml:space="preserve"> </w:t>
            </w:r>
            <w:r w:rsidRPr="00ED1168">
              <w:rPr>
                <w:rFonts w:ascii="Arial Narrow" w:hAnsi="Arial Narrow"/>
                <w:color w:val="000000"/>
                <w:sz w:val="20"/>
                <w:szCs w:val="20"/>
              </w:rPr>
              <w:t>Vang</w:t>
            </w:r>
            <w:r w:rsidR="00453722">
              <w:rPr>
                <w:rFonts w:ascii="Arial Narrow" w:hAnsi="Arial Narrow"/>
                <w:color w:val="000000"/>
                <w:sz w:val="20"/>
                <w:szCs w:val="20"/>
              </w:rPr>
              <w:t xml:space="preserve"> </w:t>
            </w:r>
            <w:r w:rsidRPr="00ED1168">
              <w:rPr>
                <w:rFonts w:ascii="Arial Narrow" w:hAnsi="Arial Narrow"/>
                <w:color w:val="000000"/>
                <w:sz w:val="20"/>
                <w:szCs w:val="20"/>
              </w:rPr>
              <w:t xml:space="preserve">Vieng District.  UXO operators </w:t>
            </w:r>
            <w:r w:rsidR="004C7E06">
              <w:rPr>
                <w:rFonts w:ascii="Arial Narrow" w:hAnsi="Arial Narrow"/>
                <w:color w:val="000000"/>
                <w:sz w:val="20"/>
                <w:szCs w:val="20"/>
              </w:rPr>
              <w:t xml:space="preserve">and government departments </w:t>
            </w:r>
            <w:r w:rsidR="00755034">
              <w:rPr>
                <w:rFonts w:ascii="Arial Narrow" w:hAnsi="Arial Narrow"/>
                <w:color w:val="000000"/>
                <w:sz w:val="20"/>
                <w:szCs w:val="20"/>
              </w:rPr>
              <w:t>that</w:t>
            </w:r>
            <w:r w:rsidR="00453722">
              <w:rPr>
                <w:rFonts w:ascii="Arial Narrow" w:hAnsi="Arial Narrow"/>
                <w:color w:val="000000"/>
                <w:sz w:val="20"/>
                <w:szCs w:val="20"/>
              </w:rPr>
              <w:t xml:space="preserve"> </w:t>
            </w:r>
            <w:r w:rsidRPr="00ED1168">
              <w:rPr>
                <w:rFonts w:ascii="Arial Narrow" w:hAnsi="Arial Narrow"/>
                <w:color w:val="000000"/>
                <w:sz w:val="20"/>
                <w:szCs w:val="20"/>
              </w:rPr>
              <w:t>participated</w:t>
            </w:r>
            <w:r w:rsidR="004C7E06">
              <w:rPr>
                <w:rFonts w:ascii="Arial Narrow" w:hAnsi="Arial Narrow"/>
                <w:color w:val="000000"/>
                <w:sz w:val="20"/>
                <w:szCs w:val="20"/>
              </w:rPr>
              <w:t xml:space="preserve"> </w:t>
            </w:r>
            <w:r w:rsidR="004C7E06">
              <w:rPr>
                <w:rFonts w:ascii="Arial Narrow" w:hAnsi="Arial Narrow"/>
                <w:color w:val="000000"/>
                <w:sz w:val="20"/>
                <w:szCs w:val="20"/>
              </w:rPr>
              <w:lastRenderedPageBreak/>
              <w:t>include</w:t>
            </w:r>
            <w:r w:rsidRPr="00ED1168">
              <w:rPr>
                <w:rFonts w:ascii="Arial Narrow" w:hAnsi="Arial Narrow"/>
                <w:color w:val="000000"/>
                <w:sz w:val="20"/>
                <w:szCs w:val="20"/>
              </w:rPr>
              <w:t>: Ministry of Education and Sport, Ministry of Information, Culture and Tourism, HIB, WE, UXO- LAO, SODI and MAG</w:t>
            </w:r>
            <w:r w:rsidR="00B22F27">
              <w:rPr>
                <w:rFonts w:ascii="Arial Narrow" w:hAnsi="Arial Narrow"/>
                <w:color w:val="000000"/>
                <w:sz w:val="20"/>
                <w:szCs w:val="20"/>
              </w:rPr>
              <w:t xml:space="preserve">. </w:t>
            </w:r>
            <w:r w:rsidR="004C7E06">
              <w:rPr>
                <w:rFonts w:ascii="Arial Narrow" w:hAnsi="Arial Narrow"/>
                <w:color w:val="000000"/>
                <w:sz w:val="20"/>
                <w:szCs w:val="20"/>
              </w:rPr>
              <w:t>(</w:t>
            </w:r>
            <w:r w:rsidR="00B22F27">
              <w:rPr>
                <w:rFonts w:ascii="Arial Narrow" w:hAnsi="Arial Narrow"/>
                <w:color w:val="000000"/>
                <w:sz w:val="20"/>
                <w:szCs w:val="20"/>
              </w:rPr>
              <w:t xml:space="preserve">Please </w:t>
            </w:r>
            <w:r w:rsidR="004C7E06">
              <w:rPr>
                <w:rFonts w:ascii="Arial Narrow" w:hAnsi="Arial Narrow"/>
                <w:color w:val="000000"/>
                <w:sz w:val="20"/>
                <w:szCs w:val="20"/>
              </w:rPr>
              <w:t>refer to</w:t>
            </w:r>
            <w:r w:rsidR="00B22F27">
              <w:rPr>
                <w:rFonts w:ascii="Arial Narrow" w:hAnsi="Arial Narrow"/>
                <w:color w:val="000000"/>
                <w:sz w:val="20"/>
                <w:szCs w:val="20"/>
              </w:rPr>
              <w:t xml:space="preserve"> Part 4 of this Annual Project Report for  details.</w:t>
            </w:r>
            <w:r w:rsidR="004C7E06">
              <w:rPr>
                <w:rFonts w:ascii="Arial Narrow" w:hAnsi="Arial Narrow"/>
                <w:color w:val="000000"/>
                <w:sz w:val="20"/>
                <w:szCs w:val="20"/>
              </w:rPr>
              <w:t>)</w:t>
            </w:r>
          </w:p>
        </w:tc>
        <w:tc>
          <w:tcPr>
            <w:tcW w:w="2540" w:type="dxa"/>
            <w:vAlign w:val="bottom"/>
          </w:tcPr>
          <w:p w:rsidR="00626CDA" w:rsidRPr="00E44B8D" w:rsidRDefault="00626CDA">
            <w:pPr>
              <w:rPr>
                <w:rFonts w:ascii="Arial Narrow" w:hAnsi="Arial Narrow"/>
                <w:color w:val="000000"/>
                <w:sz w:val="22"/>
                <w:szCs w:val="22"/>
              </w:rPr>
            </w:pPr>
          </w:p>
        </w:tc>
      </w:tr>
      <w:tr w:rsidR="004D7151" w:rsidTr="004D136C">
        <w:trPr>
          <w:trHeight w:val="149"/>
        </w:trPr>
        <w:tc>
          <w:tcPr>
            <w:tcW w:w="2064" w:type="dxa"/>
          </w:tcPr>
          <w:p w:rsidR="004D7151" w:rsidRDefault="004D7151">
            <w:pPr>
              <w:ind w:firstLineChars="100" w:firstLine="160"/>
              <w:rPr>
                <w:rFonts w:ascii="Arial Narrow" w:hAnsi="Arial Narrow"/>
                <w:color w:val="000000"/>
                <w:sz w:val="16"/>
                <w:szCs w:val="16"/>
              </w:rPr>
            </w:pPr>
          </w:p>
        </w:tc>
        <w:tc>
          <w:tcPr>
            <w:tcW w:w="3473" w:type="dxa"/>
            <w:vAlign w:val="bottom"/>
          </w:tcPr>
          <w:p w:rsidR="004D7151" w:rsidRDefault="004D7151">
            <w:pPr>
              <w:rPr>
                <w:rFonts w:ascii="Arial Narrow" w:hAnsi="Arial Narrow"/>
                <w:color w:val="000000"/>
                <w:sz w:val="16"/>
                <w:szCs w:val="16"/>
                <w:u w:val="single"/>
              </w:rPr>
            </w:pPr>
            <w:r>
              <w:rPr>
                <w:rFonts w:ascii="Arial Narrow" w:hAnsi="Arial Narrow"/>
                <w:color w:val="000000"/>
                <w:sz w:val="16"/>
                <w:szCs w:val="16"/>
                <w:u w:val="single"/>
              </w:rPr>
              <w:t>Research Unit:</w:t>
            </w:r>
          </w:p>
        </w:tc>
        <w:tc>
          <w:tcPr>
            <w:tcW w:w="1790" w:type="dxa"/>
            <w:vAlign w:val="bottom"/>
          </w:tcPr>
          <w:p w:rsidR="004D7151" w:rsidRDefault="004D7151">
            <w:pPr>
              <w:rPr>
                <w:rFonts w:ascii="Arial Narrow" w:hAnsi="Arial Narrow"/>
                <w:color w:val="000000"/>
                <w:sz w:val="16"/>
                <w:szCs w:val="16"/>
                <w:u w:val="single"/>
              </w:rPr>
            </w:pPr>
            <w:r>
              <w:rPr>
                <w:rFonts w:ascii="Arial Narrow" w:hAnsi="Arial Narrow"/>
                <w:color w:val="000000"/>
                <w:sz w:val="16"/>
                <w:szCs w:val="16"/>
                <w:u w:val="single"/>
              </w:rPr>
              <w:t> </w:t>
            </w:r>
          </w:p>
        </w:tc>
        <w:tc>
          <w:tcPr>
            <w:tcW w:w="4176" w:type="dxa"/>
            <w:vAlign w:val="bottom"/>
          </w:tcPr>
          <w:p w:rsidR="004D7151" w:rsidRPr="00A27037" w:rsidRDefault="004D7151">
            <w:pPr>
              <w:jc w:val="center"/>
              <w:rPr>
                <w:rFonts w:ascii="Arial Narrow" w:hAnsi="Arial Narrow"/>
                <w:color w:val="000000"/>
                <w:sz w:val="20"/>
                <w:szCs w:val="20"/>
              </w:rPr>
            </w:pPr>
            <w:r w:rsidRPr="00A27037">
              <w:rPr>
                <w:rFonts w:ascii="Arial Narrow" w:hAnsi="Arial Narrow"/>
                <w:color w:val="000000"/>
                <w:sz w:val="20"/>
                <w:szCs w:val="20"/>
              </w:rPr>
              <w:t> </w:t>
            </w:r>
          </w:p>
        </w:tc>
        <w:tc>
          <w:tcPr>
            <w:tcW w:w="2540" w:type="dxa"/>
            <w:vAlign w:val="bottom"/>
          </w:tcPr>
          <w:p w:rsidR="004D7151" w:rsidRPr="00E44B8D" w:rsidRDefault="004D7151">
            <w:pPr>
              <w:rPr>
                <w:rFonts w:ascii="Arial Narrow" w:hAnsi="Arial Narrow"/>
                <w:color w:val="000000"/>
                <w:sz w:val="22"/>
                <w:szCs w:val="22"/>
                <w:highlight w:val="yellow"/>
              </w:rPr>
            </w:pPr>
            <w:r w:rsidRPr="00E44B8D">
              <w:rPr>
                <w:rFonts w:ascii="Arial Narrow" w:hAnsi="Arial Narrow"/>
                <w:color w:val="000000"/>
                <w:sz w:val="22"/>
                <w:szCs w:val="22"/>
              </w:rPr>
              <w:t> </w:t>
            </w:r>
          </w:p>
        </w:tc>
      </w:tr>
      <w:tr w:rsidR="004D7151" w:rsidTr="004D136C">
        <w:trPr>
          <w:trHeight w:val="149"/>
        </w:trPr>
        <w:tc>
          <w:tcPr>
            <w:tcW w:w="2064" w:type="dxa"/>
          </w:tcPr>
          <w:p w:rsidR="004D7151" w:rsidRDefault="004D7151">
            <w:pPr>
              <w:ind w:firstLineChars="100" w:firstLine="160"/>
              <w:rPr>
                <w:rFonts w:ascii="Arial Narrow" w:hAnsi="Arial Narrow"/>
                <w:color w:val="000000"/>
                <w:sz w:val="16"/>
                <w:szCs w:val="16"/>
              </w:rPr>
            </w:pPr>
            <w:r>
              <w:rPr>
                <w:rFonts w:ascii="Arial Narrow" w:hAnsi="Arial Narrow"/>
                <w:color w:val="000000"/>
                <w:sz w:val="16"/>
                <w:szCs w:val="16"/>
              </w:rPr>
              <w:t> </w:t>
            </w:r>
          </w:p>
        </w:tc>
        <w:tc>
          <w:tcPr>
            <w:tcW w:w="3473" w:type="dxa"/>
          </w:tcPr>
          <w:p w:rsidR="004D7151" w:rsidRDefault="004D7151" w:rsidP="00672D42">
            <w:pPr>
              <w:jc w:val="center"/>
              <w:rPr>
                <w:rFonts w:ascii="Arial Narrow" w:hAnsi="Arial Narrow"/>
                <w:color w:val="000000"/>
                <w:sz w:val="16"/>
                <w:szCs w:val="16"/>
              </w:rPr>
            </w:pPr>
            <w:r>
              <w:rPr>
                <w:rFonts w:ascii="Arial Narrow" w:hAnsi="Arial Narrow"/>
                <w:color w:val="000000"/>
                <w:sz w:val="16"/>
                <w:szCs w:val="16"/>
              </w:rPr>
              <w:t>1.5 Conduct research on scrap metal trade in Laos (funded by AGNA/US)</w:t>
            </w:r>
          </w:p>
        </w:tc>
        <w:tc>
          <w:tcPr>
            <w:tcW w:w="1790" w:type="dxa"/>
            <w:vAlign w:val="bottom"/>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tcPr>
          <w:p w:rsidR="00ED1168" w:rsidRPr="00ED1168" w:rsidRDefault="00ED1168" w:rsidP="00ED1168">
            <w:pPr>
              <w:rPr>
                <w:rFonts w:ascii="Arial Narrow" w:hAnsi="Arial Narrow"/>
                <w:b/>
                <w:bCs/>
                <w:sz w:val="20"/>
                <w:szCs w:val="20"/>
                <w:u w:val="single"/>
              </w:rPr>
            </w:pPr>
            <w:r w:rsidRPr="00ED1168">
              <w:rPr>
                <w:rFonts w:ascii="Arial Narrow" w:hAnsi="Arial Narrow"/>
                <w:b/>
                <w:bCs/>
                <w:sz w:val="20"/>
                <w:szCs w:val="20"/>
                <w:u w:val="single"/>
              </w:rPr>
              <w:t>Achieved</w:t>
            </w:r>
          </w:p>
          <w:p w:rsidR="00672D42" w:rsidRPr="00A27037" w:rsidRDefault="004C7E06" w:rsidP="00672D42">
            <w:pPr>
              <w:rPr>
                <w:rFonts w:ascii="Arial Narrow" w:hAnsi="Arial Narrow" w:cs="Times New Roman"/>
                <w:sz w:val="20"/>
                <w:szCs w:val="20"/>
              </w:rPr>
            </w:pPr>
            <w:r>
              <w:rPr>
                <w:rFonts w:ascii="Arial Narrow" w:hAnsi="Arial Narrow" w:cs="Times New Roman"/>
                <w:color w:val="000000"/>
                <w:sz w:val="20"/>
                <w:szCs w:val="20"/>
              </w:rPr>
              <w:t xml:space="preserve">The NRA </w:t>
            </w:r>
            <w:r w:rsidR="00672D42" w:rsidRPr="00A27037">
              <w:rPr>
                <w:rFonts w:ascii="Arial Narrow" w:hAnsi="Arial Narrow" w:cs="Times New Roman"/>
                <w:color w:val="000000"/>
                <w:sz w:val="20"/>
                <w:szCs w:val="20"/>
              </w:rPr>
              <w:t>Research unit</w:t>
            </w:r>
            <w:r w:rsidR="00DA78FE">
              <w:rPr>
                <w:rFonts w:ascii="Arial Narrow" w:hAnsi="Arial Narrow" w:cs="Times New Roman"/>
                <w:color w:val="000000"/>
                <w:sz w:val="20"/>
                <w:szCs w:val="20"/>
              </w:rPr>
              <w:t>,</w:t>
            </w:r>
            <w:r w:rsidR="00453722">
              <w:rPr>
                <w:rFonts w:ascii="Arial Narrow" w:hAnsi="Arial Narrow" w:cs="Times New Roman"/>
                <w:color w:val="000000"/>
                <w:sz w:val="20"/>
                <w:szCs w:val="20"/>
              </w:rPr>
              <w:t xml:space="preserve"> </w:t>
            </w:r>
            <w:r w:rsidR="00DA78FE">
              <w:rPr>
                <w:rFonts w:ascii="Arial Narrow" w:hAnsi="Arial Narrow" w:cs="Times New Roman"/>
                <w:color w:val="000000"/>
                <w:sz w:val="20"/>
                <w:szCs w:val="20"/>
              </w:rPr>
              <w:t xml:space="preserve">in collaboration </w:t>
            </w:r>
            <w:r w:rsidR="00672D42" w:rsidRPr="00A27037">
              <w:rPr>
                <w:rFonts w:ascii="Arial Narrow" w:hAnsi="Arial Narrow" w:cs="Times New Roman"/>
                <w:color w:val="000000"/>
                <w:sz w:val="20"/>
                <w:szCs w:val="20"/>
              </w:rPr>
              <w:t xml:space="preserve">with </w:t>
            </w:r>
            <w:r w:rsidR="000116F3">
              <w:rPr>
                <w:rFonts w:ascii="Arial Narrow" w:hAnsi="Arial Narrow" w:cs="Times New Roman"/>
                <w:color w:val="000000"/>
                <w:sz w:val="20"/>
                <w:szCs w:val="20"/>
              </w:rPr>
              <w:t xml:space="preserve">the </w:t>
            </w:r>
            <w:r w:rsidR="00672D42" w:rsidRPr="00A27037">
              <w:rPr>
                <w:rFonts w:ascii="Arial Narrow" w:hAnsi="Arial Narrow" w:cs="Times New Roman"/>
                <w:color w:val="000000"/>
                <w:sz w:val="20"/>
                <w:szCs w:val="20"/>
              </w:rPr>
              <w:t>MRE unit</w:t>
            </w:r>
            <w:r w:rsidR="00CC0FB2" w:rsidRPr="00A27037">
              <w:rPr>
                <w:rFonts w:ascii="Arial Narrow" w:hAnsi="Arial Narrow" w:cs="Times New Roman"/>
                <w:color w:val="000000"/>
                <w:sz w:val="20"/>
                <w:szCs w:val="20"/>
              </w:rPr>
              <w:t>,</w:t>
            </w:r>
            <w:r w:rsidR="00672D42" w:rsidRPr="00A27037">
              <w:rPr>
                <w:rFonts w:ascii="Arial Narrow" w:hAnsi="Arial Narrow" w:cs="Times New Roman"/>
                <w:color w:val="000000"/>
                <w:sz w:val="20"/>
                <w:szCs w:val="20"/>
              </w:rPr>
              <w:t xml:space="preserve"> started</w:t>
            </w:r>
            <w:r w:rsidR="00755034">
              <w:rPr>
                <w:rFonts w:ascii="Arial Narrow" w:hAnsi="Arial Narrow" w:cs="Times New Roman"/>
                <w:color w:val="000000"/>
                <w:sz w:val="20"/>
                <w:szCs w:val="20"/>
              </w:rPr>
              <w:t xml:space="preserve"> the </w:t>
            </w:r>
            <w:r w:rsidR="00BC3A01" w:rsidRPr="00A27037">
              <w:rPr>
                <w:rFonts w:ascii="Arial Narrow" w:hAnsi="Arial Narrow" w:cs="Times New Roman"/>
                <w:color w:val="000000"/>
                <w:sz w:val="20"/>
                <w:szCs w:val="20"/>
              </w:rPr>
              <w:t>collect</w:t>
            </w:r>
            <w:r w:rsidR="00755034">
              <w:rPr>
                <w:rFonts w:ascii="Arial Narrow" w:hAnsi="Arial Narrow" w:cs="Times New Roman"/>
                <w:color w:val="000000"/>
                <w:sz w:val="20"/>
                <w:szCs w:val="20"/>
              </w:rPr>
              <w:t xml:space="preserve">ion of </w:t>
            </w:r>
            <w:r w:rsidR="00BC3A01" w:rsidRPr="00A27037">
              <w:rPr>
                <w:rFonts w:ascii="Arial Narrow" w:hAnsi="Arial Narrow" w:cs="Times New Roman"/>
                <w:color w:val="000000"/>
                <w:sz w:val="20"/>
                <w:szCs w:val="20"/>
              </w:rPr>
              <w:t>data</w:t>
            </w:r>
            <w:r w:rsidR="00672D42" w:rsidRPr="00A27037">
              <w:rPr>
                <w:rFonts w:ascii="Arial Narrow" w:hAnsi="Arial Narrow" w:cs="Times New Roman"/>
                <w:color w:val="000000"/>
                <w:sz w:val="20"/>
                <w:szCs w:val="20"/>
              </w:rPr>
              <w:t xml:space="preserve">on </w:t>
            </w:r>
            <w:r w:rsidR="00CC0FB2" w:rsidRPr="00A27037">
              <w:rPr>
                <w:rFonts w:ascii="Arial Narrow" w:hAnsi="Arial Narrow" w:cs="Times New Roman"/>
                <w:sz w:val="20"/>
                <w:szCs w:val="20"/>
              </w:rPr>
              <w:t xml:space="preserve">scrap metal </w:t>
            </w:r>
            <w:r w:rsidR="00672D42" w:rsidRPr="00A27037">
              <w:rPr>
                <w:rFonts w:ascii="Arial Narrow" w:hAnsi="Arial Narrow" w:cs="Times New Roman"/>
                <w:sz w:val="20"/>
                <w:szCs w:val="20"/>
              </w:rPr>
              <w:t>in the provinces</w:t>
            </w:r>
            <w:r w:rsidR="000116F3">
              <w:rPr>
                <w:rFonts w:ascii="Arial Narrow" w:hAnsi="Arial Narrow" w:cs="Times New Roman"/>
                <w:sz w:val="20"/>
                <w:szCs w:val="20"/>
              </w:rPr>
              <w:t>,</w:t>
            </w:r>
            <w:r w:rsidR="00672D42" w:rsidRPr="00A27037">
              <w:rPr>
                <w:rFonts w:ascii="Arial Narrow" w:hAnsi="Arial Narrow" w:cs="Times New Roman"/>
                <w:sz w:val="20"/>
                <w:szCs w:val="20"/>
              </w:rPr>
              <w:t xml:space="preserve"> including Xiengkhou</w:t>
            </w:r>
            <w:r w:rsidR="00CC0FB2" w:rsidRPr="00A27037">
              <w:rPr>
                <w:rFonts w:ascii="Arial Narrow" w:hAnsi="Arial Narrow" w:cs="Times New Roman"/>
                <w:sz w:val="20"/>
                <w:szCs w:val="20"/>
              </w:rPr>
              <w:t>a</w:t>
            </w:r>
            <w:r w:rsidR="00672D42" w:rsidRPr="00A27037">
              <w:rPr>
                <w:rFonts w:ascii="Arial Narrow" w:hAnsi="Arial Narrow" w:cs="Times New Roman"/>
                <w:sz w:val="20"/>
                <w:szCs w:val="20"/>
              </w:rPr>
              <w:t xml:space="preserve">ng, Huaphan, Savannaket and Attapeu provinces. </w:t>
            </w:r>
          </w:p>
          <w:p w:rsidR="004D7151" w:rsidRPr="00A27037" w:rsidRDefault="000116F3" w:rsidP="00961417">
            <w:pPr>
              <w:rPr>
                <w:rFonts w:ascii="Arial Narrow" w:hAnsi="Arial Narrow"/>
                <w:color w:val="000000"/>
                <w:sz w:val="20"/>
                <w:szCs w:val="20"/>
              </w:rPr>
            </w:pPr>
            <w:r>
              <w:rPr>
                <w:rFonts w:ascii="Arial Narrow" w:hAnsi="Arial Narrow"/>
                <w:color w:val="000000"/>
                <w:sz w:val="20"/>
                <w:szCs w:val="20"/>
              </w:rPr>
              <w:t>(</w:t>
            </w:r>
            <w:r w:rsidR="00022E9A" w:rsidRPr="00A27037">
              <w:rPr>
                <w:rFonts w:ascii="Arial Narrow" w:hAnsi="Arial Narrow"/>
                <w:color w:val="000000"/>
                <w:sz w:val="20"/>
                <w:szCs w:val="20"/>
              </w:rPr>
              <w:t>Please see</w:t>
            </w:r>
            <w:r>
              <w:rPr>
                <w:rFonts w:ascii="Arial Narrow" w:hAnsi="Arial Narrow"/>
                <w:color w:val="000000"/>
                <w:sz w:val="20"/>
                <w:szCs w:val="20"/>
              </w:rPr>
              <w:t xml:space="preserve"> item 1.3</w:t>
            </w:r>
            <w:r w:rsidR="00022E9A" w:rsidRPr="00A27037">
              <w:rPr>
                <w:rFonts w:ascii="Arial Narrow" w:hAnsi="Arial Narrow"/>
                <w:color w:val="000000"/>
                <w:sz w:val="20"/>
                <w:szCs w:val="20"/>
              </w:rPr>
              <w:t xml:space="preserve"> above</w:t>
            </w:r>
            <w:r>
              <w:rPr>
                <w:rFonts w:ascii="Arial Narrow" w:hAnsi="Arial Narrow"/>
                <w:color w:val="000000"/>
                <w:sz w:val="20"/>
                <w:szCs w:val="20"/>
              </w:rPr>
              <w:t>)</w:t>
            </w:r>
            <w:r w:rsidR="00022E9A" w:rsidRPr="00A27037">
              <w:rPr>
                <w:rFonts w:ascii="Arial Narrow" w:hAnsi="Arial Narrow"/>
                <w:color w:val="000000"/>
                <w:sz w:val="20"/>
                <w:szCs w:val="20"/>
              </w:rPr>
              <w:t>.</w:t>
            </w:r>
          </w:p>
        </w:tc>
        <w:tc>
          <w:tcPr>
            <w:tcW w:w="2540" w:type="dxa"/>
          </w:tcPr>
          <w:p w:rsidR="004D7151" w:rsidRPr="00672D42" w:rsidRDefault="004D7151">
            <w:pPr>
              <w:rPr>
                <w:rFonts w:asciiTheme="minorHAnsi" w:hAnsiTheme="minorHAnsi" w:cs="Times New Roman"/>
                <w:sz w:val="16"/>
                <w:szCs w:val="16"/>
              </w:rPr>
            </w:pPr>
          </w:p>
        </w:tc>
      </w:tr>
      <w:tr w:rsidR="004D7151" w:rsidTr="004D136C">
        <w:trPr>
          <w:trHeight w:val="149"/>
        </w:trPr>
        <w:tc>
          <w:tcPr>
            <w:tcW w:w="2064" w:type="dxa"/>
            <w:vAlign w:val="bottom"/>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1790" w:type="dxa"/>
            <w:vAlign w:val="bottom"/>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vAlign w:val="center"/>
          </w:tcPr>
          <w:p w:rsidR="004D7151" w:rsidRDefault="004D7151">
            <w:pPr>
              <w:rPr>
                <w:rFonts w:ascii="Arial Narrow" w:hAnsi="Arial Narrow"/>
                <w:color w:val="000000"/>
                <w:sz w:val="16"/>
                <w:szCs w:val="16"/>
              </w:rPr>
            </w:pPr>
          </w:p>
        </w:tc>
        <w:tc>
          <w:tcPr>
            <w:tcW w:w="2540" w:type="dxa"/>
            <w:vAlign w:val="center"/>
          </w:tcPr>
          <w:p w:rsidR="004D7151" w:rsidRDefault="004D7151">
            <w:pPr>
              <w:rPr>
                <w:rFonts w:ascii="Arial Narrow" w:hAnsi="Arial Narrow"/>
                <w:color w:val="000000"/>
                <w:sz w:val="16"/>
                <w:szCs w:val="16"/>
              </w:rPr>
            </w:pPr>
          </w:p>
        </w:tc>
      </w:tr>
      <w:tr w:rsidR="004D7151" w:rsidTr="004D136C">
        <w:trPr>
          <w:trHeight w:val="149"/>
        </w:trPr>
        <w:tc>
          <w:tcPr>
            <w:tcW w:w="2064" w:type="dxa"/>
            <w:vAlign w:val="bottom"/>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tcPr>
          <w:p w:rsidR="004D7151" w:rsidRDefault="004D7151">
            <w:pPr>
              <w:rPr>
                <w:rFonts w:ascii="Arial Narrow" w:hAnsi="Arial Narrow"/>
                <w:b/>
                <w:bCs/>
                <w:color w:val="000000"/>
                <w:sz w:val="16"/>
                <w:szCs w:val="16"/>
              </w:rPr>
            </w:pPr>
            <w:r>
              <w:rPr>
                <w:rFonts w:ascii="Arial Narrow" w:hAnsi="Arial Narrow"/>
                <w:b/>
                <w:bCs/>
                <w:color w:val="000000"/>
                <w:sz w:val="16"/>
                <w:szCs w:val="16"/>
              </w:rPr>
              <w:t>2. Activity Result: Better information &amp; referral of UXO survivors; a finalized victim assistance strategy  (AusAID sub-project 6/ SDC output 2.3)</w:t>
            </w:r>
          </w:p>
        </w:tc>
        <w:tc>
          <w:tcPr>
            <w:tcW w:w="1790" w:type="dxa"/>
          </w:tcPr>
          <w:p w:rsidR="004D7151" w:rsidRPr="00487586" w:rsidRDefault="00411C9C">
            <w:pPr>
              <w:jc w:val="center"/>
              <w:rPr>
                <w:rFonts w:ascii="Arial Narrow" w:hAnsi="Arial Narrow"/>
                <w:b/>
                <w:bCs/>
                <w:sz w:val="16"/>
                <w:szCs w:val="16"/>
              </w:rPr>
            </w:pPr>
            <w:r>
              <w:rPr>
                <w:rFonts w:ascii="Arial Narrow" w:hAnsi="Arial Narrow"/>
                <w:b/>
                <w:bCs/>
                <w:sz w:val="16"/>
                <w:szCs w:val="16"/>
              </w:rPr>
              <w:t>55,350 USD</w:t>
            </w:r>
          </w:p>
        </w:tc>
        <w:tc>
          <w:tcPr>
            <w:tcW w:w="4176" w:type="dxa"/>
            <w:vAlign w:val="bottom"/>
          </w:tcPr>
          <w:p w:rsidR="004D7151" w:rsidRDefault="004D7151">
            <w:pPr>
              <w:rPr>
                <w:rFonts w:ascii="Arial Narrow" w:hAnsi="Arial Narrow"/>
                <w:color w:val="000000"/>
                <w:sz w:val="16"/>
                <w:szCs w:val="16"/>
              </w:rPr>
            </w:pPr>
            <w:r>
              <w:rPr>
                <w:rFonts w:ascii="Arial Narrow" w:hAnsi="Arial Narrow"/>
                <w:color w:val="000000"/>
                <w:sz w:val="16"/>
                <w:szCs w:val="16"/>
              </w:rPr>
              <w:t xml:space="preserve">2 staff in the </w:t>
            </w:r>
            <w:r w:rsidR="00AA0F2F">
              <w:rPr>
                <w:rFonts w:ascii="Arial Narrow" w:hAnsi="Arial Narrow"/>
                <w:color w:val="000000"/>
                <w:sz w:val="16"/>
                <w:szCs w:val="16"/>
              </w:rPr>
              <w:t>VA unit (1 officer and 1 technic</w:t>
            </w:r>
            <w:r>
              <w:rPr>
                <w:rFonts w:ascii="Arial Narrow" w:hAnsi="Arial Narrow"/>
                <w:color w:val="000000"/>
                <w:sz w:val="16"/>
                <w:szCs w:val="16"/>
              </w:rPr>
              <w:t xml:space="preserve">ian) </w:t>
            </w: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vAlign w:val="bottom"/>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center"/>
          </w:tcPr>
          <w:p w:rsidR="004D7151" w:rsidRDefault="004D7151">
            <w:pPr>
              <w:rPr>
                <w:rFonts w:ascii="Arial Narrow" w:hAnsi="Arial Narrow"/>
                <w:b/>
                <w:bCs/>
                <w:color w:val="000000"/>
                <w:sz w:val="16"/>
                <w:szCs w:val="16"/>
              </w:rPr>
            </w:pPr>
          </w:p>
        </w:tc>
        <w:tc>
          <w:tcPr>
            <w:tcW w:w="1790" w:type="dxa"/>
          </w:tcPr>
          <w:p w:rsidR="004D7151" w:rsidRDefault="004D7151">
            <w:pPr>
              <w:rPr>
                <w:rFonts w:ascii="Arial Narrow" w:hAnsi="Arial Narrow"/>
                <w:b/>
                <w:bCs/>
                <w:color w:val="000000"/>
                <w:sz w:val="16"/>
                <w:szCs w:val="16"/>
              </w:rPr>
            </w:pPr>
            <w:r>
              <w:rPr>
                <w:rFonts w:ascii="Arial Narrow" w:hAnsi="Arial Narrow"/>
                <w:b/>
                <w:bCs/>
                <w:color w:val="000000"/>
                <w:sz w:val="16"/>
                <w:szCs w:val="16"/>
              </w:rPr>
              <w:t> </w:t>
            </w:r>
          </w:p>
        </w:tc>
        <w:tc>
          <w:tcPr>
            <w:tcW w:w="4176" w:type="dxa"/>
          </w:tcPr>
          <w:p w:rsidR="004D7151" w:rsidRDefault="004D7151">
            <w:pPr>
              <w:rPr>
                <w:rFonts w:ascii="Arial Narrow" w:hAnsi="Arial Narrow"/>
                <w:color w:val="000000"/>
                <w:sz w:val="16"/>
                <w:szCs w:val="16"/>
              </w:rPr>
            </w:pP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shd w:val="clear" w:color="auto" w:fill="FFFFFF" w:themeFill="background1"/>
          </w:tcPr>
          <w:p w:rsidR="004D7151" w:rsidRDefault="004D7151">
            <w:pPr>
              <w:ind w:firstLineChars="100" w:firstLine="160"/>
              <w:rPr>
                <w:rFonts w:ascii="Arial Narrow" w:hAnsi="Arial Narrow"/>
                <w:color w:val="000000"/>
                <w:sz w:val="16"/>
                <w:szCs w:val="16"/>
              </w:rPr>
            </w:pPr>
            <w:r>
              <w:rPr>
                <w:rFonts w:ascii="Arial Narrow" w:hAnsi="Arial Narrow"/>
                <w:color w:val="000000"/>
                <w:sz w:val="16"/>
                <w:szCs w:val="16"/>
              </w:rPr>
              <w:t> </w:t>
            </w:r>
          </w:p>
        </w:tc>
        <w:tc>
          <w:tcPr>
            <w:tcW w:w="3473" w:type="dxa"/>
            <w:shd w:val="clear" w:color="auto" w:fill="FFFFFF" w:themeFill="background1"/>
            <w:vAlign w:val="bottom"/>
          </w:tcPr>
          <w:p w:rsidR="004D7151" w:rsidRDefault="004D7151">
            <w:pPr>
              <w:rPr>
                <w:rFonts w:ascii="Arial Narrow" w:hAnsi="Arial Narrow"/>
                <w:color w:val="000000"/>
                <w:sz w:val="16"/>
                <w:szCs w:val="16"/>
                <w:u w:val="single"/>
              </w:rPr>
            </w:pPr>
            <w:r>
              <w:rPr>
                <w:rFonts w:ascii="Arial Narrow" w:hAnsi="Arial Narrow"/>
                <w:color w:val="000000"/>
                <w:sz w:val="16"/>
                <w:szCs w:val="16"/>
                <w:u w:val="single"/>
              </w:rPr>
              <w:t>VA Unit:</w:t>
            </w:r>
          </w:p>
        </w:tc>
        <w:tc>
          <w:tcPr>
            <w:tcW w:w="1790" w:type="dxa"/>
            <w:shd w:val="clear" w:color="auto" w:fill="FFFFFF" w:themeFill="background1"/>
            <w:vAlign w:val="bottom"/>
          </w:tcPr>
          <w:p w:rsidR="004D7151" w:rsidRDefault="004D7151">
            <w:pPr>
              <w:rPr>
                <w:rFonts w:ascii="Arial Narrow" w:hAnsi="Arial Narrow"/>
                <w:color w:val="000000"/>
                <w:sz w:val="16"/>
                <w:szCs w:val="16"/>
                <w:u w:val="single"/>
              </w:rPr>
            </w:pPr>
            <w:r>
              <w:rPr>
                <w:rFonts w:ascii="Arial Narrow" w:hAnsi="Arial Narrow"/>
                <w:color w:val="000000"/>
                <w:sz w:val="16"/>
                <w:szCs w:val="16"/>
                <w:u w:val="single"/>
              </w:rPr>
              <w:t> </w:t>
            </w:r>
          </w:p>
        </w:tc>
        <w:tc>
          <w:tcPr>
            <w:tcW w:w="4176" w:type="dxa"/>
            <w:shd w:val="clear" w:color="auto" w:fill="FFFFFF" w:themeFill="background1"/>
            <w:vAlign w:val="bottom"/>
          </w:tcPr>
          <w:p w:rsidR="004D7151" w:rsidRDefault="004D7151">
            <w:pPr>
              <w:jc w:val="center"/>
              <w:rPr>
                <w:rFonts w:ascii="Arial Narrow" w:hAnsi="Arial Narrow"/>
                <w:color w:val="000000"/>
                <w:sz w:val="16"/>
                <w:szCs w:val="16"/>
              </w:rPr>
            </w:pPr>
            <w:r>
              <w:rPr>
                <w:rFonts w:ascii="Arial Narrow" w:hAnsi="Arial Narrow"/>
                <w:color w:val="000000"/>
                <w:sz w:val="16"/>
                <w:szCs w:val="16"/>
              </w:rPr>
              <w:t> </w:t>
            </w:r>
          </w:p>
        </w:tc>
        <w:tc>
          <w:tcPr>
            <w:tcW w:w="2540" w:type="dxa"/>
            <w:shd w:val="clear" w:color="auto" w:fill="FFFFFF" w:themeFill="background1"/>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shd w:val="clear" w:color="auto" w:fill="FFFFFF" w:themeFill="background1"/>
          </w:tcPr>
          <w:p w:rsidR="004D7151" w:rsidRDefault="007F062A" w:rsidP="00FB0D76">
            <w:pPr>
              <w:rPr>
                <w:rFonts w:ascii="Arial Narrow" w:hAnsi="Arial Narrow"/>
                <w:color w:val="000000"/>
                <w:sz w:val="16"/>
                <w:szCs w:val="16"/>
              </w:rPr>
            </w:pPr>
            <w:r>
              <w:rPr>
                <w:rFonts w:ascii="Arial Narrow" w:hAnsi="Arial Narrow"/>
                <w:color w:val="000000"/>
                <w:sz w:val="16"/>
                <w:szCs w:val="16"/>
              </w:rPr>
              <w:t>No. of UXO survivors whose needs are tracked (2010: 0, 2015: 10,000,  MoV: NRA Database)</w:t>
            </w:r>
          </w:p>
          <w:p w:rsidR="00CB2B6B" w:rsidRPr="00CB2B6B" w:rsidRDefault="00CB2B6B" w:rsidP="00FB0D76">
            <w:pPr>
              <w:rPr>
                <w:rFonts w:ascii="Arial Narrow" w:hAnsi="Arial Narrow"/>
                <w:b/>
                <w:color w:val="000000"/>
                <w:sz w:val="16"/>
                <w:szCs w:val="16"/>
              </w:rPr>
            </w:pPr>
            <w:r w:rsidRPr="00CB2B6B">
              <w:rPr>
                <w:rFonts w:ascii="Arial Narrow" w:hAnsi="Arial Narrow"/>
                <w:b/>
                <w:color w:val="000000"/>
                <w:sz w:val="16"/>
                <w:szCs w:val="16"/>
                <w:u w:val="single"/>
              </w:rPr>
              <w:t>Actual 2012: 9,325 Survivor tracking forms collected</w:t>
            </w:r>
          </w:p>
        </w:tc>
        <w:tc>
          <w:tcPr>
            <w:tcW w:w="3473" w:type="dxa"/>
            <w:shd w:val="clear" w:color="auto" w:fill="FFFFFF" w:themeFill="background1"/>
          </w:tcPr>
          <w:p w:rsidR="004D7151" w:rsidRDefault="004D7151">
            <w:pPr>
              <w:rPr>
                <w:rFonts w:ascii="Arial Narrow" w:hAnsi="Arial Narrow"/>
                <w:color w:val="000000"/>
                <w:sz w:val="16"/>
                <w:szCs w:val="16"/>
              </w:rPr>
            </w:pPr>
            <w:r>
              <w:rPr>
                <w:rFonts w:ascii="Arial Narrow" w:hAnsi="Arial Narrow"/>
                <w:color w:val="000000"/>
                <w:sz w:val="16"/>
                <w:szCs w:val="16"/>
              </w:rPr>
              <w:t>2.1 T</w:t>
            </w:r>
            <w:r w:rsidR="00AA0F2F">
              <w:rPr>
                <w:rFonts w:ascii="Arial Narrow" w:hAnsi="Arial Narrow"/>
                <w:color w:val="000000"/>
                <w:sz w:val="16"/>
                <w:szCs w:val="16"/>
              </w:rPr>
              <w:t>racking casualties through rehab</w:t>
            </w:r>
            <w:r>
              <w:rPr>
                <w:rFonts w:ascii="Arial Narrow" w:hAnsi="Arial Narrow"/>
                <w:color w:val="000000"/>
                <w:sz w:val="16"/>
                <w:szCs w:val="16"/>
              </w:rPr>
              <w:t>ilitation in 10 provinces (in CPS, SLV, SK, ATP, BLX, LPB, XK, HP, SVK and KHM)-visiting 1,417 villages</w:t>
            </w:r>
          </w:p>
        </w:tc>
        <w:tc>
          <w:tcPr>
            <w:tcW w:w="1790" w:type="dxa"/>
            <w:shd w:val="clear" w:color="auto" w:fill="FFFFFF" w:themeFill="background1"/>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shd w:val="clear" w:color="auto" w:fill="FFFFFF" w:themeFill="background1"/>
          </w:tcPr>
          <w:p w:rsidR="00124E0C" w:rsidRPr="00A27037" w:rsidRDefault="00A92746" w:rsidP="00124E0C">
            <w:pPr>
              <w:rPr>
                <w:rFonts w:ascii="Arial Narrow" w:hAnsi="Arial Narrow"/>
                <w:b/>
                <w:bCs/>
                <w:sz w:val="20"/>
                <w:szCs w:val="20"/>
                <w:u w:val="single"/>
              </w:rPr>
            </w:pPr>
            <w:r w:rsidRPr="00CD3737">
              <w:rPr>
                <w:rFonts w:ascii="Arial Narrow" w:hAnsi="Arial Narrow"/>
                <w:b/>
                <w:bCs/>
                <w:sz w:val="20"/>
                <w:szCs w:val="20"/>
                <w:u w:val="single"/>
              </w:rPr>
              <w:t>Partially</w:t>
            </w:r>
            <w:r w:rsidR="00124E0C" w:rsidRPr="00CD3737">
              <w:rPr>
                <w:rFonts w:ascii="Arial Narrow" w:hAnsi="Arial Narrow"/>
                <w:b/>
                <w:bCs/>
                <w:sz w:val="20"/>
                <w:szCs w:val="20"/>
                <w:u w:val="single"/>
              </w:rPr>
              <w:t xml:space="preserve"> Achieved</w:t>
            </w:r>
          </w:p>
          <w:p w:rsidR="00124E0C" w:rsidRDefault="000755C1" w:rsidP="00124E0C">
            <w:pPr>
              <w:rPr>
                <w:rFonts w:ascii="Arial Narrow" w:hAnsi="Arial Narrow"/>
                <w:sz w:val="20"/>
                <w:szCs w:val="20"/>
              </w:rPr>
            </w:pPr>
            <w:r w:rsidRPr="00A27037">
              <w:rPr>
                <w:rFonts w:ascii="Arial Narrow" w:hAnsi="Arial Narrow"/>
                <w:sz w:val="20"/>
                <w:szCs w:val="20"/>
              </w:rPr>
              <w:t>T</w:t>
            </w:r>
            <w:r w:rsidR="004D7151" w:rsidRPr="00A27037">
              <w:rPr>
                <w:rFonts w:ascii="Arial Narrow" w:hAnsi="Arial Narrow"/>
                <w:sz w:val="20"/>
                <w:szCs w:val="20"/>
              </w:rPr>
              <w:t xml:space="preserve">he </w:t>
            </w:r>
            <w:r w:rsidR="00575BD7">
              <w:rPr>
                <w:rFonts w:ascii="Arial Narrow" w:hAnsi="Arial Narrow"/>
                <w:sz w:val="20"/>
                <w:szCs w:val="20"/>
              </w:rPr>
              <w:t>Survivor Tracking S</w:t>
            </w:r>
            <w:r w:rsidR="004D7151" w:rsidRPr="00A27037">
              <w:rPr>
                <w:rFonts w:ascii="Arial Narrow" w:hAnsi="Arial Narrow"/>
                <w:sz w:val="20"/>
                <w:szCs w:val="20"/>
              </w:rPr>
              <w:t>ystem established in</w:t>
            </w:r>
            <w:r w:rsidRPr="00A27037">
              <w:rPr>
                <w:rFonts w:ascii="Arial Narrow" w:hAnsi="Arial Narrow"/>
                <w:sz w:val="20"/>
                <w:szCs w:val="20"/>
              </w:rPr>
              <w:t xml:space="preserve"> 10 provinces in 2012</w:t>
            </w:r>
            <w:r w:rsidR="004D7151" w:rsidRPr="00A27037">
              <w:rPr>
                <w:rFonts w:ascii="Arial Narrow" w:hAnsi="Arial Narrow"/>
                <w:sz w:val="20"/>
                <w:szCs w:val="20"/>
              </w:rPr>
              <w:t xml:space="preserve">is now operational in </w:t>
            </w:r>
            <w:r w:rsidR="00EC2158" w:rsidRPr="00A27037">
              <w:rPr>
                <w:rFonts w:ascii="Arial Narrow" w:hAnsi="Arial Narrow"/>
                <w:sz w:val="20"/>
                <w:szCs w:val="20"/>
              </w:rPr>
              <w:t>Savannakhet, Xiengkho</w:t>
            </w:r>
            <w:r w:rsidRPr="00A27037">
              <w:rPr>
                <w:rFonts w:ascii="Arial Narrow" w:hAnsi="Arial Narrow"/>
                <w:sz w:val="20"/>
                <w:szCs w:val="20"/>
              </w:rPr>
              <w:t>u</w:t>
            </w:r>
            <w:r w:rsidR="00EC2158" w:rsidRPr="00A27037">
              <w:rPr>
                <w:rFonts w:ascii="Arial Narrow" w:hAnsi="Arial Narrow"/>
                <w:sz w:val="20"/>
                <w:szCs w:val="20"/>
              </w:rPr>
              <w:t>a</w:t>
            </w:r>
            <w:r w:rsidRPr="00A27037">
              <w:rPr>
                <w:rFonts w:ascii="Arial Narrow" w:hAnsi="Arial Narrow"/>
                <w:sz w:val="20"/>
                <w:szCs w:val="20"/>
              </w:rPr>
              <w:t xml:space="preserve">ng, </w:t>
            </w:r>
            <w:r w:rsidR="00AA0F2F" w:rsidRPr="00A27037">
              <w:rPr>
                <w:rFonts w:ascii="Arial Narrow" w:hAnsi="Arial Narrow"/>
                <w:sz w:val="20"/>
                <w:szCs w:val="20"/>
              </w:rPr>
              <w:t>LuangPrabang</w:t>
            </w:r>
            <w:r w:rsidRPr="00A27037">
              <w:rPr>
                <w:rFonts w:ascii="Arial Narrow" w:hAnsi="Arial Narrow"/>
                <w:sz w:val="20"/>
                <w:szCs w:val="20"/>
              </w:rPr>
              <w:t>, Huaphan, Bolikhamxay</w:t>
            </w:r>
            <w:r w:rsidR="00BC3A01" w:rsidRPr="00A27037">
              <w:rPr>
                <w:rFonts w:ascii="Arial Narrow" w:hAnsi="Arial Narrow"/>
                <w:sz w:val="20"/>
                <w:szCs w:val="20"/>
              </w:rPr>
              <w:t xml:space="preserve">, </w:t>
            </w:r>
            <w:r w:rsidRPr="00A27037">
              <w:rPr>
                <w:rFonts w:ascii="Arial Narrow" w:hAnsi="Arial Narrow"/>
                <w:sz w:val="20"/>
                <w:szCs w:val="20"/>
              </w:rPr>
              <w:t>Khammouame, Champasack, Salavan, Sekong and Attapeu.</w:t>
            </w:r>
          </w:p>
          <w:p w:rsidR="00CD3737" w:rsidRPr="00A27037" w:rsidRDefault="00CD3737" w:rsidP="00124E0C">
            <w:pPr>
              <w:rPr>
                <w:rFonts w:ascii="Arial Narrow" w:hAnsi="Arial Narrow"/>
                <w:color w:val="000000"/>
                <w:sz w:val="20"/>
                <w:szCs w:val="20"/>
                <w:highlight w:val="yellow"/>
              </w:rPr>
            </w:pPr>
          </w:p>
          <w:p w:rsidR="00124E0C" w:rsidRPr="00CD3737" w:rsidRDefault="00124E0C" w:rsidP="00124E0C">
            <w:pPr>
              <w:rPr>
                <w:rFonts w:ascii="Arial Narrow" w:hAnsi="Arial Narrow"/>
                <w:color w:val="000000"/>
                <w:sz w:val="20"/>
                <w:szCs w:val="20"/>
              </w:rPr>
            </w:pPr>
            <w:r w:rsidRPr="00CD3737">
              <w:rPr>
                <w:rFonts w:ascii="Arial Narrow" w:hAnsi="Arial Narrow"/>
                <w:color w:val="000000"/>
                <w:sz w:val="20"/>
                <w:szCs w:val="20"/>
              </w:rPr>
              <w:t>In 2012,</w:t>
            </w:r>
            <w:r w:rsidR="000116F3">
              <w:rPr>
                <w:rFonts w:ascii="Arial Narrow" w:hAnsi="Arial Narrow"/>
                <w:color w:val="000000"/>
                <w:sz w:val="20"/>
                <w:szCs w:val="20"/>
              </w:rPr>
              <w:t xml:space="preserve">the </w:t>
            </w:r>
            <w:r w:rsidRPr="00575BD7">
              <w:rPr>
                <w:rFonts w:ascii="Arial Narrow" w:hAnsi="Arial Narrow"/>
                <w:b/>
                <w:color w:val="000000"/>
                <w:sz w:val="20"/>
                <w:szCs w:val="20"/>
                <w:u w:val="single"/>
              </w:rPr>
              <w:t>VA Unit collected 9</w:t>
            </w:r>
            <w:r w:rsidR="00CD3737" w:rsidRPr="00575BD7">
              <w:rPr>
                <w:rFonts w:ascii="Arial Narrow" w:hAnsi="Arial Narrow"/>
                <w:b/>
                <w:color w:val="000000"/>
                <w:sz w:val="20"/>
                <w:szCs w:val="20"/>
                <w:u w:val="single"/>
              </w:rPr>
              <w:t>,</w:t>
            </w:r>
            <w:r w:rsidRPr="00575BD7">
              <w:rPr>
                <w:rFonts w:ascii="Arial Narrow" w:hAnsi="Arial Narrow"/>
                <w:b/>
                <w:color w:val="000000"/>
                <w:sz w:val="20"/>
                <w:szCs w:val="20"/>
                <w:u w:val="single"/>
              </w:rPr>
              <w:t>325 Survivor tracking forms</w:t>
            </w:r>
            <w:r w:rsidR="00755034">
              <w:rPr>
                <w:rFonts w:ascii="Arial Narrow" w:hAnsi="Arial Narrow"/>
                <w:b/>
                <w:color w:val="000000"/>
                <w:sz w:val="20"/>
                <w:szCs w:val="20"/>
                <w:u w:val="single"/>
              </w:rPr>
              <w:t xml:space="preserve">. </w:t>
            </w:r>
            <w:r w:rsidR="00755034" w:rsidRPr="00453722">
              <w:rPr>
                <w:rFonts w:ascii="Arial Narrow" w:hAnsi="Arial Narrow"/>
                <w:color w:val="000000"/>
                <w:sz w:val="20"/>
                <w:szCs w:val="20"/>
              </w:rPr>
              <w:t>Their</w:t>
            </w:r>
            <w:r w:rsidR="000116F3" w:rsidRPr="00453722">
              <w:rPr>
                <w:rFonts w:ascii="Arial Narrow" w:hAnsi="Arial Narrow"/>
                <w:color w:val="000000"/>
                <w:sz w:val="20"/>
                <w:szCs w:val="20"/>
              </w:rPr>
              <w:t xml:space="preserve"> input</w:t>
            </w:r>
            <w:r w:rsidR="000116F3">
              <w:rPr>
                <w:rFonts w:ascii="Arial Narrow" w:hAnsi="Arial Narrow"/>
                <w:color w:val="000000"/>
                <w:sz w:val="20"/>
                <w:szCs w:val="20"/>
              </w:rPr>
              <w:t xml:space="preserve"> into the </w:t>
            </w:r>
            <w:r w:rsidRPr="00CD3737">
              <w:rPr>
                <w:rFonts w:ascii="Arial Narrow" w:hAnsi="Arial Narrow"/>
                <w:color w:val="000000"/>
                <w:sz w:val="20"/>
                <w:szCs w:val="20"/>
              </w:rPr>
              <w:t>LVIS System is pending</w:t>
            </w:r>
            <w:r w:rsidR="000116F3">
              <w:rPr>
                <w:rFonts w:ascii="Arial Narrow" w:hAnsi="Arial Narrow"/>
                <w:color w:val="000000"/>
                <w:sz w:val="20"/>
                <w:szCs w:val="20"/>
              </w:rPr>
              <w:t xml:space="preserve"> and needs to be addressed.</w:t>
            </w:r>
          </w:p>
          <w:p w:rsidR="00124E0C" w:rsidRDefault="00124E0C" w:rsidP="00124E0C">
            <w:pPr>
              <w:rPr>
                <w:rFonts w:ascii="Arial Narrow" w:hAnsi="Arial Narrow"/>
                <w:color w:val="000000"/>
                <w:sz w:val="20"/>
                <w:szCs w:val="20"/>
              </w:rPr>
            </w:pPr>
            <w:r w:rsidRPr="00CD3737">
              <w:rPr>
                <w:rFonts w:ascii="Arial Narrow" w:hAnsi="Arial Narrow"/>
                <w:color w:val="000000"/>
                <w:sz w:val="20"/>
                <w:szCs w:val="20"/>
              </w:rPr>
              <w:t>A</w:t>
            </w:r>
            <w:r w:rsidR="000116F3">
              <w:rPr>
                <w:rFonts w:ascii="Arial Narrow" w:hAnsi="Arial Narrow"/>
                <w:color w:val="000000"/>
                <w:sz w:val="20"/>
                <w:szCs w:val="20"/>
              </w:rPr>
              <w:t>pproximately</w:t>
            </w:r>
            <w:r w:rsidRPr="00CD3737">
              <w:rPr>
                <w:rFonts w:ascii="Arial Narrow" w:hAnsi="Arial Narrow"/>
                <w:color w:val="000000"/>
                <w:sz w:val="20"/>
                <w:szCs w:val="20"/>
              </w:rPr>
              <w:t xml:space="preserve"> 5</w:t>
            </w:r>
            <w:r w:rsidR="00575BD7">
              <w:rPr>
                <w:rFonts w:ascii="Arial Narrow" w:hAnsi="Arial Narrow"/>
                <w:color w:val="000000"/>
                <w:sz w:val="20"/>
                <w:szCs w:val="20"/>
              </w:rPr>
              <w:t>,</w:t>
            </w:r>
            <w:r w:rsidRPr="00CD3737">
              <w:rPr>
                <w:rFonts w:ascii="Arial Narrow" w:hAnsi="Arial Narrow"/>
                <w:color w:val="000000"/>
                <w:sz w:val="20"/>
                <w:szCs w:val="20"/>
              </w:rPr>
              <w:t>000</w:t>
            </w:r>
            <w:r w:rsidR="00755034">
              <w:rPr>
                <w:rFonts w:ascii="Arial Narrow" w:hAnsi="Arial Narrow"/>
                <w:color w:val="000000"/>
                <w:sz w:val="20"/>
                <w:szCs w:val="20"/>
              </w:rPr>
              <w:t xml:space="preserve"> additional</w:t>
            </w:r>
            <w:r w:rsidR="00453722">
              <w:rPr>
                <w:rFonts w:ascii="Arial Narrow" w:hAnsi="Arial Narrow"/>
                <w:color w:val="000000"/>
                <w:sz w:val="20"/>
                <w:szCs w:val="20"/>
              </w:rPr>
              <w:t xml:space="preserve"> </w:t>
            </w:r>
            <w:r w:rsidR="00961417">
              <w:rPr>
                <w:rFonts w:ascii="Arial Narrow" w:hAnsi="Arial Narrow"/>
                <w:color w:val="000000"/>
                <w:sz w:val="20"/>
                <w:szCs w:val="20"/>
              </w:rPr>
              <w:t xml:space="preserve">forms </w:t>
            </w:r>
            <w:r w:rsidRPr="00CD3737">
              <w:rPr>
                <w:rFonts w:ascii="Arial Narrow" w:hAnsi="Arial Narrow"/>
                <w:color w:val="000000"/>
                <w:sz w:val="20"/>
                <w:szCs w:val="20"/>
              </w:rPr>
              <w:t>are expected to be collected in 2013.</w:t>
            </w:r>
            <w:r w:rsidR="00CB2B6B">
              <w:rPr>
                <w:rFonts w:ascii="Arial Narrow" w:hAnsi="Arial Narrow"/>
                <w:color w:val="000000"/>
                <w:sz w:val="20"/>
                <w:szCs w:val="20"/>
              </w:rPr>
              <w:t xml:space="preserve"> In 2012, the NRA VA Unit disbursed 316,430,000 LAK (a</w:t>
            </w:r>
            <w:r w:rsidR="00755034">
              <w:rPr>
                <w:rFonts w:ascii="Arial Narrow" w:hAnsi="Arial Narrow"/>
                <w:color w:val="000000"/>
                <w:sz w:val="20"/>
                <w:szCs w:val="20"/>
              </w:rPr>
              <w:t>pproximately</w:t>
            </w:r>
            <w:r w:rsidR="00CB2B6B">
              <w:rPr>
                <w:rFonts w:ascii="Arial Narrow" w:hAnsi="Arial Narrow"/>
                <w:color w:val="000000"/>
                <w:sz w:val="20"/>
                <w:szCs w:val="20"/>
              </w:rPr>
              <w:t xml:space="preserve"> 39,600 USD) to develop the Victim Tracking System.</w:t>
            </w:r>
          </w:p>
          <w:p w:rsidR="00575BD7" w:rsidRDefault="00575BD7" w:rsidP="00124E0C">
            <w:pPr>
              <w:rPr>
                <w:rFonts w:ascii="Arial Narrow" w:hAnsi="Arial Narrow"/>
                <w:color w:val="000000"/>
                <w:sz w:val="20"/>
                <w:szCs w:val="20"/>
              </w:rPr>
            </w:pPr>
          </w:p>
          <w:p w:rsidR="004D7151" w:rsidRPr="00A27037" w:rsidRDefault="00575BD7" w:rsidP="00755034">
            <w:pPr>
              <w:rPr>
                <w:rFonts w:ascii="Arial Narrow" w:hAnsi="Arial Narrow"/>
                <w:sz w:val="20"/>
                <w:szCs w:val="20"/>
              </w:rPr>
            </w:pPr>
            <w:r>
              <w:rPr>
                <w:rFonts w:ascii="Arial Narrow" w:hAnsi="Arial Narrow"/>
                <w:color w:val="000000"/>
                <w:sz w:val="20"/>
                <w:szCs w:val="20"/>
              </w:rPr>
              <w:t xml:space="preserve">The Survivor Tracking System </w:t>
            </w:r>
            <w:r w:rsidR="000116F3">
              <w:rPr>
                <w:rFonts w:ascii="Arial Narrow" w:hAnsi="Arial Narrow"/>
                <w:color w:val="000000"/>
                <w:sz w:val="20"/>
                <w:szCs w:val="20"/>
              </w:rPr>
              <w:t xml:space="preserve">personnel </w:t>
            </w:r>
            <w:r w:rsidRPr="00575BD7">
              <w:rPr>
                <w:rFonts w:ascii="Arial Narrow" w:hAnsi="Arial Narrow"/>
                <w:b/>
                <w:color w:val="000000"/>
                <w:sz w:val="20"/>
                <w:szCs w:val="20"/>
                <w:u w:val="single"/>
              </w:rPr>
              <w:t xml:space="preserve">visited 2,611 villages </w:t>
            </w:r>
            <w:r>
              <w:rPr>
                <w:rFonts w:ascii="Arial Narrow" w:hAnsi="Arial Narrow"/>
                <w:color w:val="000000"/>
                <w:sz w:val="20"/>
                <w:szCs w:val="20"/>
              </w:rPr>
              <w:t>(in 2011 &amp; 2012).</w:t>
            </w:r>
          </w:p>
        </w:tc>
        <w:tc>
          <w:tcPr>
            <w:tcW w:w="2540" w:type="dxa"/>
            <w:shd w:val="clear" w:color="auto" w:fill="FFFFFF" w:themeFill="background1"/>
          </w:tcPr>
          <w:p w:rsidR="005621EF" w:rsidRDefault="005621EF" w:rsidP="006E7A5D">
            <w:pPr>
              <w:rPr>
                <w:rFonts w:ascii="Arial Narrow" w:hAnsi="Arial Narrow"/>
                <w:color w:val="000000"/>
                <w:sz w:val="16"/>
                <w:szCs w:val="16"/>
                <w:highlight w:val="yellow"/>
              </w:rPr>
            </w:pPr>
          </w:p>
          <w:p w:rsidR="006E7A5D" w:rsidRPr="00022E9A" w:rsidRDefault="006E7A5D" w:rsidP="00124E0C">
            <w:pPr>
              <w:rPr>
                <w:rFonts w:ascii="Arial Narrow" w:hAnsi="Arial Narrow"/>
                <w:color w:val="000000"/>
                <w:sz w:val="16"/>
                <w:szCs w:val="16"/>
              </w:rPr>
            </w:pPr>
          </w:p>
        </w:tc>
      </w:tr>
      <w:tr w:rsidR="004D7151" w:rsidTr="004D136C">
        <w:trPr>
          <w:trHeight w:val="149"/>
        </w:trPr>
        <w:tc>
          <w:tcPr>
            <w:tcW w:w="2064" w:type="dxa"/>
            <w:shd w:val="clear" w:color="auto" w:fill="FFFFFF" w:themeFill="background1"/>
          </w:tcPr>
          <w:p w:rsidR="004D7151" w:rsidRDefault="004D7151">
            <w:pPr>
              <w:ind w:firstLineChars="100" w:firstLine="160"/>
              <w:rPr>
                <w:rFonts w:ascii="Arial Narrow" w:hAnsi="Arial Narrow"/>
                <w:color w:val="000000"/>
                <w:sz w:val="16"/>
                <w:szCs w:val="16"/>
              </w:rPr>
            </w:pPr>
            <w:r>
              <w:rPr>
                <w:rFonts w:ascii="Arial Narrow" w:hAnsi="Arial Narrow"/>
                <w:color w:val="000000"/>
                <w:sz w:val="16"/>
                <w:szCs w:val="16"/>
              </w:rPr>
              <w:t> </w:t>
            </w:r>
          </w:p>
        </w:tc>
        <w:tc>
          <w:tcPr>
            <w:tcW w:w="3473" w:type="dxa"/>
            <w:shd w:val="clear" w:color="auto" w:fill="FFFFFF" w:themeFill="background1"/>
            <w:vAlign w:val="center"/>
          </w:tcPr>
          <w:p w:rsidR="004D7151" w:rsidRDefault="004D7151">
            <w:pPr>
              <w:rPr>
                <w:rFonts w:ascii="Arial Narrow" w:hAnsi="Arial Narrow"/>
                <w:color w:val="000000"/>
                <w:sz w:val="16"/>
                <w:szCs w:val="16"/>
              </w:rPr>
            </w:pPr>
          </w:p>
        </w:tc>
        <w:tc>
          <w:tcPr>
            <w:tcW w:w="1790" w:type="dxa"/>
            <w:shd w:val="clear" w:color="auto" w:fill="FFFFFF" w:themeFill="background1"/>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shd w:val="clear" w:color="auto" w:fill="FFFFFF" w:themeFill="background1"/>
            <w:vAlign w:val="center"/>
          </w:tcPr>
          <w:p w:rsidR="004D7151" w:rsidRPr="00A27037" w:rsidRDefault="004D7151">
            <w:pPr>
              <w:rPr>
                <w:rFonts w:ascii="Arial Narrow" w:hAnsi="Arial Narrow"/>
                <w:color w:val="000000"/>
                <w:sz w:val="20"/>
                <w:szCs w:val="20"/>
              </w:rPr>
            </w:pPr>
          </w:p>
        </w:tc>
        <w:tc>
          <w:tcPr>
            <w:tcW w:w="2540" w:type="dxa"/>
            <w:shd w:val="clear" w:color="auto" w:fill="FFFFFF" w:themeFill="background1"/>
            <w:vAlign w:val="center"/>
          </w:tcPr>
          <w:p w:rsidR="004D7151" w:rsidRDefault="004D7151">
            <w:pPr>
              <w:rPr>
                <w:rFonts w:ascii="Arial Narrow" w:hAnsi="Arial Narrow"/>
                <w:color w:val="000000"/>
                <w:sz w:val="22"/>
                <w:szCs w:val="22"/>
              </w:rPr>
            </w:pPr>
          </w:p>
        </w:tc>
      </w:tr>
      <w:tr w:rsidR="004D7151" w:rsidTr="004D136C">
        <w:trPr>
          <w:trHeight w:val="149"/>
        </w:trPr>
        <w:tc>
          <w:tcPr>
            <w:tcW w:w="2064" w:type="dxa"/>
            <w:shd w:val="clear" w:color="auto" w:fill="FFFFFF" w:themeFill="background1"/>
          </w:tcPr>
          <w:p w:rsidR="004D7151" w:rsidRDefault="004D7151">
            <w:pPr>
              <w:ind w:firstLineChars="100" w:firstLine="160"/>
              <w:rPr>
                <w:rFonts w:ascii="Arial Narrow" w:hAnsi="Arial Narrow"/>
                <w:color w:val="000000"/>
                <w:sz w:val="16"/>
                <w:szCs w:val="16"/>
              </w:rPr>
            </w:pPr>
            <w:r>
              <w:rPr>
                <w:rFonts w:ascii="Arial Narrow" w:hAnsi="Arial Narrow"/>
                <w:color w:val="000000"/>
                <w:sz w:val="16"/>
                <w:szCs w:val="16"/>
              </w:rPr>
              <w:t> </w:t>
            </w:r>
          </w:p>
        </w:tc>
        <w:tc>
          <w:tcPr>
            <w:tcW w:w="3473" w:type="dxa"/>
            <w:shd w:val="clear" w:color="auto" w:fill="FFFFFF" w:themeFill="background1"/>
          </w:tcPr>
          <w:p w:rsidR="004D7151" w:rsidRDefault="004D7151">
            <w:pPr>
              <w:rPr>
                <w:rFonts w:ascii="Arial Narrow" w:hAnsi="Arial Narrow"/>
                <w:color w:val="000000"/>
                <w:sz w:val="16"/>
                <w:szCs w:val="16"/>
              </w:rPr>
            </w:pPr>
            <w:r>
              <w:rPr>
                <w:rFonts w:ascii="Arial Narrow" w:hAnsi="Arial Narrow"/>
                <w:color w:val="000000"/>
                <w:sz w:val="16"/>
                <w:szCs w:val="16"/>
              </w:rPr>
              <w:t>2.2 Capa</w:t>
            </w:r>
            <w:r w:rsidR="00A843E1">
              <w:rPr>
                <w:rFonts w:ascii="Arial Narrow" w:hAnsi="Arial Narrow"/>
                <w:color w:val="000000"/>
                <w:sz w:val="16"/>
                <w:szCs w:val="16"/>
              </w:rPr>
              <w:t>city development of district fo</w:t>
            </w:r>
            <w:r>
              <w:rPr>
                <w:rFonts w:ascii="Arial Narrow" w:hAnsi="Arial Narrow"/>
                <w:color w:val="000000"/>
                <w:sz w:val="16"/>
                <w:szCs w:val="16"/>
              </w:rPr>
              <w:t>cal point</w:t>
            </w:r>
            <w:r w:rsidR="00A843E1">
              <w:rPr>
                <w:rFonts w:ascii="Arial Narrow" w:hAnsi="Arial Narrow"/>
                <w:color w:val="000000"/>
                <w:sz w:val="16"/>
                <w:szCs w:val="16"/>
              </w:rPr>
              <w:t>s</w:t>
            </w:r>
            <w:r>
              <w:rPr>
                <w:rFonts w:ascii="Arial Narrow" w:hAnsi="Arial Narrow"/>
                <w:color w:val="000000"/>
                <w:sz w:val="16"/>
                <w:szCs w:val="16"/>
              </w:rPr>
              <w:t xml:space="preserve"> on tracking UXO victim data (targeted 6 province)</w:t>
            </w:r>
          </w:p>
        </w:tc>
        <w:tc>
          <w:tcPr>
            <w:tcW w:w="1790" w:type="dxa"/>
            <w:shd w:val="clear" w:color="auto" w:fill="FFFFFF" w:themeFill="background1"/>
            <w:vAlign w:val="bottom"/>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shd w:val="clear" w:color="auto" w:fill="FFFFFF" w:themeFill="background1"/>
          </w:tcPr>
          <w:p w:rsidR="00124E0C" w:rsidRPr="00A27037" w:rsidRDefault="00CD3737" w:rsidP="002426F8">
            <w:pPr>
              <w:rPr>
                <w:rFonts w:ascii="Arial Narrow" w:hAnsi="Arial Narrow"/>
                <w:color w:val="000000"/>
                <w:sz w:val="20"/>
                <w:szCs w:val="20"/>
              </w:rPr>
            </w:pPr>
            <w:r w:rsidRPr="00CD3737">
              <w:rPr>
                <w:rFonts w:ascii="Arial Narrow" w:hAnsi="Arial Narrow"/>
                <w:b/>
                <w:bCs/>
                <w:color w:val="000000"/>
                <w:sz w:val="20"/>
                <w:szCs w:val="20"/>
                <w:u w:val="single"/>
              </w:rPr>
              <w:t>A</w:t>
            </w:r>
            <w:r w:rsidR="00124E0C" w:rsidRPr="00CD3737">
              <w:rPr>
                <w:rFonts w:ascii="Arial Narrow" w:hAnsi="Arial Narrow"/>
                <w:b/>
                <w:bCs/>
                <w:color w:val="000000"/>
                <w:sz w:val="20"/>
                <w:szCs w:val="20"/>
                <w:u w:val="single"/>
              </w:rPr>
              <w:t>chieved</w:t>
            </w:r>
          </w:p>
          <w:p w:rsidR="004D7151" w:rsidRPr="00A27037" w:rsidRDefault="004D7151" w:rsidP="000116F3">
            <w:pPr>
              <w:rPr>
                <w:rFonts w:ascii="Arial Narrow" w:hAnsi="Arial Narrow"/>
                <w:color w:val="000000"/>
                <w:sz w:val="20"/>
                <w:szCs w:val="20"/>
              </w:rPr>
            </w:pPr>
            <w:r w:rsidRPr="00A27037">
              <w:rPr>
                <w:rFonts w:ascii="Arial Narrow" w:hAnsi="Arial Narrow"/>
                <w:color w:val="000000"/>
                <w:sz w:val="20"/>
                <w:szCs w:val="20"/>
              </w:rPr>
              <w:lastRenderedPageBreak/>
              <w:t>The district focal point</w:t>
            </w:r>
            <w:r w:rsidR="00A843E1" w:rsidRPr="00A27037">
              <w:rPr>
                <w:rFonts w:ascii="Arial Narrow" w:hAnsi="Arial Narrow"/>
                <w:color w:val="000000"/>
                <w:sz w:val="20"/>
                <w:szCs w:val="20"/>
              </w:rPr>
              <w:t>s</w:t>
            </w:r>
            <w:r w:rsidRPr="00A27037">
              <w:rPr>
                <w:rFonts w:ascii="Arial Narrow" w:hAnsi="Arial Narrow"/>
                <w:color w:val="000000"/>
                <w:sz w:val="20"/>
                <w:szCs w:val="20"/>
              </w:rPr>
              <w:t xml:space="preserve"> had been trained </w:t>
            </w:r>
            <w:r w:rsidR="000116F3">
              <w:rPr>
                <w:rFonts w:ascii="Arial Narrow" w:hAnsi="Arial Narrow"/>
                <w:color w:val="000000"/>
                <w:sz w:val="20"/>
                <w:szCs w:val="20"/>
              </w:rPr>
              <w:t xml:space="preserve">with respect to </w:t>
            </w:r>
            <w:r w:rsidRPr="00A27037">
              <w:rPr>
                <w:rFonts w:ascii="Arial Narrow" w:hAnsi="Arial Narrow"/>
                <w:color w:val="000000"/>
                <w:sz w:val="20"/>
                <w:szCs w:val="20"/>
              </w:rPr>
              <w:t xml:space="preserve">tracking UXO </w:t>
            </w:r>
            <w:r w:rsidR="00896EB6" w:rsidRPr="00A27037">
              <w:rPr>
                <w:rFonts w:ascii="Arial Narrow" w:hAnsi="Arial Narrow"/>
                <w:color w:val="000000"/>
                <w:sz w:val="20"/>
                <w:szCs w:val="20"/>
              </w:rPr>
              <w:t>victim</w:t>
            </w:r>
            <w:r w:rsidR="000116F3">
              <w:rPr>
                <w:rFonts w:ascii="Arial Narrow" w:hAnsi="Arial Narrow"/>
                <w:color w:val="000000"/>
                <w:sz w:val="20"/>
                <w:szCs w:val="20"/>
              </w:rPr>
              <w:t>s and collecting related</w:t>
            </w:r>
            <w:r w:rsidR="00896EB6" w:rsidRPr="00A27037">
              <w:rPr>
                <w:rFonts w:ascii="Arial Narrow" w:hAnsi="Arial Narrow"/>
                <w:color w:val="000000"/>
                <w:sz w:val="20"/>
                <w:szCs w:val="20"/>
              </w:rPr>
              <w:t xml:space="preserve"> data in </w:t>
            </w:r>
            <w:r w:rsidR="00A92746" w:rsidRPr="00A27037">
              <w:rPr>
                <w:rFonts w:ascii="Arial Narrow" w:hAnsi="Arial Narrow"/>
                <w:color w:val="000000"/>
                <w:sz w:val="20"/>
                <w:szCs w:val="20"/>
              </w:rPr>
              <w:t xml:space="preserve">10 </w:t>
            </w:r>
            <w:r w:rsidR="00EC2158" w:rsidRPr="00A27037">
              <w:rPr>
                <w:rFonts w:ascii="Arial Narrow" w:hAnsi="Arial Narrow"/>
                <w:color w:val="000000"/>
                <w:sz w:val="20"/>
                <w:szCs w:val="20"/>
              </w:rPr>
              <w:t>provin</w:t>
            </w:r>
            <w:r w:rsidR="00896EB6" w:rsidRPr="00A27037">
              <w:rPr>
                <w:rFonts w:ascii="Arial Narrow" w:hAnsi="Arial Narrow"/>
                <w:color w:val="000000"/>
                <w:sz w:val="20"/>
                <w:szCs w:val="20"/>
              </w:rPr>
              <w:t>ce</w:t>
            </w:r>
            <w:r w:rsidR="00AA0F2F" w:rsidRPr="00A27037">
              <w:rPr>
                <w:rFonts w:ascii="Arial Narrow" w:hAnsi="Arial Narrow"/>
                <w:color w:val="000000"/>
                <w:sz w:val="20"/>
                <w:szCs w:val="20"/>
              </w:rPr>
              <w:t>s</w:t>
            </w:r>
            <w:r w:rsidR="00A92746" w:rsidRPr="00A27037">
              <w:rPr>
                <w:rFonts w:ascii="Arial Narrow" w:hAnsi="Arial Narrow"/>
                <w:color w:val="000000"/>
                <w:sz w:val="20"/>
                <w:szCs w:val="20"/>
              </w:rPr>
              <w:t xml:space="preserve"> (4 provinces in 2011 and 6 provinces in 2012)</w:t>
            </w:r>
            <w:r w:rsidR="00022E9A" w:rsidRPr="00A27037">
              <w:rPr>
                <w:rFonts w:ascii="Arial Narrow" w:hAnsi="Arial Narrow"/>
                <w:sz w:val="20"/>
                <w:szCs w:val="20"/>
              </w:rPr>
              <w:t>.</w:t>
            </w:r>
          </w:p>
        </w:tc>
        <w:tc>
          <w:tcPr>
            <w:tcW w:w="2540" w:type="dxa"/>
            <w:shd w:val="clear" w:color="auto" w:fill="FFFFFF" w:themeFill="background1"/>
          </w:tcPr>
          <w:p w:rsidR="004D7151" w:rsidRPr="00124E0C" w:rsidRDefault="004D7151" w:rsidP="00022E9A">
            <w:pPr>
              <w:rPr>
                <w:rFonts w:ascii="Arial Narrow" w:hAnsi="Arial Narrow"/>
                <w:b/>
                <w:bCs/>
                <w:color w:val="000000"/>
                <w:sz w:val="16"/>
                <w:szCs w:val="16"/>
                <w:u w:val="single"/>
              </w:rPr>
            </w:pPr>
          </w:p>
        </w:tc>
      </w:tr>
      <w:tr w:rsidR="004D7151" w:rsidTr="004D136C">
        <w:trPr>
          <w:trHeight w:val="149"/>
        </w:trPr>
        <w:tc>
          <w:tcPr>
            <w:tcW w:w="2064" w:type="dxa"/>
          </w:tcPr>
          <w:p w:rsidR="004D7151" w:rsidRDefault="004D7151">
            <w:pPr>
              <w:ind w:firstLineChars="100" w:firstLine="160"/>
              <w:rPr>
                <w:rFonts w:ascii="Arial Narrow" w:hAnsi="Arial Narrow"/>
                <w:color w:val="000000"/>
                <w:sz w:val="16"/>
                <w:szCs w:val="16"/>
              </w:rPr>
            </w:pPr>
            <w:r>
              <w:rPr>
                <w:rFonts w:ascii="Arial Narrow" w:hAnsi="Arial Narrow"/>
                <w:color w:val="000000"/>
                <w:sz w:val="16"/>
                <w:szCs w:val="16"/>
              </w:rPr>
              <w:lastRenderedPageBreak/>
              <w:t> </w:t>
            </w:r>
          </w:p>
        </w:tc>
        <w:tc>
          <w:tcPr>
            <w:tcW w:w="3473" w:type="dxa"/>
            <w:vAlign w:val="bottom"/>
          </w:tcPr>
          <w:p w:rsidR="004D7151" w:rsidRDefault="004D7151" w:rsidP="006C49CB">
            <w:pPr>
              <w:rPr>
                <w:rFonts w:ascii="Arial Narrow" w:hAnsi="Arial Narrow"/>
                <w:color w:val="000000"/>
                <w:sz w:val="16"/>
                <w:szCs w:val="16"/>
              </w:rPr>
            </w:pPr>
            <w:r>
              <w:rPr>
                <w:rFonts w:ascii="Arial Narrow" w:hAnsi="Arial Narrow"/>
                <w:color w:val="000000"/>
                <w:sz w:val="16"/>
                <w:szCs w:val="16"/>
              </w:rPr>
              <w:t>2.2.1 conduct workshops in AT and SK</w:t>
            </w:r>
          </w:p>
        </w:tc>
        <w:tc>
          <w:tcPr>
            <w:tcW w:w="1790" w:type="dxa"/>
            <w:vAlign w:val="bottom"/>
          </w:tcPr>
          <w:p w:rsidR="004D7151" w:rsidRDefault="004D7151">
            <w:pPr>
              <w:ind w:firstLineChars="200" w:firstLine="320"/>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6C49CB" w:rsidRPr="00A27037" w:rsidRDefault="000116F3" w:rsidP="006C49CB">
            <w:pPr>
              <w:rPr>
                <w:rFonts w:ascii="Arial Narrow" w:hAnsi="Arial Narrow"/>
                <w:color w:val="FF0000"/>
                <w:sz w:val="20"/>
                <w:szCs w:val="20"/>
              </w:rPr>
            </w:pPr>
            <w:r>
              <w:rPr>
                <w:rFonts w:ascii="Arial Narrow" w:hAnsi="Arial Narrow"/>
                <w:sz w:val="20"/>
                <w:szCs w:val="20"/>
              </w:rPr>
              <w:t xml:space="preserve"> Done</w:t>
            </w:r>
            <w:r w:rsidR="00BD640F" w:rsidRPr="00A27037">
              <w:rPr>
                <w:rFonts w:ascii="Arial Narrow" w:hAnsi="Arial Narrow"/>
                <w:sz w:val="20"/>
                <w:szCs w:val="20"/>
              </w:rPr>
              <w:t xml:space="preserve"> in Q2</w:t>
            </w:r>
            <w:r w:rsidR="002426F8" w:rsidRPr="00A27037">
              <w:rPr>
                <w:rFonts w:ascii="Arial Narrow" w:hAnsi="Arial Narrow"/>
                <w:sz w:val="20"/>
                <w:szCs w:val="20"/>
              </w:rPr>
              <w:t>.</w:t>
            </w:r>
          </w:p>
          <w:p w:rsidR="004D7151" w:rsidRPr="00A27037" w:rsidRDefault="004D7151" w:rsidP="006C49CB">
            <w:pPr>
              <w:rPr>
                <w:rFonts w:ascii="Arial Narrow" w:hAnsi="Arial Narrow"/>
                <w:color w:val="FF0000"/>
                <w:sz w:val="20"/>
                <w:szCs w:val="20"/>
              </w:rPr>
            </w:pPr>
          </w:p>
        </w:tc>
        <w:tc>
          <w:tcPr>
            <w:tcW w:w="2540" w:type="dxa"/>
            <w:vAlign w:val="bottom"/>
          </w:tcPr>
          <w:p w:rsidR="004D7151" w:rsidRPr="002A1F48" w:rsidRDefault="004D7151" w:rsidP="002A1F48">
            <w:pPr>
              <w:rPr>
                <w:rFonts w:ascii="Arial Narrow" w:hAnsi="Arial Narrow"/>
                <w:color w:val="000000"/>
                <w:sz w:val="16"/>
                <w:szCs w:val="16"/>
              </w:rPr>
            </w:pPr>
          </w:p>
        </w:tc>
      </w:tr>
      <w:tr w:rsidR="004D7151" w:rsidTr="004D136C">
        <w:trPr>
          <w:trHeight w:val="149"/>
        </w:trPr>
        <w:tc>
          <w:tcPr>
            <w:tcW w:w="2064" w:type="dxa"/>
          </w:tcPr>
          <w:p w:rsidR="004D7151" w:rsidRDefault="004D7151">
            <w:pPr>
              <w:ind w:firstLineChars="100" w:firstLine="160"/>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626CDA" w:rsidRDefault="00626CDA" w:rsidP="006C49CB">
            <w:pPr>
              <w:rPr>
                <w:rFonts w:ascii="Arial Narrow" w:hAnsi="Arial Narrow"/>
                <w:color w:val="000000"/>
                <w:sz w:val="16"/>
                <w:szCs w:val="16"/>
              </w:rPr>
            </w:pPr>
          </w:p>
          <w:p w:rsidR="004D7151" w:rsidRDefault="004D7151" w:rsidP="006C49CB">
            <w:pPr>
              <w:rPr>
                <w:rFonts w:ascii="Arial Narrow" w:hAnsi="Arial Narrow"/>
                <w:color w:val="000000"/>
                <w:sz w:val="16"/>
                <w:szCs w:val="16"/>
              </w:rPr>
            </w:pPr>
            <w:r>
              <w:rPr>
                <w:rFonts w:ascii="Arial Narrow" w:hAnsi="Arial Narrow"/>
                <w:color w:val="000000"/>
                <w:sz w:val="16"/>
                <w:szCs w:val="16"/>
              </w:rPr>
              <w:t>2.2.2 conduct workshops in CPS and SLV</w:t>
            </w:r>
          </w:p>
        </w:tc>
        <w:tc>
          <w:tcPr>
            <w:tcW w:w="1790" w:type="dxa"/>
            <w:vAlign w:val="bottom"/>
          </w:tcPr>
          <w:p w:rsidR="004D7151" w:rsidRDefault="004D7151">
            <w:pPr>
              <w:ind w:firstLineChars="200" w:firstLine="320"/>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626CDA" w:rsidRPr="00A27037" w:rsidRDefault="00626CDA" w:rsidP="006C49CB">
            <w:pPr>
              <w:rPr>
                <w:rFonts w:ascii="Arial Narrow" w:hAnsi="Arial Narrow"/>
                <w:sz w:val="20"/>
                <w:szCs w:val="20"/>
              </w:rPr>
            </w:pPr>
          </w:p>
          <w:p w:rsidR="000755C1" w:rsidRPr="00A27037" w:rsidRDefault="00FB0D76" w:rsidP="006C49CB">
            <w:pPr>
              <w:rPr>
                <w:rFonts w:ascii="Arial Narrow" w:hAnsi="Arial Narrow"/>
                <w:color w:val="000000"/>
                <w:sz w:val="20"/>
                <w:szCs w:val="20"/>
              </w:rPr>
            </w:pPr>
            <w:r w:rsidRPr="00A27037">
              <w:rPr>
                <w:rFonts w:ascii="Arial Narrow" w:hAnsi="Arial Narrow"/>
                <w:sz w:val="20"/>
                <w:szCs w:val="20"/>
              </w:rPr>
              <w:t>Done in Q2</w:t>
            </w:r>
          </w:p>
          <w:p w:rsidR="004D7151" w:rsidRPr="00A27037" w:rsidRDefault="004D7151" w:rsidP="006C49CB">
            <w:pPr>
              <w:rPr>
                <w:rFonts w:ascii="Arial Narrow" w:hAnsi="Arial Narrow"/>
                <w:color w:val="000000"/>
                <w:sz w:val="20"/>
                <w:szCs w:val="20"/>
              </w:rPr>
            </w:pPr>
          </w:p>
        </w:tc>
        <w:tc>
          <w:tcPr>
            <w:tcW w:w="2540" w:type="dxa"/>
            <w:vAlign w:val="bottom"/>
          </w:tcPr>
          <w:p w:rsidR="004D7151" w:rsidRDefault="004D7151" w:rsidP="006C49CB">
            <w:pPr>
              <w:rPr>
                <w:rFonts w:ascii="Arial Narrow" w:hAnsi="Arial Narrow"/>
                <w:color w:val="000000"/>
                <w:sz w:val="22"/>
                <w:szCs w:val="22"/>
              </w:rPr>
            </w:pPr>
          </w:p>
        </w:tc>
      </w:tr>
      <w:tr w:rsidR="00626CDA" w:rsidTr="004D136C">
        <w:trPr>
          <w:trHeight w:val="149"/>
        </w:trPr>
        <w:tc>
          <w:tcPr>
            <w:tcW w:w="2064" w:type="dxa"/>
          </w:tcPr>
          <w:p w:rsidR="00626CDA" w:rsidRDefault="00626CDA">
            <w:pPr>
              <w:ind w:firstLineChars="100" w:firstLine="160"/>
              <w:rPr>
                <w:rFonts w:ascii="Arial Narrow" w:hAnsi="Arial Narrow"/>
                <w:color w:val="000000"/>
                <w:sz w:val="16"/>
                <w:szCs w:val="16"/>
              </w:rPr>
            </w:pPr>
          </w:p>
        </w:tc>
        <w:tc>
          <w:tcPr>
            <w:tcW w:w="3473" w:type="dxa"/>
            <w:vAlign w:val="bottom"/>
          </w:tcPr>
          <w:p w:rsidR="00626CDA" w:rsidRPr="00644738" w:rsidRDefault="00644738" w:rsidP="00644738">
            <w:pPr>
              <w:rPr>
                <w:rFonts w:cs="Times New Roman"/>
                <w:color w:val="000000"/>
                <w:sz w:val="16"/>
                <w:szCs w:val="16"/>
              </w:rPr>
            </w:pPr>
            <w:r w:rsidRPr="00644738">
              <w:rPr>
                <w:rFonts w:cs="Times New Roman"/>
                <w:color w:val="000000"/>
                <w:sz w:val="16"/>
                <w:szCs w:val="16"/>
              </w:rPr>
              <w:t>2.2.3 conduct workshops in BLX</w:t>
            </w:r>
          </w:p>
        </w:tc>
        <w:tc>
          <w:tcPr>
            <w:tcW w:w="1790" w:type="dxa"/>
            <w:vAlign w:val="bottom"/>
          </w:tcPr>
          <w:p w:rsidR="00626CDA" w:rsidRDefault="00626CDA">
            <w:pPr>
              <w:ind w:firstLineChars="200" w:firstLine="320"/>
              <w:rPr>
                <w:rFonts w:ascii="Arial Narrow" w:hAnsi="Arial Narrow"/>
                <w:color w:val="000000"/>
                <w:sz w:val="16"/>
                <w:szCs w:val="16"/>
              </w:rPr>
            </w:pPr>
          </w:p>
        </w:tc>
        <w:tc>
          <w:tcPr>
            <w:tcW w:w="4176" w:type="dxa"/>
            <w:vAlign w:val="bottom"/>
          </w:tcPr>
          <w:p w:rsidR="00626CDA" w:rsidRPr="00A27037" w:rsidRDefault="00A92746" w:rsidP="006C49CB">
            <w:pPr>
              <w:rPr>
                <w:rFonts w:ascii="Arial Narrow" w:hAnsi="Arial Narrow"/>
                <w:sz w:val="20"/>
                <w:szCs w:val="20"/>
              </w:rPr>
            </w:pPr>
            <w:r w:rsidRPr="00A27037">
              <w:rPr>
                <w:rFonts w:ascii="Arial Narrow" w:hAnsi="Arial Narrow"/>
                <w:sz w:val="20"/>
                <w:szCs w:val="20"/>
              </w:rPr>
              <w:t>Done in Q1</w:t>
            </w:r>
          </w:p>
        </w:tc>
        <w:tc>
          <w:tcPr>
            <w:tcW w:w="2540" w:type="dxa"/>
            <w:vAlign w:val="bottom"/>
          </w:tcPr>
          <w:p w:rsidR="00626CDA" w:rsidRDefault="00626CDA" w:rsidP="006C49CB">
            <w:pPr>
              <w:rPr>
                <w:rFonts w:ascii="Arial Narrow" w:hAnsi="Arial Narrow"/>
                <w:color w:val="000000"/>
                <w:sz w:val="22"/>
                <w:szCs w:val="22"/>
              </w:rPr>
            </w:pPr>
          </w:p>
        </w:tc>
      </w:tr>
      <w:tr w:rsidR="00626CDA" w:rsidTr="004D136C">
        <w:trPr>
          <w:trHeight w:val="149"/>
        </w:trPr>
        <w:tc>
          <w:tcPr>
            <w:tcW w:w="2064" w:type="dxa"/>
          </w:tcPr>
          <w:p w:rsidR="00626CDA" w:rsidRDefault="00626CDA">
            <w:pPr>
              <w:ind w:firstLineChars="100" w:firstLine="160"/>
              <w:rPr>
                <w:rFonts w:ascii="Arial Narrow" w:hAnsi="Arial Narrow"/>
                <w:color w:val="000000"/>
                <w:sz w:val="16"/>
                <w:szCs w:val="16"/>
              </w:rPr>
            </w:pPr>
          </w:p>
        </w:tc>
        <w:tc>
          <w:tcPr>
            <w:tcW w:w="3473" w:type="dxa"/>
            <w:vAlign w:val="bottom"/>
          </w:tcPr>
          <w:p w:rsidR="00626CDA" w:rsidRPr="00644738" w:rsidRDefault="00644738" w:rsidP="00644738">
            <w:pPr>
              <w:rPr>
                <w:rFonts w:cs="Times New Roman"/>
                <w:color w:val="000000"/>
                <w:sz w:val="16"/>
                <w:szCs w:val="16"/>
              </w:rPr>
            </w:pPr>
            <w:r w:rsidRPr="00644738">
              <w:rPr>
                <w:rFonts w:cs="Times New Roman"/>
                <w:color w:val="000000"/>
                <w:sz w:val="16"/>
                <w:szCs w:val="16"/>
              </w:rPr>
              <w:t>2.2.4 conduct workshop in LP</w:t>
            </w:r>
          </w:p>
        </w:tc>
        <w:tc>
          <w:tcPr>
            <w:tcW w:w="1790" w:type="dxa"/>
            <w:vAlign w:val="bottom"/>
          </w:tcPr>
          <w:p w:rsidR="00626CDA" w:rsidRDefault="00626CDA">
            <w:pPr>
              <w:ind w:firstLineChars="200" w:firstLine="320"/>
              <w:rPr>
                <w:rFonts w:ascii="Arial Narrow" w:hAnsi="Arial Narrow"/>
                <w:color w:val="000000"/>
                <w:sz w:val="16"/>
                <w:szCs w:val="16"/>
              </w:rPr>
            </w:pPr>
          </w:p>
        </w:tc>
        <w:tc>
          <w:tcPr>
            <w:tcW w:w="4176" w:type="dxa"/>
            <w:vAlign w:val="bottom"/>
          </w:tcPr>
          <w:p w:rsidR="00626CDA" w:rsidRPr="00A27037" w:rsidRDefault="00A92746" w:rsidP="006C49CB">
            <w:pPr>
              <w:rPr>
                <w:rFonts w:ascii="Arial Narrow" w:hAnsi="Arial Narrow"/>
                <w:sz w:val="20"/>
                <w:szCs w:val="20"/>
              </w:rPr>
            </w:pPr>
            <w:r w:rsidRPr="00A27037">
              <w:rPr>
                <w:rFonts w:ascii="Arial Narrow" w:hAnsi="Arial Narrow"/>
                <w:sz w:val="20"/>
                <w:szCs w:val="20"/>
              </w:rPr>
              <w:t>Done in Q1</w:t>
            </w:r>
          </w:p>
        </w:tc>
        <w:tc>
          <w:tcPr>
            <w:tcW w:w="2540" w:type="dxa"/>
            <w:vAlign w:val="bottom"/>
          </w:tcPr>
          <w:p w:rsidR="00626CDA" w:rsidRDefault="00626CDA" w:rsidP="006C49CB">
            <w:pPr>
              <w:rPr>
                <w:rFonts w:ascii="Arial Narrow" w:hAnsi="Arial Narrow"/>
                <w:color w:val="000000"/>
                <w:sz w:val="22"/>
                <w:szCs w:val="22"/>
              </w:rPr>
            </w:pPr>
          </w:p>
        </w:tc>
      </w:tr>
      <w:tr w:rsidR="004D7151" w:rsidTr="004D136C">
        <w:trPr>
          <w:trHeight w:val="149"/>
        </w:trPr>
        <w:tc>
          <w:tcPr>
            <w:tcW w:w="2064" w:type="dxa"/>
          </w:tcPr>
          <w:p w:rsidR="004D7151" w:rsidRDefault="004D7151">
            <w:pPr>
              <w:ind w:firstLineChars="100" w:firstLine="160"/>
              <w:rPr>
                <w:rFonts w:ascii="Arial Narrow" w:hAnsi="Arial Narrow"/>
                <w:color w:val="000000"/>
                <w:sz w:val="16"/>
                <w:szCs w:val="16"/>
              </w:rPr>
            </w:pPr>
            <w:r>
              <w:rPr>
                <w:rFonts w:ascii="Arial Narrow" w:hAnsi="Arial Narrow"/>
                <w:color w:val="000000"/>
                <w:sz w:val="16"/>
                <w:szCs w:val="16"/>
              </w:rPr>
              <w:t> </w:t>
            </w:r>
          </w:p>
        </w:tc>
        <w:tc>
          <w:tcPr>
            <w:tcW w:w="3473" w:type="dxa"/>
          </w:tcPr>
          <w:p w:rsidR="004D7151" w:rsidRDefault="004D7151">
            <w:pPr>
              <w:rPr>
                <w:rFonts w:ascii="Arial Narrow" w:hAnsi="Arial Narrow"/>
                <w:color w:val="000000"/>
                <w:sz w:val="16"/>
                <w:szCs w:val="16"/>
              </w:rPr>
            </w:pPr>
            <w:r>
              <w:rPr>
                <w:rFonts w:ascii="Arial Narrow" w:hAnsi="Arial Narrow"/>
                <w:color w:val="000000"/>
                <w:sz w:val="16"/>
                <w:szCs w:val="16"/>
              </w:rPr>
              <w:t>2.2 Conduct four meetings of the Technical Working Group on Victim Assistance</w:t>
            </w:r>
          </w:p>
        </w:tc>
        <w:tc>
          <w:tcPr>
            <w:tcW w:w="1790" w:type="dxa"/>
            <w:vAlign w:val="bottom"/>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tcPr>
          <w:p w:rsidR="00124E0C" w:rsidRPr="00CD3737" w:rsidRDefault="00CD3737" w:rsidP="00124E0C">
            <w:pPr>
              <w:rPr>
                <w:rFonts w:ascii="Arial Narrow" w:hAnsi="Arial Narrow"/>
                <w:b/>
                <w:bCs/>
                <w:color w:val="000000" w:themeColor="text1"/>
                <w:sz w:val="20"/>
                <w:szCs w:val="20"/>
                <w:u w:val="single"/>
              </w:rPr>
            </w:pPr>
            <w:r>
              <w:rPr>
                <w:rFonts w:ascii="Arial Narrow" w:hAnsi="Arial Narrow"/>
                <w:b/>
                <w:bCs/>
                <w:color w:val="000000" w:themeColor="text1"/>
                <w:sz w:val="20"/>
                <w:szCs w:val="20"/>
                <w:u w:val="single"/>
              </w:rPr>
              <w:t>A</w:t>
            </w:r>
            <w:r w:rsidR="00124E0C" w:rsidRPr="00CD3737">
              <w:rPr>
                <w:rFonts w:ascii="Arial Narrow" w:hAnsi="Arial Narrow"/>
                <w:b/>
                <w:bCs/>
                <w:color w:val="000000" w:themeColor="text1"/>
                <w:sz w:val="20"/>
                <w:szCs w:val="20"/>
                <w:u w:val="single"/>
              </w:rPr>
              <w:t>chieved</w:t>
            </w:r>
          </w:p>
          <w:p w:rsidR="00124E0C" w:rsidRPr="00CD3737" w:rsidRDefault="00124E0C">
            <w:pPr>
              <w:rPr>
                <w:rFonts w:ascii="Arial Narrow" w:hAnsi="Arial Narrow"/>
                <w:color w:val="000000" w:themeColor="text1"/>
                <w:sz w:val="20"/>
                <w:szCs w:val="20"/>
              </w:rPr>
            </w:pPr>
            <w:r w:rsidRPr="00CD3737">
              <w:rPr>
                <w:rFonts w:ascii="Arial Narrow" w:hAnsi="Arial Narrow"/>
                <w:color w:val="000000" w:themeColor="text1"/>
                <w:sz w:val="20"/>
                <w:szCs w:val="20"/>
              </w:rPr>
              <w:t xml:space="preserve">In 2012, </w:t>
            </w:r>
            <w:r w:rsidR="000116F3">
              <w:rPr>
                <w:rFonts w:ascii="Arial Narrow" w:hAnsi="Arial Narrow"/>
                <w:color w:val="000000" w:themeColor="text1"/>
                <w:sz w:val="20"/>
                <w:szCs w:val="20"/>
              </w:rPr>
              <w:t xml:space="preserve">the </w:t>
            </w:r>
            <w:r w:rsidRPr="00CD3737">
              <w:rPr>
                <w:rFonts w:ascii="Arial Narrow" w:hAnsi="Arial Narrow"/>
                <w:color w:val="000000" w:themeColor="text1"/>
                <w:sz w:val="20"/>
                <w:szCs w:val="20"/>
              </w:rPr>
              <w:t xml:space="preserve">VA </w:t>
            </w:r>
            <w:r w:rsidR="000116F3">
              <w:rPr>
                <w:rFonts w:ascii="Arial Narrow" w:hAnsi="Arial Narrow"/>
                <w:color w:val="000000" w:themeColor="text1"/>
                <w:sz w:val="20"/>
                <w:szCs w:val="20"/>
              </w:rPr>
              <w:t>U</w:t>
            </w:r>
            <w:r w:rsidRPr="00CD3737">
              <w:rPr>
                <w:rFonts w:ascii="Arial Narrow" w:hAnsi="Arial Narrow"/>
                <w:color w:val="000000" w:themeColor="text1"/>
                <w:sz w:val="20"/>
                <w:szCs w:val="20"/>
              </w:rPr>
              <w:t>nit organized TWG meeting</w:t>
            </w:r>
            <w:r w:rsidR="000116F3">
              <w:rPr>
                <w:rFonts w:ascii="Arial Narrow" w:hAnsi="Arial Narrow"/>
                <w:color w:val="000000" w:themeColor="text1"/>
                <w:sz w:val="20"/>
                <w:szCs w:val="20"/>
              </w:rPr>
              <w:t>s</w:t>
            </w:r>
            <w:r w:rsidRPr="00CD3737">
              <w:rPr>
                <w:rFonts w:ascii="Arial Narrow" w:hAnsi="Arial Narrow"/>
                <w:color w:val="000000" w:themeColor="text1"/>
                <w:sz w:val="20"/>
                <w:szCs w:val="20"/>
              </w:rPr>
              <w:t xml:space="preserve"> four times</w:t>
            </w:r>
            <w:r w:rsidR="000116F3">
              <w:rPr>
                <w:rFonts w:ascii="Arial Narrow" w:hAnsi="Arial Narrow"/>
                <w:color w:val="000000" w:themeColor="text1"/>
                <w:sz w:val="20"/>
                <w:szCs w:val="20"/>
              </w:rPr>
              <w:t>,</w:t>
            </w:r>
            <w:r w:rsidRPr="00CD3737">
              <w:rPr>
                <w:rFonts w:ascii="Arial Narrow" w:hAnsi="Arial Narrow"/>
                <w:color w:val="000000" w:themeColor="text1"/>
                <w:sz w:val="20"/>
                <w:szCs w:val="20"/>
              </w:rPr>
              <w:t xml:space="preserve"> as planned.</w:t>
            </w:r>
          </w:p>
          <w:p w:rsidR="00FB1E13" w:rsidRPr="00A27037" w:rsidRDefault="000116F3" w:rsidP="00755034">
            <w:pPr>
              <w:rPr>
                <w:rFonts w:ascii="Arial Narrow" w:hAnsi="Arial Narrow"/>
                <w:color w:val="000000"/>
                <w:sz w:val="20"/>
                <w:szCs w:val="20"/>
              </w:rPr>
            </w:pPr>
            <w:r>
              <w:rPr>
                <w:rFonts w:ascii="Arial Narrow" w:hAnsi="Arial Narrow"/>
                <w:color w:val="000000"/>
                <w:sz w:val="20"/>
                <w:szCs w:val="20"/>
              </w:rPr>
              <w:t>C</w:t>
            </w:r>
            <w:r w:rsidR="00D10FC9" w:rsidRPr="00CD3737">
              <w:rPr>
                <w:rFonts w:ascii="Arial Narrow" w:hAnsi="Arial Narrow"/>
                <w:color w:val="000000"/>
                <w:sz w:val="20"/>
                <w:szCs w:val="20"/>
              </w:rPr>
              <w:t xml:space="preserve">oordination at the Technical Working Group level </w:t>
            </w:r>
            <w:r>
              <w:rPr>
                <w:rFonts w:ascii="Arial Narrow" w:hAnsi="Arial Narrow"/>
                <w:color w:val="000000"/>
                <w:sz w:val="20"/>
                <w:szCs w:val="20"/>
              </w:rPr>
              <w:t>furthers the</w:t>
            </w:r>
            <w:r w:rsidR="00D10FC9" w:rsidRPr="00CD3737">
              <w:rPr>
                <w:rFonts w:ascii="Arial Narrow" w:hAnsi="Arial Narrow"/>
                <w:color w:val="000000"/>
                <w:sz w:val="20"/>
                <w:szCs w:val="20"/>
              </w:rPr>
              <w:t xml:space="preserve"> develop</w:t>
            </w:r>
            <w:r>
              <w:rPr>
                <w:rFonts w:ascii="Arial Narrow" w:hAnsi="Arial Narrow"/>
                <w:color w:val="000000"/>
                <w:sz w:val="20"/>
                <w:szCs w:val="20"/>
              </w:rPr>
              <w:t xml:space="preserve">ment of the </w:t>
            </w:r>
            <w:r w:rsidR="00D10FC9" w:rsidRPr="00CD3737">
              <w:rPr>
                <w:rFonts w:ascii="Arial Narrow" w:hAnsi="Arial Narrow"/>
                <w:color w:val="000000"/>
                <w:sz w:val="20"/>
                <w:szCs w:val="20"/>
              </w:rPr>
              <w:t xml:space="preserve">Network of </w:t>
            </w:r>
            <w:r>
              <w:rPr>
                <w:rFonts w:ascii="Arial Narrow" w:hAnsi="Arial Narrow"/>
                <w:color w:val="000000"/>
                <w:sz w:val="20"/>
                <w:szCs w:val="20"/>
              </w:rPr>
              <w:t xml:space="preserve">VA </w:t>
            </w:r>
            <w:r w:rsidR="00D10FC9" w:rsidRPr="00CD3737">
              <w:rPr>
                <w:rFonts w:ascii="Arial Narrow" w:hAnsi="Arial Narrow"/>
                <w:color w:val="000000"/>
                <w:sz w:val="20"/>
                <w:szCs w:val="20"/>
              </w:rPr>
              <w:t>organizations providing services to UXO survivors.</w:t>
            </w:r>
          </w:p>
        </w:tc>
        <w:tc>
          <w:tcPr>
            <w:tcW w:w="2540" w:type="dxa"/>
            <w:vAlign w:val="bottom"/>
          </w:tcPr>
          <w:p w:rsidR="00C55355" w:rsidRDefault="00C55355" w:rsidP="00E0674E">
            <w:pPr>
              <w:rPr>
                <w:rFonts w:ascii="Arial Narrow" w:hAnsi="Arial Narrow"/>
                <w:color w:val="000000" w:themeColor="text1"/>
                <w:sz w:val="16"/>
                <w:szCs w:val="16"/>
              </w:rPr>
            </w:pPr>
          </w:p>
          <w:p w:rsidR="00C55355" w:rsidRDefault="00C55355" w:rsidP="00E0674E">
            <w:pPr>
              <w:rPr>
                <w:rFonts w:ascii="Arial Narrow" w:hAnsi="Arial Narrow"/>
                <w:color w:val="000000"/>
                <w:sz w:val="22"/>
                <w:szCs w:val="22"/>
              </w:rPr>
            </w:pPr>
          </w:p>
        </w:tc>
      </w:tr>
      <w:tr w:rsidR="004D7151" w:rsidTr="004D136C">
        <w:trPr>
          <w:trHeight w:val="149"/>
        </w:trPr>
        <w:tc>
          <w:tcPr>
            <w:tcW w:w="2064" w:type="dxa"/>
            <w:shd w:val="clear" w:color="auto" w:fill="FFFFFF" w:themeFill="background1"/>
          </w:tcPr>
          <w:p w:rsidR="004D7151" w:rsidRDefault="007F062A" w:rsidP="001E05DD">
            <w:pPr>
              <w:rPr>
                <w:rFonts w:ascii="Arial Narrow" w:hAnsi="Arial Narrow"/>
                <w:color w:val="000000"/>
                <w:sz w:val="16"/>
                <w:szCs w:val="16"/>
              </w:rPr>
            </w:pPr>
            <w:r>
              <w:rPr>
                <w:rFonts w:ascii="Arial Narrow" w:hAnsi="Arial Narrow"/>
                <w:color w:val="000000"/>
                <w:sz w:val="16"/>
                <w:szCs w:val="16"/>
              </w:rPr>
              <w:t>Victim Assistance Sector Strategy drafted (2010: no, 2015: yes; MoV: NRA Annual Report)</w:t>
            </w:r>
          </w:p>
          <w:p w:rsidR="00CB2B6B" w:rsidRPr="00CB2B6B" w:rsidRDefault="00CB2B6B" w:rsidP="001E05DD">
            <w:pPr>
              <w:rPr>
                <w:rFonts w:ascii="Arial Narrow" w:hAnsi="Arial Narrow"/>
                <w:color w:val="000000"/>
                <w:sz w:val="16"/>
                <w:szCs w:val="16"/>
                <w:u w:val="single"/>
              </w:rPr>
            </w:pPr>
            <w:r w:rsidRPr="00CB2B6B">
              <w:rPr>
                <w:rFonts w:ascii="Arial Narrow" w:hAnsi="Arial Narrow"/>
                <w:b/>
                <w:color w:val="000000"/>
                <w:sz w:val="16"/>
                <w:szCs w:val="16"/>
                <w:u w:val="single"/>
              </w:rPr>
              <w:t>Actual 2012: Draft strategy presented in December 2012</w:t>
            </w:r>
          </w:p>
        </w:tc>
        <w:tc>
          <w:tcPr>
            <w:tcW w:w="3473" w:type="dxa"/>
            <w:shd w:val="clear" w:color="auto" w:fill="FFFFFF" w:themeFill="background1"/>
          </w:tcPr>
          <w:p w:rsidR="004D7151" w:rsidRDefault="004D7151">
            <w:pPr>
              <w:rPr>
                <w:rFonts w:ascii="Arial Narrow" w:hAnsi="Arial Narrow"/>
                <w:color w:val="000000"/>
                <w:sz w:val="16"/>
                <w:szCs w:val="16"/>
              </w:rPr>
            </w:pPr>
            <w:r>
              <w:rPr>
                <w:rFonts w:ascii="Arial Narrow" w:hAnsi="Arial Narrow"/>
                <w:color w:val="000000"/>
                <w:sz w:val="16"/>
                <w:szCs w:val="16"/>
              </w:rPr>
              <w:t>2.3 Finalize the Victim Assistance Strategy</w:t>
            </w:r>
          </w:p>
        </w:tc>
        <w:tc>
          <w:tcPr>
            <w:tcW w:w="1790" w:type="dxa"/>
            <w:shd w:val="clear" w:color="auto" w:fill="FFFFFF" w:themeFill="background1"/>
            <w:vAlign w:val="bottom"/>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shd w:val="clear" w:color="auto" w:fill="FFFFFF" w:themeFill="background1"/>
          </w:tcPr>
          <w:p w:rsidR="00F41DFC" w:rsidRPr="00CD3737" w:rsidRDefault="00F41DFC" w:rsidP="00F41DFC">
            <w:pPr>
              <w:rPr>
                <w:rFonts w:ascii="Arial Narrow" w:hAnsi="Arial Narrow" w:cs="Times New Roman"/>
                <w:b/>
                <w:bCs/>
                <w:color w:val="000000" w:themeColor="text1"/>
                <w:sz w:val="20"/>
                <w:szCs w:val="20"/>
                <w:u w:val="single"/>
              </w:rPr>
            </w:pPr>
            <w:r w:rsidRPr="00CD3737">
              <w:rPr>
                <w:rFonts w:ascii="Arial Narrow" w:hAnsi="Arial Narrow" w:cs="Times New Roman"/>
                <w:b/>
                <w:bCs/>
                <w:color w:val="000000" w:themeColor="text1"/>
                <w:sz w:val="20"/>
                <w:szCs w:val="20"/>
                <w:u w:val="single"/>
              </w:rPr>
              <w:t xml:space="preserve">Achieved </w:t>
            </w:r>
          </w:p>
          <w:p w:rsidR="00F41DFC" w:rsidRPr="00CD3737" w:rsidRDefault="002C31A5" w:rsidP="00F41DFC">
            <w:pPr>
              <w:rPr>
                <w:rFonts w:ascii="Arial Narrow" w:hAnsi="Arial Narrow" w:cs="Times New Roman"/>
                <w:color w:val="000000" w:themeColor="text1"/>
                <w:sz w:val="20"/>
                <w:szCs w:val="20"/>
              </w:rPr>
            </w:pPr>
            <w:r>
              <w:rPr>
                <w:rFonts w:ascii="Arial Narrow" w:hAnsi="Arial Narrow" w:cs="Times New Roman"/>
                <w:color w:val="000000" w:themeColor="text1"/>
                <w:sz w:val="20"/>
                <w:szCs w:val="20"/>
              </w:rPr>
              <w:t>T</w:t>
            </w:r>
            <w:r w:rsidR="00F41DFC" w:rsidRPr="00CD3737">
              <w:rPr>
                <w:rFonts w:ascii="Arial Narrow" w:hAnsi="Arial Narrow" w:cs="Times New Roman"/>
                <w:color w:val="000000" w:themeColor="text1"/>
                <w:sz w:val="20"/>
                <w:szCs w:val="20"/>
              </w:rPr>
              <w:t xml:space="preserve">he first draft of the VA strategy </w:t>
            </w:r>
            <w:r>
              <w:rPr>
                <w:rFonts w:ascii="Arial Narrow" w:hAnsi="Arial Narrow" w:cs="Times New Roman"/>
                <w:color w:val="000000" w:themeColor="text1"/>
                <w:sz w:val="20"/>
                <w:szCs w:val="20"/>
              </w:rPr>
              <w:t xml:space="preserve">was discussed </w:t>
            </w:r>
            <w:r w:rsidR="00F41DFC" w:rsidRPr="00CD3737">
              <w:rPr>
                <w:rFonts w:ascii="Arial Narrow" w:hAnsi="Arial Narrow" w:cs="Times New Roman"/>
                <w:color w:val="000000" w:themeColor="text1"/>
                <w:sz w:val="20"/>
                <w:szCs w:val="20"/>
              </w:rPr>
              <w:t>with operators in December</w:t>
            </w:r>
            <w:r>
              <w:rPr>
                <w:rFonts w:ascii="Arial Narrow" w:hAnsi="Arial Narrow" w:cs="Times New Roman"/>
                <w:color w:val="000000" w:themeColor="text1"/>
                <w:sz w:val="20"/>
                <w:szCs w:val="20"/>
              </w:rPr>
              <w:t>. M</w:t>
            </w:r>
            <w:r w:rsidR="00F41DFC" w:rsidRPr="00CD3737">
              <w:rPr>
                <w:rFonts w:ascii="Arial Narrow" w:hAnsi="Arial Narrow" w:cs="Times New Roman"/>
                <w:color w:val="000000" w:themeColor="text1"/>
                <w:sz w:val="20"/>
                <w:szCs w:val="20"/>
              </w:rPr>
              <w:t xml:space="preserve">any comments were </w:t>
            </w:r>
            <w:r>
              <w:rPr>
                <w:rFonts w:ascii="Arial Narrow" w:hAnsi="Arial Narrow" w:cs="Times New Roman"/>
                <w:color w:val="000000" w:themeColor="text1"/>
                <w:sz w:val="20"/>
                <w:szCs w:val="20"/>
              </w:rPr>
              <w:t xml:space="preserve">received and </w:t>
            </w:r>
            <w:r w:rsidR="00F41DFC" w:rsidRPr="00CD3737">
              <w:rPr>
                <w:rFonts w:ascii="Arial Narrow" w:hAnsi="Arial Narrow" w:cs="Times New Roman"/>
                <w:color w:val="000000" w:themeColor="text1"/>
                <w:sz w:val="20"/>
                <w:szCs w:val="20"/>
              </w:rPr>
              <w:t>changes made accordingly.</w:t>
            </w:r>
          </w:p>
          <w:p w:rsidR="00F41DFC" w:rsidRPr="00CD3737" w:rsidRDefault="00F41DFC" w:rsidP="00F41DFC">
            <w:pPr>
              <w:rPr>
                <w:rFonts w:ascii="Arial Narrow" w:hAnsi="Arial Narrow" w:cs="Times New Roman"/>
                <w:color w:val="000000" w:themeColor="text1"/>
                <w:sz w:val="20"/>
                <w:szCs w:val="20"/>
              </w:rPr>
            </w:pPr>
            <w:r w:rsidRPr="00CD3737">
              <w:rPr>
                <w:rFonts w:ascii="Arial Narrow" w:hAnsi="Arial Narrow" w:cs="Times New Roman"/>
                <w:color w:val="000000" w:themeColor="text1"/>
                <w:sz w:val="20"/>
                <w:szCs w:val="20"/>
              </w:rPr>
              <w:t xml:space="preserve">Major point is that line-ministries input is still needed to ensure their involvement in </w:t>
            </w:r>
            <w:r w:rsidR="002C31A5">
              <w:rPr>
                <w:rFonts w:ascii="Arial Narrow" w:hAnsi="Arial Narrow" w:cs="Times New Roman"/>
                <w:color w:val="000000" w:themeColor="text1"/>
                <w:sz w:val="20"/>
                <w:szCs w:val="20"/>
              </w:rPr>
              <w:t xml:space="preserve">meeting key VA </w:t>
            </w:r>
            <w:r w:rsidRPr="00CD3737">
              <w:rPr>
                <w:rFonts w:ascii="Arial Narrow" w:hAnsi="Arial Narrow" w:cs="Times New Roman"/>
                <w:color w:val="000000" w:themeColor="text1"/>
                <w:sz w:val="20"/>
                <w:szCs w:val="20"/>
              </w:rPr>
              <w:t xml:space="preserve">objectives. </w:t>
            </w:r>
          </w:p>
          <w:p w:rsidR="00366F48" w:rsidRPr="00A27037" w:rsidRDefault="00F41DFC" w:rsidP="00CB4716">
            <w:pPr>
              <w:rPr>
                <w:rFonts w:ascii="Arial Narrow" w:hAnsi="Arial Narrow" w:cs="Times New Roman"/>
                <w:color w:val="000000" w:themeColor="text1"/>
                <w:sz w:val="20"/>
                <w:szCs w:val="20"/>
              </w:rPr>
            </w:pPr>
            <w:r w:rsidRPr="00CD3737">
              <w:rPr>
                <w:rFonts w:ascii="Arial Narrow" w:hAnsi="Arial Narrow" w:cs="Times New Roman"/>
                <w:color w:val="000000" w:themeColor="text1"/>
                <w:sz w:val="20"/>
                <w:szCs w:val="20"/>
              </w:rPr>
              <w:t xml:space="preserve">Agreement has been reached </w:t>
            </w:r>
            <w:r w:rsidR="002C31A5">
              <w:rPr>
                <w:rFonts w:ascii="Arial Narrow" w:hAnsi="Arial Narrow" w:cs="Times New Roman"/>
                <w:color w:val="000000" w:themeColor="text1"/>
                <w:sz w:val="20"/>
                <w:szCs w:val="20"/>
              </w:rPr>
              <w:t>in principle</w:t>
            </w:r>
            <w:r w:rsidR="007B0E5E">
              <w:rPr>
                <w:rFonts w:ascii="Arial Narrow" w:hAnsi="Arial Narrow" w:cs="Times New Roman"/>
                <w:color w:val="000000" w:themeColor="text1"/>
                <w:sz w:val="20"/>
                <w:szCs w:val="20"/>
              </w:rPr>
              <w:t xml:space="preserve"> </w:t>
            </w:r>
            <w:r w:rsidR="002C31A5">
              <w:rPr>
                <w:rFonts w:ascii="Arial Narrow" w:hAnsi="Arial Narrow" w:cs="Times New Roman"/>
                <w:color w:val="000000" w:themeColor="text1"/>
                <w:sz w:val="20"/>
                <w:szCs w:val="20"/>
              </w:rPr>
              <w:t xml:space="preserve">on </w:t>
            </w:r>
            <w:r w:rsidRPr="00CD3737">
              <w:rPr>
                <w:rFonts w:ascii="Arial Narrow" w:hAnsi="Arial Narrow" w:cs="Times New Roman"/>
                <w:color w:val="000000" w:themeColor="text1"/>
                <w:sz w:val="20"/>
                <w:szCs w:val="20"/>
              </w:rPr>
              <w:t xml:space="preserve">the </w:t>
            </w:r>
            <w:r w:rsidR="002C31A5">
              <w:rPr>
                <w:rFonts w:ascii="Arial Narrow" w:hAnsi="Arial Narrow" w:cs="Times New Roman"/>
                <w:color w:val="000000" w:themeColor="text1"/>
                <w:sz w:val="20"/>
                <w:szCs w:val="20"/>
              </w:rPr>
              <w:t>VA strategy. It is</w:t>
            </w:r>
            <w:r w:rsidRPr="00CD3737">
              <w:rPr>
                <w:rFonts w:ascii="Arial Narrow" w:hAnsi="Arial Narrow" w:cs="Times New Roman"/>
                <w:color w:val="000000" w:themeColor="text1"/>
                <w:sz w:val="20"/>
                <w:szCs w:val="20"/>
              </w:rPr>
              <w:t xml:space="preserve"> now </w:t>
            </w:r>
            <w:r w:rsidR="002C31A5">
              <w:rPr>
                <w:rFonts w:ascii="Arial Narrow" w:hAnsi="Arial Narrow" w:cs="Times New Roman"/>
                <w:color w:val="000000" w:themeColor="text1"/>
                <w:sz w:val="20"/>
                <w:szCs w:val="20"/>
              </w:rPr>
              <w:t>a</w:t>
            </w:r>
            <w:r w:rsidRPr="00CD3737">
              <w:rPr>
                <w:rFonts w:ascii="Arial Narrow" w:hAnsi="Arial Narrow" w:cs="Times New Roman"/>
                <w:color w:val="000000" w:themeColor="text1"/>
                <w:sz w:val="20"/>
                <w:szCs w:val="20"/>
              </w:rPr>
              <w:t>waiting translation into Lao</w:t>
            </w:r>
            <w:r w:rsidR="002C31A5">
              <w:rPr>
                <w:rFonts w:ascii="Arial Narrow" w:hAnsi="Arial Narrow" w:cs="Times New Roman"/>
                <w:color w:val="000000" w:themeColor="text1"/>
                <w:sz w:val="20"/>
                <w:szCs w:val="20"/>
              </w:rPr>
              <w:t>, before</w:t>
            </w:r>
            <w:r w:rsidR="007B0E5E">
              <w:rPr>
                <w:rFonts w:ascii="Arial Narrow" w:hAnsi="Arial Narrow" w:cs="Times New Roman"/>
                <w:color w:val="000000" w:themeColor="text1"/>
                <w:sz w:val="20"/>
                <w:szCs w:val="20"/>
              </w:rPr>
              <w:t xml:space="preserve"> </w:t>
            </w:r>
            <w:r w:rsidR="002C31A5">
              <w:rPr>
                <w:rFonts w:ascii="Arial Narrow" w:hAnsi="Arial Narrow" w:cs="Times New Roman"/>
                <w:color w:val="000000" w:themeColor="text1"/>
                <w:sz w:val="20"/>
                <w:szCs w:val="20"/>
              </w:rPr>
              <w:t xml:space="preserve">receiving </w:t>
            </w:r>
            <w:r w:rsidRPr="00CD3737">
              <w:rPr>
                <w:rFonts w:ascii="Arial Narrow" w:hAnsi="Arial Narrow" w:cs="Times New Roman"/>
                <w:color w:val="000000" w:themeColor="text1"/>
                <w:sz w:val="20"/>
                <w:szCs w:val="20"/>
              </w:rPr>
              <w:t>final review and approval.</w:t>
            </w:r>
          </w:p>
        </w:tc>
        <w:tc>
          <w:tcPr>
            <w:tcW w:w="2540" w:type="dxa"/>
            <w:shd w:val="clear" w:color="auto" w:fill="FFFFFF" w:themeFill="background1"/>
          </w:tcPr>
          <w:p w:rsidR="008A5463" w:rsidRPr="00C2068C" w:rsidRDefault="008A5463" w:rsidP="0006449B">
            <w:pPr>
              <w:rPr>
                <w:rFonts w:ascii="Arial Narrow" w:hAnsi="Arial Narrow" w:cs="Times New Roman"/>
                <w:color w:val="000000" w:themeColor="text1"/>
                <w:sz w:val="16"/>
                <w:szCs w:val="16"/>
              </w:rPr>
            </w:pPr>
          </w:p>
        </w:tc>
      </w:tr>
      <w:tr w:rsidR="004D7151" w:rsidTr="004D136C">
        <w:trPr>
          <w:trHeight w:val="149"/>
        </w:trPr>
        <w:tc>
          <w:tcPr>
            <w:tcW w:w="2064" w:type="dxa"/>
          </w:tcPr>
          <w:p w:rsidR="004D7151" w:rsidRDefault="004D7151">
            <w:pPr>
              <w:ind w:firstLineChars="100" w:firstLine="160"/>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1790" w:type="dxa"/>
            <w:vAlign w:val="bottom"/>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vAlign w:val="center"/>
          </w:tcPr>
          <w:p w:rsidR="004D7151" w:rsidRPr="00A27037" w:rsidRDefault="004D7151">
            <w:pPr>
              <w:rPr>
                <w:rFonts w:ascii="Arial Narrow" w:hAnsi="Arial Narrow"/>
                <w:color w:val="000000"/>
                <w:sz w:val="20"/>
                <w:szCs w:val="20"/>
              </w:rPr>
            </w:pP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tcPr>
          <w:p w:rsidR="004D7151" w:rsidRDefault="004D7151">
            <w:pPr>
              <w:rPr>
                <w:rFonts w:ascii="Arial Narrow" w:hAnsi="Arial Narrow"/>
                <w:b/>
                <w:bCs/>
                <w:color w:val="000000"/>
                <w:sz w:val="16"/>
                <w:szCs w:val="16"/>
              </w:rPr>
            </w:pPr>
            <w:r>
              <w:rPr>
                <w:rFonts w:ascii="Arial Narrow" w:hAnsi="Arial Narrow"/>
                <w:b/>
                <w:bCs/>
                <w:color w:val="000000"/>
                <w:sz w:val="16"/>
                <w:szCs w:val="16"/>
              </w:rPr>
              <w:t>3. Activity Result: Release of priority land for agriculture and development coordinated and regulated in accordance with risk reduction and priority needs</w:t>
            </w:r>
          </w:p>
        </w:tc>
        <w:tc>
          <w:tcPr>
            <w:tcW w:w="1790" w:type="dxa"/>
          </w:tcPr>
          <w:p w:rsidR="004D7151" w:rsidRPr="00487586" w:rsidRDefault="00487586" w:rsidP="00C070A6">
            <w:pPr>
              <w:jc w:val="center"/>
              <w:rPr>
                <w:rFonts w:ascii="Arial Narrow" w:hAnsi="Arial Narrow"/>
                <w:b/>
                <w:bCs/>
                <w:sz w:val="16"/>
                <w:szCs w:val="16"/>
              </w:rPr>
            </w:pPr>
            <w:r w:rsidRPr="00487586">
              <w:rPr>
                <w:rFonts w:ascii="Arial Narrow" w:hAnsi="Arial Narrow"/>
                <w:b/>
                <w:bCs/>
                <w:sz w:val="16"/>
                <w:szCs w:val="16"/>
              </w:rPr>
              <w:t>58,</w:t>
            </w:r>
            <w:r w:rsidR="00C070A6">
              <w:rPr>
                <w:rFonts w:ascii="Arial Narrow" w:hAnsi="Arial Narrow"/>
                <w:b/>
                <w:bCs/>
                <w:sz w:val="16"/>
                <w:szCs w:val="16"/>
              </w:rPr>
              <w:t>693</w:t>
            </w:r>
            <w:r w:rsidRPr="00487586">
              <w:rPr>
                <w:rFonts w:ascii="Arial Narrow" w:hAnsi="Arial Narrow"/>
                <w:b/>
                <w:bCs/>
                <w:sz w:val="16"/>
                <w:szCs w:val="16"/>
              </w:rPr>
              <w:t xml:space="preserve"> USD</w:t>
            </w:r>
          </w:p>
        </w:tc>
        <w:tc>
          <w:tcPr>
            <w:tcW w:w="4176" w:type="dxa"/>
          </w:tcPr>
          <w:p w:rsidR="00C070A6" w:rsidRPr="00C070A6" w:rsidRDefault="00C070A6" w:rsidP="00C070A6">
            <w:pPr>
              <w:ind w:hanging="37"/>
              <w:contextualSpacing/>
              <w:rPr>
                <w:rFonts w:ascii="Arial Narrow" w:hAnsi="Arial Narrow" w:cs="Times New Roman"/>
                <w:sz w:val="20"/>
                <w:szCs w:val="20"/>
              </w:rPr>
            </w:pPr>
            <w:r w:rsidRPr="00C070A6">
              <w:rPr>
                <w:rFonts w:ascii="Arial Narrow" w:hAnsi="Arial Narrow" w:cs="Times New Roman"/>
                <w:sz w:val="20"/>
                <w:szCs w:val="20"/>
                <w:lang w:val="fr-FR"/>
              </w:rPr>
              <w:t xml:space="preserve">Total area of  land </w:t>
            </w:r>
            <w:r w:rsidRPr="00C070A6">
              <w:rPr>
                <w:rFonts w:ascii="Arial Narrow" w:hAnsi="Arial Narrow" w:cs="Times New Roman"/>
                <w:sz w:val="20"/>
                <w:szCs w:val="20"/>
              </w:rPr>
              <w:t>cleared</w:t>
            </w:r>
            <w:r w:rsidRPr="00C070A6">
              <w:rPr>
                <w:rFonts w:ascii="Arial Narrow" w:hAnsi="Arial Narrow" w:cs="Times New Roman"/>
                <w:sz w:val="20"/>
                <w:szCs w:val="20"/>
                <w:lang w:val="fr-FR"/>
              </w:rPr>
              <w:t>: 5,603.08 Ha, of which :</w:t>
            </w:r>
          </w:p>
          <w:p w:rsidR="00C070A6" w:rsidRPr="00C070A6" w:rsidRDefault="00C070A6" w:rsidP="00C070A6">
            <w:pPr>
              <w:numPr>
                <w:ilvl w:val="2"/>
                <w:numId w:val="16"/>
              </w:numPr>
              <w:tabs>
                <w:tab w:val="clear" w:pos="2160"/>
                <w:tab w:val="num" w:pos="233"/>
              </w:tabs>
              <w:spacing w:after="200"/>
              <w:ind w:left="233" w:firstLine="0"/>
              <w:contextualSpacing/>
              <w:rPr>
                <w:rFonts w:ascii="Arial Narrow" w:hAnsi="Arial Narrow" w:cs="Times New Roman"/>
                <w:sz w:val="20"/>
                <w:szCs w:val="20"/>
                <w:lang w:val="fr-FR"/>
              </w:rPr>
            </w:pPr>
            <w:r w:rsidRPr="00C070A6">
              <w:rPr>
                <w:rFonts w:ascii="Arial Narrow" w:hAnsi="Arial Narrow" w:cs="Times New Roman"/>
                <w:sz w:val="20"/>
                <w:szCs w:val="20"/>
                <w:lang w:val="fr-FR"/>
              </w:rPr>
              <w:t>Agriculture land: 4,806.78 Ha</w:t>
            </w:r>
          </w:p>
          <w:p w:rsidR="00C070A6" w:rsidRPr="00C070A6" w:rsidRDefault="00C070A6" w:rsidP="00C070A6">
            <w:pPr>
              <w:numPr>
                <w:ilvl w:val="2"/>
                <w:numId w:val="16"/>
              </w:numPr>
              <w:tabs>
                <w:tab w:val="clear" w:pos="2160"/>
                <w:tab w:val="num" w:pos="233"/>
              </w:tabs>
              <w:spacing w:after="200"/>
              <w:ind w:left="233" w:firstLine="0"/>
              <w:contextualSpacing/>
              <w:rPr>
                <w:rFonts w:ascii="Arial Narrow" w:hAnsi="Arial Narrow" w:cs="Times New Roman"/>
                <w:sz w:val="20"/>
                <w:szCs w:val="20"/>
                <w:lang w:val="fr-FR"/>
              </w:rPr>
            </w:pPr>
            <w:r w:rsidRPr="00C070A6">
              <w:rPr>
                <w:rFonts w:ascii="Arial Narrow" w:hAnsi="Arial Narrow" w:cs="Times New Roman"/>
                <w:sz w:val="20"/>
                <w:szCs w:val="20"/>
                <w:lang w:val="fr-FR"/>
              </w:rPr>
              <w:t>Development land: 796.3 Ha</w:t>
            </w:r>
          </w:p>
          <w:p w:rsidR="004D7151" w:rsidRPr="00CD3737" w:rsidRDefault="00C070A6" w:rsidP="00CB4716">
            <w:pPr>
              <w:pStyle w:val="ListParagraph"/>
              <w:rPr>
                <w:rFonts w:ascii="Arial Narrow" w:hAnsi="Arial Narrow"/>
                <w:i/>
                <w:color w:val="000000"/>
                <w:sz w:val="20"/>
                <w:szCs w:val="20"/>
              </w:rPr>
            </w:pPr>
            <w:r w:rsidRPr="00C070A6">
              <w:rPr>
                <w:rFonts w:ascii="Arial Narrow" w:hAnsi="Arial Narrow" w:cs="Times New Roman"/>
                <w:color w:val="000000" w:themeColor="text1"/>
                <w:sz w:val="20"/>
                <w:szCs w:val="20"/>
                <w:lang w:val="fr-FR"/>
              </w:rPr>
              <w:t xml:space="preserve">(Data as </w:t>
            </w:r>
            <w:r w:rsidR="00CB4716">
              <w:rPr>
                <w:rFonts w:ascii="Arial Narrow" w:hAnsi="Arial Narrow" w:cs="Times New Roman"/>
                <w:color w:val="000000" w:themeColor="text1"/>
                <w:sz w:val="20"/>
                <w:szCs w:val="20"/>
                <w:lang w:val="fr-FR"/>
              </w:rPr>
              <w:t xml:space="preserve">of </w:t>
            </w:r>
            <w:r w:rsidRPr="00C070A6">
              <w:rPr>
                <w:rFonts w:ascii="Arial Narrow" w:hAnsi="Arial Narrow" w:cs="Times New Roman"/>
                <w:color w:val="000000" w:themeColor="text1"/>
                <w:sz w:val="20"/>
                <w:szCs w:val="20"/>
                <w:lang w:val="fr-FR"/>
              </w:rPr>
              <w:t>23/01/2013)</w:t>
            </w:r>
          </w:p>
        </w:tc>
        <w:tc>
          <w:tcPr>
            <w:tcW w:w="2540" w:type="dxa"/>
            <w:vAlign w:val="bottom"/>
          </w:tcPr>
          <w:p w:rsidR="004D7151" w:rsidRDefault="004D7151">
            <w:pPr>
              <w:rPr>
                <w:rFonts w:ascii="Arial Narrow" w:hAnsi="Arial Narrow"/>
                <w:color w:val="000000"/>
                <w:sz w:val="22"/>
                <w:szCs w:val="22"/>
              </w:rPr>
            </w:pP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center"/>
          </w:tcPr>
          <w:p w:rsidR="004D7151" w:rsidRDefault="004D7151">
            <w:pPr>
              <w:rPr>
                <w:rFonts w:ascii="Arial Narrow" w:hAnsi="Arial Narrow"/>
                <w:b/>
                <w:bCs/>
                <w:color w:val="000000"/>
                <w:sz w:val="16"/>
                <w:szCs w:val="16"/>
              </w:rPr>
            </w:pPr>
          </w:p>
        </w:tc>
        <w:tc>
          <w:tcPr>
            <w:tcW w:w="1790" w:type="dxa"/>
          </w:tcPr>
          <w:p w:rsidR="004D7151" w:rsidRDefault="004D7151">
            <w:pPr>
              <w:rPr>
                <w:rFonts w:ascii="Arial Narrow" w:hAnsi="Arial Narrow"/>
                <w:b/>
                <w:bCs/>
                <w:color w:val="000000"/>
                <w:sz w:val="16"/>
                <w:szCs w:val="16"/>
              </w:rPr>
            </w:pPr>
            <w:r>
              <w:rPr>
                <w:rFonts w:ascii="Arial Narrow" w:hAnsi="Arial Narrow"/>
                <w:b/>
                <w:bCs/>
                <w:color w:val="000000"/>
                <w:sz w:val="16"/>
                <w:szCs w:val="16"/>
              </w:rPr>
              <w:t> </w:t>
            </w:r>
          </w:p>
        </w:tc>
        <w:tc>
          <w:tcPr>
            <w:tcW w:w="4176" w:type="dxa"/>
            <w:vAlign w:val="bottom"/>
          </w:tcPr>
          <w:p w:rsidR="004D7151" w:rsidRPr="00A27037" w:rsidRDefault="004D7151">
            <w:pPr>
              <w:rPr>
                <w:rFonts w:ascii="Arial Narrow" w:hAnsi="Arial Narrow"/>
                <w:color w:val="000000"/>
                <w:sz w:val="20"/>
                <w:szCs w:val="20"/>
              </w:rPr>
            </w:pPr>
            <w:r w:rsidRPr="00A27037">
              <w:rPr>
                <w:rFonts w:ascii="Arial Narrow" w:hAnsi="Arial Narrow"/>
                <w:color w:val="000000"/>
                <w:sz w:val="20"/>
                <w:szCs w:val="20"/>
              </w:rPr>
              <w:t> </w:t>
            </w: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center"/>
          </w:tcPr>
          <w:p w:rsidR="004D7151" w:rsidRDefault="004D7151">
            <w:pPr>
              <w:rPr>
                <w:rFonts w:ascii="Arial Narrow" w:hAnsi="Arial Narrow"/>
                <w:b/>
                <w:bCs/>
                <w:color w:val="000000"/>
                <w:sz w:val="16"/>
                <w:szCs w:val="16"/>
              </w:rPr>
            </w:pPr>
          </w:p>
        </w:tc>
        <w:tc>
          <w:tcPr>
            <w:tcW w:w="1790" w:type="dxa"/>
          </w:tcPr>
          <w:p w:rsidR="004D7151" w:rsidRDefault="004D7151">
            <w:pPr>
              <w:rPr>
                <w:rFonts w:ascii="Arial Narrow" w:hAnsi="Arial Narrow"/>
                <w:b/>
                <w:bCs/>
                <w:color w:val="000000"/>
                <w:sz w:val="16"/>
                <w:szCs w:val="16"/>
              </w:rPr>
            </w:pPr>
            <w:r>
              <w:rPr>
                <w:rFonts w:ascii="Arial Narrow" w:hAnsi="Arial Narrow"/>
                <w:b/>
                <w:bCs/>
                <w:color w:val="000000"/>
                <w:sz w:val="16"/>
                <w:szCs w:val="16"/>
              </w:rPr>
              <w:t> </w:t>
            </w:r>
          </w:p>
        </w:tc>
        <w:tc>
          <w:tcPr>
            <w:tcW w:w="4176" w:type="dxa"/>
            <w:vAlign w:val="bottom"/>
          </w:tcPr>
          <w:p w:rsidR="004D7151" w:rsidRPr="00A27037" w:rsidRDefault="004D7151">
            <w:pPr>
              <w:rPr>
                <w:rFonts w:ascii="Arial Narrow" w:hAnsi="Arial Narrow"/>
                <w:color w:val="000000"/>
                <w:sz w:val="20"/>
                <w:szCs w:val="20"/>
              </w:rPr>
            </w:pPr>
            <w:r w:rsidRPr="00A27037">
              <w:rPr>
                <w:rFonts w:ascii="Arial Narrow" w:hAnsi="Arial Narrow"/>
                <w:color w:val="000000"/>
                <w:sz w:val="20"/>
                <w:szCs w:val="20"/>
              </w:rPr>
              <w:t> </w:t>
            </w: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26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lastRenderedPageBreak/>
              <w:t> </w:t>
            </w:r>
          </w:p>
        </w:tc>
        <w:tc>
          <w:tcPr>
            <w:tcW w:w="3473" w:type="dxa"/>
            <w:vAlign w:val="bottom"/>
          </w:tcPr>
          <w:p w:rsidR="004D7151" w:rsidRDefault="004D7151">
            <w:pPr>
              <w:rPr>
                <w:rFonts w:ascii="Arial Narrow" w:hAnsi="Arial Narrow"/>
                <w:color w:val="000000"/>
                <w:sz w:val="16"/>
                <w:szCs w:val="16"/>
                <w:u w:val="single"/>
              </w:rPr>
            </w:pPr>
            <w:r>
              <w:rPr>
                <w:rFonts w:ascii="Arial Narrow" w:hAnsi="Arial Narrow"/>
                <w:color w:val="000000"/>
                <w:sz w:val="16"/>
                <w:szCs w:val="16"/>
                <w:u w:val="single"/>
              </w:rPr>
              <w:t>Research Unit:</w:t>
            </w:r>
          </w:p>
        </w:tc>
        <w:tc>
          <w:tcPr>
            <w:tcW w:w="1790" w:type="dxa"/>
            <w:vAlign w:val="bottom"/>
          </w:tcPr>
          <w:p w:rsidR="004D7151" w:rsidRDefault="004D7151">
            <w:pPr>
              <w:rPr>
                <w:rFonts w:ascii="Arial Narrow" w:hAnsi="Arial Narrow"/>
                <w:color w:val="000000"/>
                <w:sz w:val="16"/>
                <w:szCs w:val="16"/>
                <w:u w:val="single"/>
              </w:rPr>
            </w:pPr>
            <w:r>
              <w:rPr>
                <w:rFonts w:ascii="Arial Narrow" w:hAnsi="Arial Narrow"/>
                <w:color w:val="000000"/>
                <w:sz w:val="16"/>
                <w:szCs w:val="16"/>
                <w:u w:val="single"/>
              </w:rPr>
              <w:t> </w:t>
            </w:r>
          </w:p>
        </w:tc>
        <w:tc>
          <w:tcPr>
            <w:tcW w:w="4176" w:type="dxa"/>
            <w:vAlign w:val="bottom"/>
          </w:tcPr>
          <w:p w:rsidR="004D7151" w:rsidRPr="00A27037" w:rsidRDefault="004D7151">
            <w:pPr>
              <w:rPr>
                <w:rFonts w:ascii="Arial Narrow" w:hAnsi="Arial Narrow"/>
                <w:color w:val="000000"/>
                <w:sz w:val="20"/>
                <w:szCs w:val="20"/>
              </w:rPr>
            </w:pPr>
            <w:r w:rsidRPr="00A27037">
              <w:rPr>
                <w:rFonts w:ascii="Arial Narrow" w:hAnsi="Arial Narrow"/>
                <w:color w:val="000000"/>
                <w:sz w:val="20"/>
                <w:szCs w:val="20"/>
              </w:rPr>
              <w:t> </w:t>
            </w: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shd w:val="clear" w:color="auto" w:fill="FFFFFF" w:themeFill="background1"/>
          </w:tcPr>
          <w:p w:rsidR="004D7151" w:rsidRDefault="004D7151">
            <w:pPr>
              <w:rPr>
                <w:rFonts w:ascii="Arial Narrow" w:hAnsi="Arial Narrow"/>
                <w:color w:val="000000"/>
                <w:sz w:val="16"/>
                <w:szCs w:val="16"/>
              </w:rPr>
            </w:pPr>
            <w:r>
              <w:rPr>
                <w:rFonts w:ascii="Arial Narrow" w:hAnsi="Arial Narrow"/>
                <w:color w:val="000000"/>
                <w:sz w:val="16"/>
                <w:szCs w:val="16"/>
              </w:rPr>
              <w:t> </w:t>
            </w:r>
            <w:r w:rsidR="00A451CF">
              <w:rPr>
                <w:rFonts w:ascii="Arial Narrow" w:hAnsi="Arial Narrow"/>
                <w:color w:val="000000"/>
                <w:sz w:val="16"/>
                <w:szCs w:val="16"/>
              </w:rPr>
              <w:t>·    No. of districts with district clearance plans based on district survey (2010: 0, 2015: 20, MoV: District Clearance Plans)</w:t>
            </w:r>
          </w:p>
          <w:p w:rsidR="0005755E" w:rsidRDefault="0005755E" w:rsidP="0005755E">
            <w:pPr>
              <w:rPr>
                <w:rFonts w:ascii="Arial Narrow" w:hAnsi="Arial Narrow"/>
                <w:color w:val="000000"/>
                <w:sz w:val="16"/>
                <w:szCs w:val="16"/>
              </w:rPr>
            </w:pPr>
            <w:r w:rsidRPr="00CB2B6B">
              <w:rPr>
                <w:rFonts w:ascii="Arial Narrow" w:hAnsi="Arial Narrow"/>
                <w:b/>
                <w:color w:val="000000"/>
                <w:sz w:val="16"/>
                <w:szCs w:val="16"/>
                <w:u w:val="single"/>
              </w:rPr>
              <w:t xml:space="preserve">Actual 2012: </w:t>
            </w:r>
            <w:r>
              <w:rPr>
                <w:rFonts w:ascii="Arial Narrow" w:hAnsi="Arial Narrow"/>
                <w:b/>
                <w:color w:val="000000"/>
                <w:sz w:val="16"/>
                <w:szCs w:val="16"/>
                <w:u w:val="single"/>
              </w:rPr>
              <w:t>Pilot project in 3 districts, but not yet finalized District Clearance Plans.</w:t>
            </w:r>
          </w:p>
        </w:tc>
        <w:tc>
          <w:tcPr>
            <w:tcW w:w="3473" w:type="dxa"/>
            <w:shd w:val="clear" w:color="auto" w:fill="FFFFFF" w:themeFill="background1"/>
          </w:tcPr>
          <w:p w:rsidR="004D7151" w:rsidRDefault="004D7151">
            <w:pPr>
              <w:rPr>
                <w:rFonts w:ascii="Arial Narrow" w:hAnsi="Arial Narrow"/>
                <w:color w:val="000000"/>
                <w:sz w:val="16"/>
                <w:szCs w:val="16"/>
              </w:rPr>
            </w:pPr>
            <w:r>
              <w:rPr>
                <w:rFonts w:ascii="Arial Narrow" w:hAnsi="Arial Narrow"/>
                <w:color w:val="000000"/>
                <w:sz w:val="16"/>
                <w:szCs w:val="16"/>
              </w:rPr>
              <w:t xml:space="preserve">3.1 Conduct pilot phase of District Survey in additional 3 provinces, enter the data, </w:t>
            </w:r>
            <w:r w:rsidR="00CC794A">
              <w:rPr>
                <w:rFonts w:ascii="Arial Narrow" w:hAnsi="Arial Narrow"/>
                <w:color w:val="000000"/>
                <w:sz w:val="16"/>
                <w:szCs w:val="16"/>
              </w:rPr>
              <w:t>and conduct</w:t>
            </w:r>
            <w:r>
              <w:rPr>
                <w:rFonts w:ascii="Arial Narrow" w:hAnsi="Arial Narrow"/>
                <w:color w:val="000000"/>
                <w:sz w:val="16"/>
                <w:szCs w:val="16"/>
              </w:rPr>
              <w:t xml:space="preserve"> workshops with relevant authorities &amp; operators; prepare extension to whole country. (AusAID sub-project 2/ SDC output 1.2)</w:t>
            </w:r>
          </w:p>
        </w:tc>
        <w:tc>
          <w:tcPr>
            <w:tcW w:w="1790" w:type="dxa"/>
            <w:shd w:val="clear" w:color="auto" w:fill="FFFFFF" w:themeFill="background1"/>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shd w:val="clear" w:color="auto" w:fill="FFFFFF" w:themeFill="background1"/>
          </w:tcPr>
          <w:p w:rsidR="00A92746" w:rsidRPr="00DA78FE" w:rsidRDefault="00A92746" w:rsidP="00F41DFC">
            <w:pPr>
              <w:rPr>
                <w:rFonts w:ascii="Arial Narrow" w:hAnsi="Arial Narrow"/>
                <w:b/>
                <w:bCs/>
                <w:sz w:val="20"/>
                <w:szCs w:val="20"/>
                <w:u w:val="single"/>
              </w:rPr>
            </w:pPr>
            <w:r w:rsidRPr="00DA78FE">
              <w:rPr>
                <w:rFonts w:ascii="Arial Narrow" w:hAnsi="Arial Narrow"/>
                <w:b/>
                <w:bCs/>
                <w:sz w:val="20"/>
                <w:szCs w:val="20"/>
                <w:u w:val="single"/>
              </w:rPr>
              <w:t xml:space="preserve">Partially Achieved </w:t>
            </w:r>
          </w:p>
          <w:p w:rsidR="00A92746" w:rsidRPr="00A27037" w:rsidRDefault="00E43CB0" w:rsidP="00F41DFC">
            <w:pPr>
              <w:rPr>
                <w:rFonts w:ascii="Arial Narrow" w:hAnsi="Arial Narrow"/>
                <w:sz w:val="20"/>
                <w:szCs w:val="20"/>
              </w:rPr>
            </w:pPr>
            <w:r>
              <w:rPr>
                <w:rFonts w:ascii="Arial Narrow" w:hAnsi="Arial Narrow"/>
                <w:sz w:val="20"/>
                <w:szCs w:val="20"/>
              </w:rPr>
              <w:t xml:space="preserve">The </w:t>
            </w:r>
            <w:r w:rsidR="00F41DFC" w:rsidRPr="00DA78FE">
              <w:rPr>
                <w:rFonts w:ascii="Arial Narrow" w:hAnsi="Arial Narrow"/>
                <w:sz w:val="20"/>
                <w:szCs w:val="20"/>
              </w:rPr>
              <w:t>District Focuse</w:t>
            </w:r>
            <w:r w:rsidR="00A92746" w:rsidRPr="00DA78FE">
              <w:rPr>
                <w:rFonts w:ascii="Arial Narrow" w:hAnsi="Arial Narrow"/>
                <w:sz w:val="20"/>
                <w:szCs w:val="20"/>
              </w:rPr>
              <w:t>d Approach</w:t>
            </w:r>
            <w:r>
              <w:rPr>
                <w:rFonts w:ascii="Arial Narrow" w:hAnsi="Arial Narrow"/>
                <w:sz w:val="20"/>
                <w:szCs w:val="20"/>
              </w:rPr>
              <w:t>,</w:t>
            </w:r>
            <w:r w:rsidR="00A92746" w:rsidRPr="00DA78FE">
              <w:rPr>
                <w:rFonts w:ascii="Arial Narrow" w:hAnsi="Arial Narrow"/>
                <w:sz w:val="20"/>
                <w:szCs w:val="20"/>
              </w:rPr>
              <w:t xml:space="preserve"> started </w:t>
            </w:r>
            <w:r>
              <w:rPr>
                <w:rFonts w:ascii="Arial Narrow" w:hAnsi="Arial Narrow"/>
                <w:sz w:val="20"/>
                <w:szCs w:val="20"/>
              </w:rPr>
              <w:t xml:space="preserve">near the </w:t>
            </w:r>
            <w:r w:rsidR="00A92746" w:rsidRPr="00DA78FE">
              <w:rPr>
                <w:rFonts w:ascii="Arial Narrow" w:hAnsi="Arial Narrow"/>
                <w:sz w:val="20"/>
                <w:szCs w:val="20"/>
              </w:rPr>
              <w:t xml:space="preserve">end </w:t>
            </w:r>
            <w:r>
              <w:rPr>
                <w:rFonts w:ascii="Arial Narrow" w:hAnsi="Arial Narrow"/>
                <w:sz w:val="20"/>
                <w:szCs w:val="20"/>
              </w:rPr>
              <w:t xml:space="preserve">of </w:t>
            </w:r>
            <w:r w:rsidR="00A92746" w:rsidRPr="00DA78FE">
              <w:rPr>
                <w:rFonts w:ascii="Arial Narrow" w:hAnsi="Arial Narrow"/>
                <w:sz w:val="20"/>
                <w:szCs w:val="20"/>
              </w:rPr>
              <w:t xml:space="preserve">2011, </w:t>
            </w:r>
            <w:r>
              <w:rPr>
                <w:rFonts w:ascii="Arial Narrow" w:hAnsi="Arial Narrow"/>
                <w:sz w:val="20"/>
                <w:szCs w:val="20"/>
              </w:rPr>
              <w:t xml:space="preserve">has been piloted </w:t>
            </w:r>
            <w:r w:rsidR="00F41DFC" w:rsidRPr="00DA78FE">
              <w:rPr>
                <w:rFonts w:ascii="Arial Narrow" w:hAnsi="Arial Narrow"/>
                <w:sz w:val="20"/>
                <w:szCs w:val="20"/>
              </w:rPr>
              <w:t>in three districts by HI, MAG and NPA</w:t>
            </w:r>
            <w:r w:rsidR="00CB4716">
              <w:rPr>
                <w:rFonts w:ascii="Arial Narrow" w:hAnsi="Arial Narrow"/>
                <w:sz w:val="20"/>
                <w:szCs w:val="20"/>
              </w:rPr>
              <w:t>,</w:t>
            </w:r>
            <w:r>
              <w:rPr>
                <w:rFonts w:ascii="Arial Narrow" w:hAnsi="Arial Narrow"/>
                <w:sz w:val="20"/>
                <w:szCs w:val="20"/>
              </w:rPr>
              <w:t xml:space="preserve"> on an</w:t>
            </w:r>
            <w:r w:rsidR="00F41DFC" w:rsidRPr="00DA78FE">
              <w:rPr>
                <w:rFonts w:ascii="Arial Narrow" w:hAnsi="Arial Narrow"/>
                <w:sz w:val="20"/>
                <w:szCs w:val="20"/>
              </w:rPr>
              <w:t xml:space="preserve"> experimental</w:t>
            </w:r>
            <w:r w:rsidR="007B0E5E">
              <w:rPr>
                <w:rFonts w:ascii="Arial Narrow" w:hAnsi="Arial Narrow"/>
                <w:sz w:val="20"/>
                <w:szCs w:val="20"/>
              </w:rPr>
              <w:t xml:space="preserve"> </w:t>
            </w:r>
            <w:r>
              <w:rPr>
                <w:rFonts w:ascii="Arial Narrow" w:hAnsi="Arial Narrow"/>
                <w:sz w:val="20"/>
                <w:szCs w:val="20"/>
              </w:rPr>
              <w:t>basis</w:t>
            </w:r>
            <w:r w:rsidR="00F41DFC" w:rsidRPr="00DA78FE">
              <w:rPr>
                <w:rFonts w:ascii="Arial Narrow" w:hAnsi="Arial Narrow"/>
                <w:sz w:val="20"/>
                <w:szCs w:val="20"/>
              </w:rPr>
              <w:t>.</w:t>
            </w:r>
            <w:r w:rsidR="007B0E5E">
              <w:rPr>
                <w:rFonts w:ascii="Arial Narrow" w:hAnsi="Arial Narrow"/>
                <w:sz w:val="20"/>
                <w:szCs w:val="20"/>
              </w:rPr>
              <w:t xml:space="preserve"> </w:t>
            </w:r>
            <w:r w:rsidR="00CB4716">
              <w:rPr>
                <w:rFonts w:ascii="Arial Narrow" w:hAnsi="Arial Narrow"/>
                <w:sz w:val="20"/>
                <w:szCs w:val="20"/>
              </w:rPr>
              <w:t>The v</w:t>
            </w:r>
            <w:r>
              <w:rPr>
                <w:rFonts w:ascii="Arial Narrow" w:hAnsi="Arial Narrow"/>
                <w:sz w:val="20"/>
                <w:szCs w:val="20"/>
              </w:rPr>
              <w:t xml:space="preserve">arious </w:t>
            </w:r>
            <w:r w:rsidR="00F41DFC" w:rsidRPr="00DA78FE">
              <w:rPr>
                <w:rFonts w:ascii="Arial Narrow" w:hAnsi="Arial Narrow"/>
                <w:sz w:val="20"/>
                <w:szCs w:val="20"/>
              </w:rPr>
              <w:t>methodolog</w:t>
            </w:r>
            <w:r>
              <w:rPr>
                <w:rFonts w:ascii="Arial Narrow" w:hAnsi="Arial Narrow"/>
                <w:sz w:val="20"/>
                <w:szCs w:val="20"/>
              </w:rPr>
              <w:t>ies require further review</w:t>
            </w:r>
            <w:r w:rsidR="00CB4716">
              <w:rPr>
                <w:rFonts w:ascii="Arial Narrow" w:hAnsi="Arial Narrow"/>
                <w:sz w:val="20"/>
                <w:szCs w:val="20"/>
              </w:rPr>
              <w:t xml:space="preserve"> and</w:t>
            </w:r>
            <w:r>
              <w:rPr>
                <w:rFonts w:ascii="Arial Narrow" w:hAnsi="Arial Narrow"/>
                <w:sz w:val="20"/>
                <w:szCs w:val="20"/>
              </w:rPr>
              <w:t xml:space="preserve"> analysis in order to develop the best methodology</w:t>
            </w:r>
            <w:r w:rsidR="00CB4716">
              <w:rPr>
                <w:rFonts w:ascii="Arial Narrow" w:hAnsi="Arial Narrow"/>
                <w:sz w:val="20"/>
                <w:szCs w:val="20"/>
              </w:rPr>
              <w:t xml:space="preserve"> to be</w:t>
            </w:r>
            <w:r>
              <w:rPr>
                <w:rFonts w:ascii="Arial Narrow" w:hAnsi="Arial Narrow"/>
                <w:sz w:val="20"/>
                <w:szCs w:val="20"/>
              </w:rPr>
              <w:t xml:space="preserve"> incorporate</w:t>
            </w:r>
            <w:r w:rsidR="00CB4716">
              <w:rPr>
                <w:rFonts w:ascii="Arial Narrow" w:hAnsi="Arial Narrow"/>
                <w:sz w:val="20"/>
                <w:szCs w:val="20"/>
              </w:rPr>
              <w:t>d</w:t>
            </w:r>
            <w:r>
              <w:rPr>
                <w:rFonts w:ascii="Arial Narrow" w:hAnsi="Arial Narrow"/>
                <w:sz w:val="20"/>
                <w:szCs w:val="20"/>
              </w:rPr>
              <w:t xml:space="preserve"> into future UXO survey</w:t>
            </w:r>
            <w:r w:rsidR="00CB4716">
              <w:rPr>
                <w:rFonts w:ascii="Arial Narrow" w:hAnsi="Arial Narrow"/>
                <w:sz w:val="20"/>
                <w:szCs w:val="20"/>
              </w:rPr>
              <w:t xml:space="preserve"> methodology</w:t>
            </w:r>
            <w:r>
              <w:rPr>
                <w:rFonts w:ascii="Arial Narrow" w:hAnsi="Arial Narrow"/>
                <w:sz w:val="20"/>
                <w:szCs w:val="20"/>
              </w:rPr>
              <w:t xml:space="preserve"> – both non-technical and technical. </w:t>
            </w:r>
            <w:r w:rsidR="00F97312" w:rsidRPr="00DA78FE">
              <w:rPr>
                <w:rFonts w:ascii="Arial Narrow" w:hAnsi="Arial Narrow"/>
                <w:sz w:val="20"/>
                <w:szCs w:val="20"/>
              </w:rPr>
              <w:t>.</w:t>
            </w:r>
            <w:r w:rsidR="00F41DFC" w:rsidRPr="00DA78FE">
              <w:rPr>
                <w:rFonts w:ascii="Arial Narrow" w:hAnsi="Arial Narrow"/>
                <w:sz w:val="20"/>
                <w:szCs w:val="20"/>
              </w:rPr>
              <w:t>.</w:t>
            </w:r>
            <w:r w:rsidR="00DA78FE" w:rsidRPr="00DA78FE">
              <w:rPr>
                <w:rFonts w:ascii="Arial Narrow" w:hAnsi="Arial Narrow"/>
                <w:sz w:val="20"/>
                <w:szCs w:val="20"/>
              </w:rPr>
              <w:t xml:space="preserve"> The NRA organized </w:t>
            </w:r>
            <w:r w:rsidR="00DA78FE" w:rsidRPr="00DA78FE">
              <w:rPr>
                <w:rFonts w:ascii="Arial Narrow" w:hAnsi="Arial Narrow"/>
                <w:b/>
                <w:sz w:val="20"/>
                <w:szCs w:val="20"/>
                <w:u w:val="single"/>
              </w:rPr>
              <w:t>3 workshops</w:t>
            </w:r>
            <w:r w:rsidR="00DA78FE" w:rsidRPr="00DA78FE">
              <w:rPr>
                <w:rFonts w:ascii="Arial Narrow" w:hAnsi="Arial Narrow"/>
                <w:sz w:val="20"/>
                <w:szCs w:val="20"/>
              </w:rPr>
              <w:t xml:space="preserve"> on DFA with the operators</w:t>
            </w:r>
            <w:r w:rsidR="00DA78FE" w:rsidRPr="00A27037">
              <w:rPr>
                <w:rFonts w:ascii="Arial Narrow" w:hAnsi="Arial Narrow"/>
                <w:sz w:val="20"/>
                <w:szCs w:val="20"/>
              </w:rPr>
              <w:t xml:space="preserve"> i</w:t>
            </w:r>
            <w:r>
              <w:rPr>
                <w:rFonts w:ascii="Arial Narrow" w:hAnsi="Arial Narrow"/>
                <w:sz w:val="20"/>
                <w:szCs w:val="20"/>
              </w:rPr>
              <w:t>nvo</w:t>
            </w:r>
            <w:r w:rsidR="00961417">
              <w:rPr>
                <w:rFonts w:ascii="Arial Narrow" w:hAnsi="Arial Narrow"/>
                <w:sz w:val="20"/>
                <w:szCs w:val="20"/>
              </w:rPr>
              <w:t>l</w:t>
            </w:r>
            <w:r>
              <w:rPr>
                <w:rFonts w:ascii="Arial Narrow" w:hAnsi="Arial Narrow"/>
                <w:sz w:val="20"/>
                <w:szCs w:val="20"/>
              </w:rPr>
              <w:t>ved</w:t>
            </w:r>
            <w:r w:rsidR="00DA78FE" w:rsidRPr="00A27037">
              <w:rPr>
                <w:rFonts w:ascii="Arial Narrow" w:hAnsi="Arial Narrow"/>
                <w:sz w:val="20"/>
                <w:szCs w:val="20"/>
              </w:rPr>
              <w:t xml:space="preserve"> in the process:</w:t>
            </w:r>
          </w:p>
          <w:p w:rsidR="00A92746" w:rsidRPr="00A27037" w:rsidRDefault="00A92746" w:rsidP="00F41DFC">
            <w:pPr>
              <w:rPr>
                <w:rFonts w:ascii="Arial Narrow" w:hAnsi="Arial Narrow"/>
                <w:sz w:val="20"/>
                <w:szCs w:val="20"/>
              </w:rPr>
            </w:pPr>
          </w:p>
          <w:p w:rsidR="00A92746" w:rsidRPr="00A27037" w:rsidRDefault="00E43CB0" w:rsidP="00A92746">
            <w:pPr>
              <w:pStyle w:val="ListParagraph"/>
              <w:numPr>
                <w:ilvl w:val="0"/>
                <w:numId w:val="19"/>
              </w:numPr>
              <w:rPr>
                <w:rFonts w:ascii="Arial Narrow" w:hAnsi="Arial Narrow"/>
                <w:color w:val="000000"/>
                <w:sz w:val="20"/>
                <w:szCs w:val="20"/>
              </w:rPr>
            </w:pPr>
            <w:r>
              <w:rPr>
                <w:rFonts w:ascii="Arial Narrow" w:hAnsi="Arial Narrow"/>
                <w:color w:val="000000"/>
                <w:sz w:val="20"/>
                <w:szCs w:val="20"/>
              </w:rPr>
              <w:t>A s</w:t>
            </w:r>
            <w:r w:rsidR="00A92746" w:rsidRPr="00A27037">
              <w:rPr>
                <w:rFonts w:ascii="Arial Narrow" w:hAnsi="Arial Narrow"/>
                <w:color w:val="000000"/>
                <w:sz w:val="20"/>
                <w:szCs w:val="20"/>
              </w:rPr>
              <w:t>urveyor refresher workshop</w:t>
            </w:r>
            <w:r>
              <w:rPr>
                <w:rFonts w:ascii="Arial Narrow" w:hAnsi="Arial Narrow"/>
                <w:color w:val="000000"/>
                <w:sz w:val="20"/>
                <w:szCs w:val="20"/>
              </w:rPr>
              <w:t>, held</w:t>
            </w:r>
            <w:r w:rsidR="00A92746" w:rsidRPr="00A27037">
              <w:rPr>
                <w:rFonts w:ascii="Arial Narrow" w:hAnsi="Arial Narrow"/>
                <w:color w:val="000000"/>
                <w:sz w:val="20"/>
                <w:szCs w:val="20"/>
              </w:rPr>
              <w:t xml:space="preserve"> in Thakhek (February 2012)</w:t>
            </w:r>
          </w:p>
          <w:p w:rsidR="00A92746" w:rsidRPr="00A27037" w:rsidRDefault="00E43CB0" w:rsidP="00A92746">
            <w:pPr>
              <w:pStyle w:val="ListParagraph"/>
              <w:numPr>
                <w:ilvl w:val="0"/>
                <w:numId w:val="19"/>
              </w:numPr>
              <w:rPr>
                <w:rFonts w:ascii="Arial Narrow" w:hAnsi="Arial Narrow"/>
                <w:color w:val="000000"/>
                <w:sz w:val="20"/>
                <w:szCs w:val="20"/>
              </w:rPr>
            </w:pPr>
            <w:r>
              <w:rPr>
                <w:rFonts w:ascii="Arial Narrow" w:hAnsi="Arial Narrow"/>
                <w:color w:val="000000"/>
                <w:sz w:val="20"/>
                <w:szCs w:val="20"/>
              </w:rPr>
              <w:t xml:space="preserve">A </w:t>
            </w:r>
            <w:r w:rsidR="00A92746" w:rsidRPr="00A27037">
              <w:rPr>
                <w:rFonts w:ascii="Arial Narrow" w:hAnsi="Arial Narrow"/>
                <w:color w:val="000000"/>
                <w:sz w:val="20"/>
                <w:szCs w:val="20"/>
              </w:rPr>
              <w:t>DFA Review workshop in Vientiane (February 2012), to review the DFA process and to confirm the operating procedure.</w:t>
            </w:r>
          </w:p>
          <w:p w:rsidR="00A92746" w:rsidRPr="00A27037" w:rsidRDefault="00A92746" w:rsidP="00A92746">
            <w:pPr>
              <w:pStyle w:val="ListParagraph"/>
              <w:numPr>
                <w:ilvl w:val="0"/>
                <w:numId w:val="19"/>
              </w:numPr>
              <w:rPr>
                <w:rFonts w:ascii="Arial Narrow" w:hAnsi="Arial Narrow"/>
                <w:color w:val="000000"/>
                <w:sz w:val="20"/>
                <w:szCs w:val="20"/>
              </w:rPr>
            </w:pPr>
            <w:r w:rsidRPr="00A27037">
              <w:rPr>
                <w:rFonts w:ascii="Arial Narrow" w:hAnsi="Arial Narrow"/>
                <w:sz w:val="20"/>
                <w:szCs w:val="20"/>
              </w:rPr>
              <w:t xml:space="preserve">After monitoring </w:t>
            </w:r>
            <w:r w:rsidR="00E43CB0">
              <w:rPr>
                <w:rFonts w:ascii="Arial Narrow" w:hAnsi="Arial Narrow"/>
                <w:sz w:val="20"/>
                <w:szCs w:val="20"/>
              </w:rPr>
              <w:t xml:space="preserve">the pilots </w:t>
            </w:r>
            <w:r w:rsidRPr="00A27037">
              <w:rPr>
                <w:rFonts w:ascii="Arial Narrow" w:hAnsi="Arial Narrow"/>
                <w:sz w:val="20"/>
                <w:szCs w:val="20"/>
              </w:rPr>
              <w:t xml:space="preserve">in June 2012, </w:t>
            </w:r>
            <w:r w:rsidRPr="00DA78FE">
              <w:rPr>
                <w:rFonts w:ascii="Arial Narrow" w:hAnsi="Arial Narrow"/>
                <w:sz w:val="20"/>
                <w:szCs w:val="20"/>
              </w:rPr>
              <w:t>the NRA organized a workshop in Pakse on 14-15 August 2012</w:t>
            </w:r>
            <w:r w:rsidR="00E43CB0">
              <w:rPr>
                <w:rFonts w:ascii="Arial Narrow" w:hAnsi="Arial Narrow"/>
                <w:sz w:val="20"/>
                <w:szCs w:val="20"/>
              </w:rPr>
              <w:t xml:space="preserve"> entitled</w:t>
            </w:r>
            <w:r w:rsidRPr="00DA78FE">
              <w:rPr>
                <w:rFonts w:ascii="Arial Narrow" w:hAnsi="Arial Narrow"/>
                <w:sz w:val="20"/>
                <w:szCs w:val="20"/>
              </w:rPr>
              <w:t>: District Focus Approach Survey Workshop</w:t>
            </w:r>
            <w:r w:rsidR="00E43CB0">
              <w:rPr>
                <w:rFonts w:ascii="Arial Narrow" w:hAnsi="Arial Narrow"/>
                <w:sz w:val="20"/>
                <w:szCs w:val="20"/>
              </w:rPr>
              <w:t xml:space="preserve">, which </w:t>
            </w:r>
            <w:r w:rsidRPr="00A27037">
              <w:rPr>
                <w:rFonts w:ascii="Arial Narrow" w:hAnsi="Arial Narrow"/>
                <w:sz w:val="20"/>
                <w:szCs w:val="20"/>
              </w:rPr>
              <w:t xml:space="preserve">was attended by all five accredited humanitarian </w:t>
            </w:r>
            <w:r w:rsidR="00DA78FE">
              <w:rPr>
                <w:rFonts w:ascii="Arial Narrow" w:hAnsi="Arial Narrow"/>
                <w:sz w:val="20"/>
                <w:szCs w:val="20"/>
              </w:rPr>
              <w:t xml:space="preserve">clearance </w:t>
            </w:r>
            <w:r w:rsidRPr="00A27037">
              <w:rPr>
                <w:rFonts w:ascii="Arial Narrow" w:hAnsi="Arial Narrow"/>
                <w:sz w:val="20"/>
                <w:szCs w:val="20"/>
              </w:rPr>
              <w:t>operators.</w:t>
            </w:r>
          </w:p>
          <w:p w:rsidR="00F41DFC" w:rsidRPr="00A27037" w:rsidRDefault="00F41DFC" w:rsidP="00F41DFC">
            <w:pPr>
              <w:rPr>
                <w:rFonts w:ascii="Arial Narrow" w:hAnsi="Arial Narrow"/>
                <w:sz w:val="20"/>
                <w:szCs w:val="20"/>
              </w:rPr>
            </w:pPr>
            <w:r w:rsidRPr="00DA78FE">
              <w:rPr>
                <w:rFonts w:ascii="Arial Narrow" w:hAnsi="Arial Narrow"/>
                <w:sz w:val="20"/>
                <w:szCs w:val="20"/>
              </w:rPr>
              <w:t>Started by the Research Unit, the work is now at step 6 of 10</w:t>
            </w:r>
            <w:r w:rsidR="00E43CB0">
              <w:rPr>
                <w:rFonts w:ascii="Arial Narrow" w:hAnsi="Arial Narrow"/>
                <w:sz w:val="20"/>
                <w:szCs w:val="20"/>
              </w:rPr>
              <w:t>. Lead responsibility was</w:t>
            </w:r>
            <w:r w:rsidRPr="00DA78FE">
              <w:rPr>
                <w:rFonts w:ascii="Arial Narrow" w:hAnsi="Arial Narrow"/>
                <w:sz w:val="20"/>
                <w:szCs w:val="20"/>
              </w:rPr>
              <w:t xml:space="preserve"> handed over to the Clearance Unit in November</w:t>
            </w:r>
            <w:r w:rsidR="00E43CB0">
              <w:rPr>
                <w:rFonts w:ascii="Arial Narrow" w:hAnsi="Arial Narrow"/>
                <w:sz w:val="20"/>
                <w:szCs w:val="20"/>
              </w:rPr>
              <w:t>,</w:t>
            </w:r>
            <w:r w:rsidRPr="00DA78FE">
              <w:rPr>
                <w:rFonts w:ascii="Arial Narrow" w:hAnsi="Arial Narrow"/>
                <w:sz w:val="20"/>
                <w:szCs w:val="20"/>
              </w:rPr>
              <w:t xml:space="preserve"> as it </w:t>
            </w:r>
            <w:r w:rsidR="00E43CB0">
              <w:rPr>
                <w:rFonts w:ascii="Arial Narrow" w:hAnsi="Arial Narrow"/>
                <w:sz w:val="20"/>
                <w:szCs w:val="20"/>
              </w:rPr>
              <w:t xml:space="preserve">has </w:t>
            </w:r>
            <w:r w:rsidR="00CB4716">
              <w:rPr>
                <w:rFonts w:ascii="Arial Narrow" w:hAnsi="Arial Narrow"/>
                <w:sz w:val="20"/>
                <w:szCs w:val="20"/>
              </w:rPr>
              <w:t xml:space="preserve">the </w:t>
            </w:r>
            <w:r w:rsidRPr="00DA78FE">
              <w:rPr>
                <w:rFonts w:ascii="Arial Narrow" w:hAnsi="Arial Narrow"/>
                <w:sz w:val="20"/>
                <w:szCs w:val="20"/>
              </w:rPr>
              <w:t>expertise</w:t>
            </w:r>
            <w:r w:rsidR="00E43CB0">
              <w:rPr>
                <w:rFonts w:ascii="Arial Narrow" w:hAnsi="Arial Narrow"/>
                <w:sz w:val="20"/>
                <w:szCs w:val="20"/>
              </w:rPr>
              <w:t xml:space="preserve"> required to advance the process of assessment and incorporation of lessons learned</w:t>
            </w:r>
            <w:r w:rsidR="00CB4716">
              <w:rPr>
                <w:rFonts w:ascii="Arial Narrow" w:hAnsi="Arial Narrow"/>
                <w:sz w:val="20"/>
                <w:szCs w:val="20"/>
              </w:rPr>
              <w:t xml:space="preserve"> into survey methodology</w:t>
            </w:r>
            <w:r w:rsidR="00E43CB0">
              <w:rPr>
                <w:rFonts w:ascii="Arial Narrow" w:hAnsi="Arial Narrow"/>
                <w:sz w:val="20"/>
                <w:szCs w:val="20"/>
              </w:rPr>
              <w:t xml:space="preserve">. </w:t>
            </w:r>
          </w:p>
          <w:p w:rsidR="0006449B" w:rsidRPr="00A27037" w:rsidRDefault="0006449B" w:rsidP="0006449B">
            <w:pPr>
              <w:rPr>
                <w:rFonts w:ascii="Arial Narrow" w:hAnsi="Arial Narrow"/>
                <w:color w:val="4F81BD" w:themeColor="accent1"/>
                <w:sz w:val="20"/>
                <w:szCs w:val="20"/>
              </w:rPr>
            </w:pPr>
          </w:p>
        </w:tc>
        <w:tc>
          <w:tcPr>
            <w:tcW w:w="2540" w:type="dxa"/>
            <w:shd w:val="clear" w:color="auto" w:fill="FFFFFF" w:themeFill="background1"/>
          </w:tcPr>
          <w:p w:rsidR="008328A9" w:rsidRPr="00563C99" w:rsidRDefault="008328A9" w:rsidP="00626820">
            <w:pPr>
              <w:rPr>
                <w:rFonts w:ascii="Arial Narrow" w:hAnsi="Arial Narrow"/>
                <w:sz w:val="16"/>
                <w:szCs w:val="16"/>
              </w:rPr>
            </w:pPr>
          </w:p>
          <w:p w:rsidR="0081664F" w:rsidRPr="00563C99" w:rsidRDefault="0081664F" w:rsidP="00626820">
            <w:pPr>
              <w:rPr>
                <w:rFonts w:ascii="Arial Narrow" w:hAnsi="Arial Narrow"/>
                <w:sz w:val="16"/>
                <w:szCs w:val="16"/>
              </w:rPr>
            </w:pPr>
          </w:p>
          <w:p w:rsidR="0081664F" w:rsidRPr="00563C99" w:rsidRDefault="0081664F" w:rsidP="00626820">
            <w:pPr>
              <w:rPr>
                <w:rFonts w:ascii="Arial Narrow" w:hAnsi="Arial Narrow"/>
                <w:color w:val="FF0000"/>
                <w:sz w:val="16"/>
                <w:szCs w:val="16"/>
              </w:rPr>
            </w:pP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jc w:val="both"/>
              <w:rPr>
                <w:rFonts w:ascii="Arial Narrow" w:hAnsi="Arial Narrow"/>
                <w:color w:val="000000"/>
                <w:sz w:val="16"/>
                <w:szCs w:val="16"/>
              </w:rPr>
            </w:pPr>
          </w:p>
        </w:tc>
        <w:tc>
          <w:tcPr>
            <w:tcW w:w="1790" w:type="dxa"/>
            <w:vAlign w:val="bottom"/>
          </w:tcPr>
          <w:p w:rsidR="004D7151" w:rsidRDefault="004D7151">
            <w:pPr>
              <w:jc w:val="both"/>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4D7151" w:rsidRPr="00A27037" w:rsidRDefault="004D7151">
            <w:pPr>
              <w:rPr>
                <w:rFonts w:ascii="Arial Narrow" w:hAnsi="Arial Narrow"/>
                <w:color w:val="000000"/>
                <w:sz w:val="20"/>
                <w:szCs w:val="20"/>
              </w:rPr>
            </w:pPr>
            <w:r w:rsidRPr="00A27037">
              <w:rPr>
                <w:rFonts w:ascii="Arial Narrow" w:hAnsi="Arial Narrow"/>
                <w:color w:val="000000"/>
                <w:sz w:val="20"/>
                <w:szCs w:val="20"/>
              </w:rPr>
              <w:t> </w:t>
            </w:r>
          </w:p>
        </w:tc>
        <w:tc>
          <w:tcPr>
            <w:tcW w:w="2540" w:type="dxa"/>
            <w:vAlign w:val="bottom"/>
          </w:tcPr>
          <w:p w:rsidR="004D7151" w:rsidRPr="00563C99" w:rsidRDefault="004D7151">
            <w:pPr>
              <w:rPr>
                <w:rFonts w:ascii="Arial Narrow" w:hAnsi="Arial Narrow"/>
                <w:color w:val="000000"/>
                <w:sz w:val="16"/>
                <w:szCs w:val="16"/>
              </w:rPr>
            </w:pPr>
            <w:r w:rsidRPr="00563C99">
              <w:rPr>
                <w:rFonts w:ascii="Arial Narrow" w:hAnsi="Arial Narrow"/>
                <w:color w:val="000000"/>
                <w:sz w:val="16"/>
                <w:szCs w:val="16"/>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rPr>
                <w:rFonts w:ascii="Arial Narrow" w:hAnsi="Arial Narrow"/>
                <w:color w:val="000000"/>
                <w:sz w:val="16"/>
                <w:szCs w:val="16"/>
                <w:u w:val="single"/>
              </w:rPr>
            </w:pPr>
            <w:r>
              <w:rPr>
                <w:rFonts w:ascii="Arial Narrow" w:hAnsi="Arial Narrow"/>
                <w:color w:val="000000"/>
                <w:sz w:val="16"/>
                <w:szCs w:val="16"/>
                <w:u w:val="single"/>
              </w:rPr>
              <w:t>Clearance Unit:</w:t>
            </w:r>
          </w:p>
        </w:tc>
        <w:tc>
          <w:tcPr>
            <w:tcW w:w="1790" w:type="dxa"/>
            <w:vAlign w:val="bottom"/>
          </w:tcPr>
          <w:p w:rsidR="004D7151" w:rsidRDefault="004D7151">
            <w:pPr>
              <w:rPr>
                <w:rFonts w:ascii="Arial Narrow" w:hAnsi="Arial Narrow"/>
                <w:color w:val="000000"/>
                <w:sz w:val="16"/>
                <w:szCs w:val="16"/>
                <w:u w:val="single"/>
              </w:rPr>
            </w:pPr>
            <w:r>
              <w:rPr>
                <w:rFonts w:ascii="Arial Narrow" w:hAnsi="Arial Narrow"/>
                <w:color w:val="000000"/>
                <w:sz w:val="16"/>
                <w:szCs w:val="16"/>
                <w:u w:val="single"/>
              </w:rPr>
              <w:t> </w:t>
            </w:r>
          </w:p>
        </w:tc>
        <w:tc>
          <w:tcPr>
            <w:tcW w:w="4176" w:type="dxa"/>
            <w:vAlign w:val="bottom"/>
          </w:tcPr>
          <w:p w:rsidR="004D7151" w:rsidRPr="00A27037" w:rsidRDefault="004D7151">
            <w:pPr>
              <w:rPr>
                <w:rFonts w:ascii="Arial Narrow" w:hAnsi="Arial Narrow"/>
                <w:color w:val="000000"/>
                <w:sz w:val="20"/>
                <w:szCs w:val="20"/>
              </w:rPr>
            </w:pPr>
            <w:r w:rsidRPr="00A27037">
              <w:rPr>
                <w:rFonts w:ascii="Arial Narrow" w:hAnsi="Arial Narrow"/>
                <w:color w:val="000000"/>
                <w:sz w:val="20"/>
                <w:szCs w:val="20"/>
              </w:rPr>
              <w:t> </w:t>
            </w:r>
          </w:p>
        </w:tc>
        <w:tc>
          <w:tcPr>
            <w:tcW w:w="2540" w:type="dxa"/>
            <w:vAlign w:val="bottom"/>
          </w:tcPr>
          <w:p w:rsidR="004D7151" w:rsidRPr="00563C99" w:rsidRDefault="004D7151">
            <w:pPr>
              <w:rPr>
                <w:rFonts w:ascii="Arial Narrow" w:hAnsi="Arial Narrow"/>
                <w:color w:val="000000"/>
                <w:sz w:val="16"/>
                <w:szCs w:val="16"/>
              </w:rPr>
            </w:pPr>
            <w:r w:rsidRPr="00563C99">
              <w:rPr>
                <w:rFonts w:ascii="Arial Narrow" w:hAnsi="Arial Narrow"/>
                <w:color w:val="000000"/>
                <w:sz w:val="16"/>
                <w:szCs w:val="16"/>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tcPr>
          <w:p w:rsidR="004D7151" w:rsidRDefault="004D7151" w:rsidP="00CE45C7">
            <w:pPr>
              <w:rPr>
                <w:rFonts w:ascii="Arial Narrow" w:hAnsi="Arial Narrow"/>
                <w:color w:val="000000"/>
                <w:sz w:val="16"/>
                <w:szCs w:val="16"/>
              </w:rPr>
            </w:pPr>
            <w:r>
              <w:rPr>
                <w:rFonts w:ascii="Arial Narrow" w:hAnsi="Arial Narrow"/>
                <w:color w:val="000000"/>
                <w:sz w:val="16"/>
                <w:szCs w:val="16"/>
              </w:rPr>
              <w:t>3.2 Conduct four meetings of the Technical Working Group on Clearance</w:t>
            </w:r>
          </w:p>
        </w:tc>
        <w:tc>
          <w:tcPr>
            <w:tcW w:w="1790" w:type="dxa"/>
            <w:vAlign w:val="bottom"/>
          </w:tcPr>
          <w:p w:rsidR="004D7151" w:rsidRDefault="004D7151">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F41DFC" w:rsidRPr="00A56922" w:rsidRDefault="00B11DDD" w:rsidP="00DC7A68">
            <w:pPr>
              <w:rPr>
                <w:rFonts w:ascii="Arial Narrow" w:hAnsi="Arial Narrow" w:cs="Times New Roman"/>
                <w:b/>
                <w:bCs/>
                <w:color w:val="000000" w:themeColor="text1"/>
                <w:sz w:val="20"/>
                <w:szCs w:val="20"/>
                <w:u w:val="single"/>
              </w:rPr>
            </w:pPr>
            <w:r>
              <w:rPr>
                <w:rFonts w:ascii="Arial Narrow" w:hAnsi="Arial Narrow" w:cs="Times New Roman"/>
                <w:b/>
                <w:bCs/>
                <w:color w:val="000000" w:themeColor="text1"/>
                <w:sz w:val="20"/>
                <w:szCs w:val="20"/>
                <w:u w:val="single"/>
              </w:rPr>
              <w:t xml:space="preserve">Mostly </w:t>
            </w:r>
            <w:r w:rsidR="00F41DFC" w:rsidRPr="00A56922">
              <w:rPr>
                <w:rFonts w:ascii="Arial Narrow" w:hAnsi="Arial Narrow" w:cs="Times New Roman"/>
                <w:b/>
                <w:bCs/>
                <w:color w:val="000000" w:themeColor="text1"/>
                <w:sz w:val="20"/>
                <w:szCs w:val="20"/>
                <w:u w:val="single"/>
              </w:rPr>
              <w:t xml:space="preserve">Achieved </w:t>
            </w:r>
          </w:p>
          <w:p w:rsidR="003C6EE4" w:rsidRPr="00A27037" w:rsidRDefault="00F97312" w:rsidP="00CB4716">
            <w:pPr>
              <w:rPr>
                <w:rFonts w:ascii="Arial Narrow" w:hAnsi="Arial Narrow"/>
                <w:b/>
                <w:bCs/>
                <w:color w:val="548DD4" w:themeColor="text2" w:themeTint="99"/>
                <w:sz w:val="20"/>
                <w:szCs w:val="20"/>
              </w:rPr>
            </w:pPr>
            <w:r w:rsidRPr="00A56922">
              <w:rPr>
                <w:rFonts w:ascii="Arial Narrow" w:hAnsi="Arial Narrow" w:cs="Times New Roman"/>
                <w:color w:val="000000" w:themeColor="text1"/>
                <w:sz w:val="20"/>
                <w:szCs w:val="20"/>
              </w:rPr>
              <w:t xml:space="preserve">TWG meetings </w:t>
            </w:r>
            <w:r w:rsidR="00B11DDD">
              <w:rPr>
                <w:rFonts w:ascii="Arial Narrow" w:hAnsi="Arial Narrow" w:cs="Times New Roman"/>
                <w:color w:val="000000" w:themeColor="text1"/>
                <w:sz w:val="20"/>
                <w:szCs w:val="20"/>
              </w:rPr>
              <w:t>were held</w:t>
            </w:r>
            <w:r w:rsidR="00F41DFC" w:rsidRPr="00A56922">
              <w:rPr>
                <w:rFonts w:ascii="Arial Narrow" w:hAnsi="Arial Narrow" w:cs="Times New Roman"/>
                <w:color w:val="000000" w:themeColor="text1"/>
                <w:sz w:val="20"/>
                <w:szCs w:val="20"/>
              </w:rPr>
              <w:t xml:space="preserve"> in Q1, Q2 and Q3 but not in </w:t>
            </w:r>
            <w:r w:rsidR="00F41DFC" w:rsidRPr="00A56922">
              <w:rPr>
                <w:rFonts w:ascii="Arial Narrow" w:hAnsi="Arial Narrow" w:cs="Times New Roman"/>
                <w:color w:val="000000" w:themeColor="text1"/>
                <w:sz w:val="20"/>
                <w:szCs w:val="20"/>
              </w:rPr>
              <w:lastRenderedPageBreak/>
              <w:t>Q4 due to training o</w:t>
            </w:r>
            <w:r w:rsidR="00B11DDD">
              <w:rPr>
                <w:rFonts w:ascii="Arial Narrow" w:hAnsi="Arial Narrow" w:cs="Times New Roman"/>
                <w:color w:val="000000" w:themeColor="text1"/>
                <w:sz w:val="20"/>
                <w:szCs w:val="20"/>
              </w:rPr>
              <w:t>f</w:t>
            </w:r>
            <w:r w:rsidR="00F41DFC" w:rsidRPr="00A56922">
              <w:rPr>
                <w:rFonts w:ascii="Arial Narrow" w:hAnsi="Arial Narrow" w:cs="Times New Roman"/>
                <w:color w:val="000000" w:themeColor="text1"/>
                <w:sz w:val="20"/>
                <w:szCs w:val="20"/>
              </w:rPr>
              <w:t xml:space="preserve"> standard and senior EOD expert</w:t>
            </w:r>
            <w:r w:rsidR="00B11DDD">
              <w:rPr>
                <w:rFonts w:ascii="Arial Narrow" w:hAnsi="Arial Narrow" w:cs="Times New Roman"/>
                <w:color w:val="000000" w:themeColor="text1"/>
                <w:sz w:val="20"/>
                <w:szCs w:val="20"/>
              </w:rPr>
              <w:t>s in</w:t>
            </w:r>
            <w:r w:rsidR="00203792">
              <w:rPr>
                <w:rFonts w:ascii="Arial Narrow" w:hAnsi="Arial Narrow" w:cs="Times New Roman"/>
                <w:color w:val="000000" w:themeColor="text1"/>
                <w:sz w:val="20"/>
                <w:szCs w:val="20"/>
              </w:rPr>
              <w:t xml:space="preserve"> </w:t>
            </w:r>
            <w:r w:rsidR="00F41DFC" w:rsidRPr="00A56922">
              <w:rPr>
                <w:rFonts w:ascii="Arial Narrow" w:hAnsi="Arial Narrow" w:cs="Times New Roman"/>
                <w:color w:val="000000" w:themeColor="text1"/>
                <w:sz w:val="20"/>
                <w:szCs w:val="20"/>
              </w:rPr>
              <w:t>December 2012</w:t>
            </w:r>
            <w:r w:rsidR="00A56922" w:rsidRPr="00A56922">
              <w:rPr>
                <w:rFonts w:ascii="Arial Narrow" w:hAnsi="Arial Narrow" w:cs="Times New Roman"/>
                <w:color w:val="000000" w:themeColor="text1"/>
                <w:sz w:val="20"/>
                <w:szCs w:val="20"/>
              </w:rPr>
              <w:t xml:space="preserve"> (same stakeholders </w:t>
            </w:r>
            <w:r w:rsidR="00B11DDD">
              <w:rPr>
                <w:rFonts w:ascii="Arial Narrow" w:hAnsi="Arial Narrow" w:cs="Times New Roman"/>
                <w:color w:val="000000" w:themeColor="text1"/>
                <w:sz w:val="20"/>
                <w:szCs w:val="20"/>
              </w:rPr>
              <w:t xml:space="preserve">as in </w:t>
            </w:r>
            <w:r w:rsidR="00A56922" w:rsidRPr="00A56922">
              <w:rPr>
                <w:rFonts w:ascii="Arial Narrow" w:hAnsi="Arial Narrow" w:cs="Times New Roman"/>
                <w:color w:val="000000" w:themeColor="text1"/>
                <w:sz w:val="20"/>
                <w:szCs w:val="20"/>
              </w:rPr>
              <w:t>the Technical Working Group)</w:t>
            </w:r>
            <w:r w:rsidR="00F41DFC" w:rsidRPr="00A56922">
              <w:rPr>
                <w:rFonts w:ascii="Arial Narrow" w:hAnsi="Arial Narrow" w:cs="Times New Roman"/>
                <w:color w:val="000000" w:themeColor="text1"/>
                <w:sz w:val="20"/>
                <w:szCs w:val="20"/>
              </w:rPr>
              <w:t xml:space="preserve">. Please see the outcome of the meeting </w:t>
            </w:r>
            <w:r w:rsidR="00B11DDD">
              <w:rPr>
                <w:rFonts w:ascii="Arial Narrow" w:hAnsi="Arial Narrow" w:cs="Times New Roman"/>
                <w:color w:val="000000" w:themeColor="text1"/>
                <w:sz w:val="20"/>
                <w:szCs w:val="20"/>
              </w:rPr>
              <w:t>in section</w:t>
            </w:r>
            <w:r w:rsidR="00F41DFC" w:rsidRPr="00A56922">
              <w:rPr>
                <w:rFonts w:ascii="Arial Narrow" w:hAnsi="Arial Narrow" w:cs="Times New Roman"/>
                <w:color w:val="000000" w:themeColor="text1"/>
                <w:sz w:val="20"/>
                <w:szCs w:val="20"/>
              </w:rPr>
              <w:t xml:space="preserve"> 3.5</w:t>
            </w:r>
            <w:r w:rsidR="00961402">
              <w:rPr>
                <w:rFonts w:ascii="Arial Narrow" w:hAnsi="Arial Narrow" w:cs="Times New Roman"/>
                <w:color w:val="000000" w:themeColor="text1"/>
                <w:sz w:val="20"/>
                <w:szCs w:val="20"/>
              </w:rPr>
              <w:t>.</w:t>
            </w:r>
          </w:p>
        </w:tc>
        <w:tc>
          <w:tcPr>
            <w:tcW w:w="2540" w:type="dxa"/>
            <w:vAlign w:val="bottom"/>
          </w:tcPr>
          <w:p w:rsidR="004D7151" w:rsidRPr="00563C99" w:rsidRDefault="004D7151" w:rsidP="00BF7171">
            <w:pPr>
              <w:rPr>
                <w:rFonts w:ascii="Arial Narrow" w:hAnsi="Arial Narrow" w:cs="Times New Roman"/>
                <w:color w:val="000000" w:themeColor="text1"/>
                <w:sz w:val="16"/>
                <w:szCs w:val="16"/>
              </w:rPr>
            </w:pP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lastRenderedPageBreak/>
              <w:t> </w:t>
            </w:r>
          </w:p>
        </w:tc>
        <w:tc>
          <w:tcPr>
            <w:tcW w:w="3473" w:type="dxa"/>
            <w:vAlign w:val="bottom"/>
          </w:tcPr>
          <w:p w:rsidR="004D7151" w:rsidRDefault="004D7151" w:rsidP="00E37543">
            <w:pPr>
              <w:rPr>
                <w:rFonts w:ascii="Arial Narrow" w:hAnsi="Arial Narrow"/>
                <w:color w:val="000000"/>
                <w:sz w:val="16"/>
                <w:szCs w:val="16"/>
              </w:rPr>
            </w:pPr>
            <w:r>
              <w:rPr>
                <w:rFonts w:ascii="Arial Narrow" w:hAnsi="Arial Narrow"/>
                <w:color w:val="000000"/>
                <w:sz w:val="16"/>
                <w:szCs w:val="16"/>
              </w:rPr>
              <w:t>3.3 Conduct four monitoring visits to operators</w:t>
            </w:r>
          </w:p>
        </w:tc>
        <w:tc>
          <w:tcPr>
            <w:tcW w:w="1790" w:type="dxa"/>
            <w:vAlign w:val="bottom"/>
          </w:tcPr>
          <w:p w:rsidR="004D7151" w:rsidRDefault="004D7151">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4D7151" w:rsidRPr="00A27037" w:rsidRDefault="00A56922" w:rsidP="00A56922">
            <w:pPr>
              <w:rPr>
                <w:rFonts w:ascii="Arial Narrow" w:hAnsi="Arial Narrow"/>
                <w:sz w:val="20"/>
                <w:szCs w:val="20"/>
              </w:rPr>
            </w:pPr>
            <w:r w:rsidRPr="00A56922">
              <w:rPr>
                <w:rFonts w:ascii="Arial Narrow" w:hAnsi="Arial Narrow" w:cs="Times New Roman"/>
                <w:b/>
                <w:bCs/>
                <w:color w:val="000000" w:themeColor="text1"/>
                <w:sz w:val="20"/>
                <w:szCs w:val="20"/>
                <w:u w:val="single"/>
              </w:rPr>
              <w:t xml:space="preserve">Achieved </w:t>
            </w: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tcPr>
          <w:p w:rsidR="004D7151" w:rsidRDefault="004D7151">
            <w:pPr>
              <w:rPr>
                <w:rFonts w:ascii="Arial Narrow" w:hAnsi="Arial Narrow"/>
                <w:color w:val="000000"/>
                <w:sz w:val="16"/>
                <w:szCs w:val="16"/>
              </w:rPr>
            </w:pPr>
            <w:r>
              <w:rPr>
                <w:rFonts w:ascii="Arial Narrow" w:hAnsi="Arial Narrow"/>
                <w:color w:val="000000"/>
                <w:sz w:val="16"/>
                <w:szCs w:val="16"/>
              </w:rPr>
              <w:t>3.3.1 SODI (Borlikhamxai),MAG-UXO Lao KM-HIF-UXO Lao SV</w:t>
            </w:r>
          </w:p>
        </w:tc>
        <w:tc>
          <w:tcPr>
            <w:tcW w:w="1790" w:type="dxa"/>
          </w:tcPr>
          <w:p w:rsidR="004D7151" w:rsidRDefault="004D7151">
            <w:pPr>
              <w:ind w:firstLineChars="200" w:firstLine="320"/>
              <w:rPr>
                <w:rFonts w:ascii="Arial Narrow" w:hAnsi="Arial Narrow"/>
                <w:color w:val="000000"/>
                <w:sz w:val="16"/>
                <w:szCs w:val="16"/>
              </w:rPr>
            </w:pPr>
            <w:r>
              <w:rPr>
                <w:rFonts w:ascii="Arial Narrow" w:hAnsi="Arial Narrow"/>
                <w:color w:val="000000"/>
                <w:sz w:val="16"/>
                <w:szCs w:val="16"/>
              </w:rPr>
              <w:t> </w:t>
            </w:r>
          </w:p>
        </w:tc>
        <w:tc>
          <w:tcPr>
            <w:tcW w:w="4176" w:type="dxa"/>
          </w:tcPr>
          <w:p w:rsidR="004D7151" w:rsidRPr="00A27037" w:rsidRDefault="00A56922" w:rsidP="00CE45C7">
            <w:pPr>
              <w:rPr>
                <w:rFonts w:ascii="Arial Narrow" w:hAnsi="Arial Narrow"/>
                <w:color w:val="000000"/>
                <w:sz w:val="20"/>
                <w:szCs w:val="20"/>
              </w:rPr>
            </w:pPr>
            <w:r>
              <w:rPr>
                <w:rFonts w:ascii="Arial Narrow" w:hAnsi="Arial Narrow"/>
                <w:color w:val="000000"/>
                <w:sz w:val="20"/>
                <w:szCs w:val="20"/>
              </w:rPr>
              <w:t>Monitoring visits we</w:t>
            </w:r>
            <w:r w:rsidR="00CE45C7" w:rsidRPr="00A27037">
              <w:rPr>
                <w:rFonts w:ascii="Arial Narrow" w:hAnsi="Arial Narrow"/>
                <w:color w:val="000000"/>
                <w:sz w:val="20"/>
                <w:szCs w:val="20"/>
              </w:rPr>
              <w:t xml:space="preserve">re conducted. </w:t>
            </w:r>
          </w:p>
        </w:tc>
        <w:tc>
          <w:tcPr>
            <w:tcW w:w="2540" w:type="dxa"/>
            <w:vAlign w:val="bottom"/>
          </w:tcPr>
          <w:p w:rsidR="004D7151" w:rsidRPr="00746EF6" w:rsidRDefault="004D7151" w:rsidP="00746EF6">
            <w:pPr>
              <w:rPr>
                <w:rFonts w:cs="Times New Roman"/>
                <w:color w:val="548DD4" w:themeColor="text2" w:themeTint="99"/>
                <w:sz w:val="22"/>
                <w:szCs w:val="22"/>
              </w:rPr>
            </w:pP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tcPr>
          <w:p w:rsidR="004D7151" w:rsidRDefault="004D7151">
            <w:pPr>
              <w:rPr>
                <w:rFonts w:ascii="Arial Narrow" w:hAnsi="Arial Narrow"/>
                <w:color w:val="000000"/>
                <w:sz w:val="16"/>
                <w:szCs w:val="16"/>
              </w:rPr>
            </w:pPr>
            <w:r>
              <w:rPr>
                <w:rFonts w:ascii="Arial Narrow" w:hAnsi="Arial Narrow"/>
                <w:color w:val="000000"/>
                <w:sz w:val="16"/>
                <w:szCs w:val="16"/>
              </w:rPr>
              <w:t>3.3.2 MAG-JMAS-Milsearch-UXO Lao  XK-LP-HP</w:t>
            </w:r>
          </w:p>
        </w:tc>
        <w:tc>
          <w:tcPr>
            <w:tcW w:w="1790" w:type="dxa"/>
          </w:tcPr>
          <w:p w:rsidR="004D7151" w:rsidRDefault="004D7151">
            <w:pPr>
              <w:ind w:firstLineChars="200" w:firstLine="320"/>
              <w:rPr>
                <w:rFonts w:ascii="Arial Narrow" w:hAnsi="Arial Narrow"/>
                <w:color w:val="000000"/>
                <w:sz w:val="16"/>
                <w:szCs w:val="16"/>
              </w:rPr>
            </w:pPr>
            <w:r>
              <w:rPr>
                <w:rFonts w:ascii="Arial Narrow" w:hAnsi="Arial Narrow"/>
                <w:color w:val="000000"/>
                <w:sz w:val="16"/>
                <w:szCs w:val="16"/>
              </w:rPr>
              <w:t> </w:t>
            </w:r>
          </w:p>
        </w:tc>
        <w:tc>
          <w:tcPr>
            <w:tcW w:w="4176" w:type="dxa"/>
          </w:tcPr>
          <w:p w:rsidR="004D7151" w:rsidRPr="00A27037" w:rsidRDefault="00A56922" w:rsidP="00CE45C7">
            <w:pPr>
              <w:rPr>
                <w:rFonts w:ascii="Arial Narrow" w:hAnsi="Arial Narrow"/>
                <w:color w:val="000000"/>
                <w:sz w:val="20"/>
                <w:szCs w:val="20"/>
              </w:rPr>
            </w:pPr>
            <w:r>
              <w:rPr>
                <w:rFonts w:ascii="Arial Narrow" w:hAnsi="Arial Narrow"/>
                <w:color w:val="000000"/>
                <w:sz w:val="20"/>
                <w:szCs w:val="20"/>
              </w:rPr>
              <w:t>Monitoring visits we</w:t>
            </w:r>
            <w:r w:rsidR="00CE45C7" w:rsidRPr="00A27037">
              <w:rPr>
                <w:rFonts w:ascii="Arial Narrow" w:hAnsi="Arial Narrow"/>
                <w:color w:val="000000"/>
                <w:sz w:val="20"/>
                <w:szCs w:val="20"/>
              </w:rPr>
              <w:t>re conducted.</w:t>
            </w:r>
          </w:p>
        </w:tc>
        <w:tc>
          <w:tcPr>
            <w:tcW w:w="2540" w:type="dxa"/>
            <w:vAlign w:val="bottom"/>
          </w:tcPr>
          <w:p w:rsidR="004D7151" w:rsidRDefault="004D7151" w:rsidP="00E0674E">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rPr>
                <w:rFonts w:ascii="Arial Narrow" w:hAnsi="Arial Narrow"/>
                <w:color w:val="000000"/>
                <w:sz w:val="16"/>
                <w:szCs w:val="16"/>
              </w:rPr>
            </w:pPr>
            <w:r>
              <w:rPr>
                <w:rFonts w:ascii="Arial Narrow" w:hAnsi="Arial Narrow"/>
                <w:color w:val="000000"/>
                <w:sz w:val="16"/>
                <w:szCs w:val="16"/>
              </w:rPr>
              <w:t>3.3.3 NPA-UXO Lao SK, Attp</w:t>
            </w:r>
          </w:p>
        </w:tc>
        <w:tc>
          <w:tcPr>
            <w:tcW w:w="1790" w:type="dxa"/>
            <w:vAlign w:val="bottom"/>
          </w:tcPr>
          <w:p w:rsidR="004D7151" w:rsidRDefault="004D7151">
            <w:pPr>
              <w:ind w:firstLineChars="200" w:firstLine="320"/>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4D7151" w:rsidRPr="00A27037" w:rsidRDefault="00A56922">
            <w:pPr>
              <w:rPr>
                <w:rFonts w:ascii="Arial Narrow" w:hAnsi="Arial Narrow"/>
                <w:color w:val="000000"/>
                <w:sz w:val="20"/>
                <w:szCs w:val="20"/>
              </w:rPr>
            </w:pPr>
            <w:r>
              <w:rPr>
                <w:rFonts w:ascii="Arial Narrow" w:hAnsi="Arial Narrow"/>
                <w:color w:val="000000"/>
                <w:sz w:val="20"/>
                <w:szCs w:val="20"/>
              </w:rPr>
              <w:t>Monitoring visits we</w:t>
            </w:r>
            <w:r w:rsidR="00C07B40" w:rsidRPr="00A27037">
              <w:rPr>
                <w:rFonts w:ascii="Arial Narrow" w:hAnsi="Arial Narrow"/>
                <w:color w:val="000000"/>
                <w:sz w:val="20"/>
                <w:szCs w:val="20"/>
              </w:rPr>
              <w:t>re conducted.</w:t>
            </w: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rPr>
                <w:rFonts w:ascii="Arial Narrow" w:hAnsi="Arial Narrow"/>
                <w:color w:val="000000"/>
                <w:sz w:val="16"/>
                <w:szCs w:val="16"/>
              </w:rPr>
            </w:pPr>
            <w:r>
              <w:rPr>
                <w:rFonts w:ascii="Arial Narrow" w:hAnsi="Arial Narrow"/>
                <w:color w:val="000000"/>
                <w:sz w:val="16"/>
                <w:szCs w:val="16"/>
              </w:rPr>
              <w:t xml:space="preserve">3.3.4 UXO Lao-NPA -PSD- SBH-CPS-SR. </w:t>
            </w:r>
          </w:p>
        </w:tc>
        <w:tc>
          <w:tcPr>
            <w:tcW w:w="1790" w:type="dxa"/>
            <w:vAlign w:val="bottom"/>
          </w:tcPr>
          <w:p w:rsidR="004D7151" w:rsidRDefault="004D7151">
            <w:pPr>
              <w:ind w:firstLineChars="200" w:firstLine="320"/>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4D7151" w:rsidRPr="00A27037" w:rsidRDefault="00A56922">
            <w:pPr>
              <w:rPr>
                <w:rFonts w:ascii="Arial Narrow" w:hAnsi="Arial Narrow"/>
                <w:color w:val="000000"/>
                <w:sz w:val="20"/>
                <w:szCs w:val="20"/>
              </w:rPr>
            </w:pPr>
            <w:r>
              <w:rPr>
                <w:rFonts w:ascii="Arial Narrow" w:hAnsi="Arial Narrow"/>
                <w:color w:val="000000"/>
                <w:sz w:val="20"/>
                <w:szCs w:val="20"/>
              </w:rPr>
              <w:t>Monitoring visits we</w:t>
            </w:r>
            <w:r w:rsidR="00C07B40" w:rsidRPr="00A27037">
              <w:rPr>
                <w:rFonts w:ascii="Arial Narrow" w:hAnsi="Arial Narrow"/>
                <w:color w:val="000000"/>
                <w:sz w:val="20"/>
                <w:szCs w:val="20"/>
              </w:rPr>
              <w:t>re conducted.</w:t>
            </w: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tcPr>
          <w:p w:rsidR="004D7151" w:rsidRDefault="004D7151" w:rsidP="00B11DDD">
            <w:pPr>
              <w:rPr>
                <w:rFonts w:ascii="Arial Narrow" w:hAnsi="Arial Narrow"/>
                <w:color w:val="000000"/>
                <w:sz w:val="16"/>
                <w:szCs w:val="16"/>
              </w:rPr>
            </w:pPr>
            <w:r>
              <w:rPr>
                <w:rFonts w:ascii="Arial Narrow" w:hAnsi="Arial Narrow"/>
                <w:color w:val="000000"/>
                <w:sz w:val="16"/>
                <w:szCs w:val="16"/>
              </w:rPr>
              <w:t xml:space="preserve">3.4 Conduct workshop(s) on efficiency of clearance and survey in cooperation with </w:t>
            </w:r>
            <w:r w:rsidR="00B11DDD">
              <w:rPr>
                <w:rFonts w:ascii="Arial Narrow" w:hAnsi="Arial Narrow"/>
                <w:color w:val="000000"/>
                <w:sz w:val="16"/>
                <w:szCs w:val="16"/>
              </w:rPr>
              <w:t>the Geneva International Centre for Humanitarian Demining (</w:t>
            </w:r>
            <w:r>
              <w:rPr>
                <w:rFonts w:ascii="Arial Narrow" w:hAnsi="Arial Narrow"/>
                <w:color w:val="000000"/>
                <w:sz w:val="16"/>
                <w:szCs w:val="16"/>
              </w:rPr>
              <w:t>GICHD)</w:t>
            </w:r>
          </w:p>
        </w:tc>
        <w:tc>
          <w:tcPr>
            <w:tcW w:w="1790"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tcPr>
          <w:p w:rsidR="00F97312" w:rsidRPr="00A27037" w:rsidRDefault="00F97312">
            <w:pPr>
              <w:rPr>
                <w:rFonts w:ascii="Arial Narrow" w:hAnsi="Arial Narrow"/>
                <w:b/>
                <w:bCs/>
                <w:color w:val="000000"/>
                <w:sz w:val="20"/>
                <w:szCs w:val="20"/>
                <w:u w:val="single"/>
              </w:rPr>
            </w:pPr>
            <w:r w:rsidRPr="00A56922">
              <w:rPr>
                <w:rFonts w:ascii="Arial Narrow" w:hAnsi="Arial Narrow"/>
                <w:b/>
                <w:bCs/>
                <w:color w:val="000000"/>
                <w:sz w:val="20"/>
                <w:szCs w:val="20"/>
                <w:u w:val="single"/>
              </w:rPr>
              <w:t>Partially Achieved</w:t>
            </w:r>
          </w:p>
          <w:p w:rsidR="004D7151" w:rsidRPr="00A27037" w:rsidRDefault="00B11DDD" w:rsidP="00B11DDD">
            <w:pPr>
              <w:rPr>
                <w:rFonts w:ascii="Arial Narrow" w:hAnsi="Arial Narrow"/>
                <w:color w:val="000000"/>
                <w:sz w:val="20"/>
                <w:szCs w:val="20"/>
              </w:rPr>
            </w:pPr>
            <w:r>
              <w:rPr>
                <w:rFonts w:ascii="Arial Narrow" w:hAnsi="Arial Narrow"/>
                <w:color w:val="000000"/>
                <w:sz w:val="20"/>
                <w:szCs w:val="20"/>
              </w:rPr>
              <w:t>A d</w:t>
            </w:r>
            <w:r w:rsidR="00261D84" w:rsidRPr="00A27037">
              <w:rPr>
                <w:rFonts w:ascii="Arial Narrow" w:hAnsi="Arial Narrow"/>
                <w:color w:val="000000"/>
                <w:sz w:val="20"/>
                <w:szCs w:val="20"/>
              </w:rPr>
              <w:t xml:space="preserve">raft evaluation report has been submitted by </w:t>
            </w:r>
            <w:r>
              <w:rPr>
                <w:rFonts w:ascii="Arial Narrow" w:hAnsi="Arial Narrow"/>
                <w:color w:val="000000"/>
                <w:sz w:val="20"/>
                <w:szCs w:val="20"/>
              </w:rPr>
              <w:t xml:space="preserve">the </w:t>
            </w:r>
            <w:r w:rsidR="00261D84" w:rsidRPr="00A27037">
              <w:rPr>
                <w:rFonts w:ascii="Arial Narrow" w:hAnsi="Arial Narrow"/>
                <w:color w:val="000000"/>
                <w:sz w:val="20"/>
                <w:szCs w:val="20"/>
              </w:rPr>
              <w:t>GICHD to NRA; there is a general agreement on the recommendations</w:t>
            </w:r>
            <w:r>
              <w:rPr>
                <w:rFonts w:ascii="Arial Narrow" w:hAnsi="Arial Narrow"/>
                <w:color w:val="000000"/>
                <w:sz w:val="20"/>
                <w:szCs w:val="20"/>
              </w:rPr>
              <w:t xml:space="preserve"> and no perceived</w:t>
            </w:r>
            <w:r w:rsidR="00261D84" w:rsidRPr="00A27037">
              <w:rPr>
                <w:rFonts w:ascii="Arial Narrow" w:hAnsi="Arial Narrow"/>
                <w:color w:val="000000"/>
                <w:sz w:val="20"/>
                <w:szCs w:val="20"/>
              </w:rPr>
              <w:t xml:space="preserve"> need for </w:t>
            </w:r>
            <w:r>
              <w:rPr>
                <w:rFonts w:ascii="Arial Narrow" w:hAnsi="Arial Narrow"/>
                <w:color w:val="000000"/>
                <w:sz w:val="20"/>
                <w:szCs w:val="20"/>
              </w:rPr>
              <w:t xml:space="preserve">a </w:t>
            </w:r>
            <w:r w:rsidR="00261D84" w:rsidRPr="00A27037">
              <w:rPr>
                <w:rFonts w:ascii="Arial Narrow" w:hAnsi="Arial Narrow"/>
                <w:color w:val="000000"/>
                <w:sz w:val="20"/>
                <w:szCs w:val="20"/>
              </w:rPr>
              <w:t>workshop</w:t>
            </w:r>
            <w:r w:rsidR="00C608C2" w:rsidRPr="00A27037">
              <w:rPr>
                <w:rFonts w:ascii="Arial Narrow" w:hAnsi="Arial Narrow"/>
                <w:color w:val="000000"/>
                <w:sz w:val="20"/>
                <w:szCs w:val="20"/>
              </w:rPr>
              <w:t>.</w:t>
            </w: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center"/>
          </w:tcPr>
          <w:p w:rsidR="004D7151" w:rsidRDefault="004D7151">
            <w:pPr>
              <w:rPr>
                <w:rFonts w:ascii="Arial Narrow" w:hAnsi="Arial Narrow"/>
                <w:color w:val="000000"/>
                <w:sz w:val="16"/>
                <w:szCs w:val="16"/>
              </w:rPr>
            </w:pPr>
          </w:p>
        </w:tc>
        <w:tc>
          <w:tcPr>
            <w:tcW w:w="1790"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vAlign w:val="center"/>
          </w:tcPr>
          <w:p w:rsidR="004D7151" w:rsidRPr="00A27037" w:rsidRDefault="004D7151">
            <w:pPr>
              <w:rPr>
                <w:rFonts w:ascii="Arial Narrow" w:hAnsi="Arial Narrow"/>
                <w:color w:val="000000"/>
                <w:sz w:val="20"/>
                <w:szCs w:val="20"/>
              </w:rPr>
            </w:pP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jc w:val="both"/>
              <w:rPr>
                <w:rFonts w:ascii="Arial Narrow" w:hAnsi="Arial Narrow"/>
                <w:color w:val="000000"/>
                <w:sz w:val="16"/>
                <w:szCs w:val="16"/>
                <w:u w:val="single"/>
              </w:rPr>
            </w:pPr>
            <w:r>
              <w:rPr>
                <w:rFonts w:ascii="Arial Narrow" w:hAnsi="Arial Narrow"/>
                <w:color w:val="000000"/>
                <w:sz w:val="16"/>
                <w:szCs w:val="16"/>
                <w:u w:val="single"/>
              </w:rPr>
              <w:t>Clearance and QM Units:</w:t>
            </w:r>
          </w:p>
        </w:tc>
        <w:tc>
          <w:tcPr>
            <w:tcW w:w="1790" w:type="dxa"/>
            <w:vAlign w:val="bottom"/>
          </w:tcPr>
          <w:p w:rsidR="004D7151" w:rsidRDefault="004D7151">
            <w:pPr>
              <w:jc w:val="both"/>
              <w:rPr>
                <w:rFonts w:ascii="Arial Narrow" w:hAnsi="Arial Narrow"/>
                <w:color w:val="000000"/>
                <w:sz w:val="16"/>
                <w:szCs w:val="16"/>
                <w:u w:val="single"/>
              </w:rPr>
            </w:pPr>
            <w:r>
              <w:rPr>
                <w:rFonts w:ascii="Arial Narrow" w:hAnsi="Arial Narrow"/>
                <w:color w:val="000000"/>
                <w:sz w:val="16"/>
                <w:szCs w:val="16"/>
                <w:u w:val="single"/>
              </w:rPr>
              <w:t> </w:t>
            </w:r>
          </w:p>
        </w:tc>
        <w:tc>
          <w:tcPr>
            <w:tcW w:w="4176" w:type="dxa"/>
            <w:vAlign w:val="bottom"/>
          </w:tcPr>
          <w:p w:rsidR="004D7151" w:rsidRPr="00A27037" w:rsidRDefault="004D7151">
            <w:pPr>
              <w:rPr>
                <w:rFonts w:ascii="Arial Narrow" w:hAnsi="Arial Narrow"/>
                <w:color w:val="000000"/>
                <w:sz w:val="20"/>
                <w:szCs w:val="20"/>
              </w:rPr>
            </w:pP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tcPr>
          <w:p w:rsidR="004D7151" w:rsidRDefault="004D7151">
            <w:pPr>
              <w:rPr>
                <w:rFonts w:ascii="Arial Narrow" w:hAnsi="Arial Narrow"/>
                <w:color w:val="000000"/>
                <w:sz w:val="16"/>
                <w:szCs w:val="16"/>
              </w:rPr>
            </w:pPr>
            <w:r>
              <w:rPr>
                <w:rFonts w:ascii="Arial Narrow" w:hAnsi="Arial Narrow"/>
                <w:color w:val="000000"/>
                <w:sz w:val="16"/>
                <w:szCs w:val="16"/>
              </w:rPr>
              <w:t xml:space="preserve">3.5 Conduct workshop in Saravan for Senior EOD experts (target 39 people) in order to exchange lessons learnt, look at ways to increase safety and efficiency and review National Standards.  </w:t>
            </w:r>
          </w:p>
        </w:tc>
        <w:tc>
          <w:tcPr>
            <w:tcW w:w="1790"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tcPr>
          <w:p w:rsidR="00F97312" w:rsidRPr="00A56922" w:rsidRDefault="00F41DFC" w:rsidP="00F41DFC">
            <w:pPr>
              <w:rPr>
                <w:rFonts w:ascii="Arial Narrow" w:hAnsi="Arial Narrow" w:cs="Times New Roman"/>
                <w:b/>
                <w:bCs/>
                <w:color w:val="000000"/>
                <w:sz w:val="20"/>
                <w:szCs w:val="20"/>
                <w:u w:val="single"/>
              </w:rPr>
            </w:pPr>
            <w:r w:rsidRPr="00A56922">
              <w:rPr>
                <w:rFonts w:ascii="Arial Narrow" w:hAnsi="Arial Narrow" w:cs="Times New Roman"/>
                <w:b/>
                <w:bCs/>
                <w:color w:val="000000"/>
                <w:sz w:val="20"/>
                <w:szCs w:val="20"/>
                <w:u w:val="single"/>
              </w:rPr>
              <w:t xml:space="preserve">Achieved </w:t>
            </w:r>
          </w:p>
          <w:p w:rsidR="00F41DFC" w:rsidRPr="00A27037" w:rsidRDefault="00F41DFC" w:rsidP="00F41DFC">
            <w:pPr>
              <w:rPr>
                <w:rFonts w:ascii="Arial Narrow" w:hAnsi="Arial Narrow"/>
                <w:color w:val="000000" w:themeColor="text1"/>
                <w:sz w:val="20"/>
                <w:szCs w:val="20"/>
              </w:rPr>
            </w:pPr>
            <w:r w:rsidRPr="00A56922">
              <w:rPr>
                <w:rFonts w:ascii="Arial Narrow" w:hAnsi="Arial Narrow" w:cs="Times New Roman"/>
                <w:color w:val="000000"/>
                <w:sz w:val="20"/>
                <w:szCs w:val="20"/>
              </w:rPr>
              <w:t>The Workshop planned to be conducted in Q3 was postponed due to the ASEP and ASEM Summit</w:t>
            </w:r>
            <w:r w:rsidR="00C9429C">
              <w:rPr>
                <w:rFonts w:ascii="Arial Narrow" w:hAnsi="Arial Narrow" w:cs="Times New Roman"/>
                <w:color w:val="000000"/>
                <w:sz w:val="20"/>
                <w:szCs w:val="20"/>
              </w:rPr>
              <w:t xml:space="preserve"> and</w:t>
            </w:r>
            <w:r w:rsidRPr="00A56922">
              <w:rPr>
                <w:rFonts w:ascii="Arial Narrow" w:hAnsi="Arial Narrow" w:cs="Times New Roman"/>
                <w:color w:val="000000"/>
                <w:sz w:val="20"/>
                <w:szCs w:val="20"/>
              </w:rPr>
              <w:t xml:space="preserve"> was held in Q4 in Vientiane Capital. </w:t>
            </w:r>
            <w:r w:rsidRPr="00A56922">
              <w:rPr>
                <w:rFonts w:ascii="Arial Narrow" w:hAnsi="Arial Narrow"/>
                <w:color w:val="000000" w:themeColor="text1"/>
                <w:sz w:val="20"/>
                <w:szCs w:val="20"/>
              </w:rPr>
              <w:t>Points discussed</w:t>
            </w:r>
            <w:r w:rsidR="00C9429C">
              <w:rPr>
                <w:rFonts w:ascii="Arial Narrow" w:hAnsi="Arial Narrow"/>
                <w:color w:val="000000" w:themeColor="text1"/>
                <w:sz w:val="20"/>
                <w:szCs w:val="20"/>
              </w:rPr>
              <w:t xml:space="preserve"> included</w:t>
            </w:r>
            <w:r w:rsidRPr="00A56922">
              <w:rPr>
                <w:rFonts w:ascii="Arial Narrow" w:hAnsi="Arial Narrow"/>
                <w:color w:val="000000" w:themeColor="text1"/>
                <w:sz w:val="20"/>
                <w:szCs w:val="20"/>
              </w:rPr>
              <w:t>:</w:t>
            </w:r>
            <w:r w:rsidR="00C9429C">
              <w:rPr>
                <w:rFonts w:ascii="Arial Narrow" w:hAnsi="Arial Narrow"/>
                <w:color w:val="000000" w:themeColor="text1"/>
                <w:sz w:val="20"/>
                <w:szCs w:val="20"/>
              </w:rPr>
              <w:t xml:space="preserve"> a</w:t>
            </w:r>
            <w:r w:rsidR="00203792">
              <w:rPr>
                <w:rFonts w:ascii="Arial Narrow" w:hAnsi="Arial Narrow"/>
                <w:color w:val="000000" w:themeColor="text1"/>
                <w:sz w:val="20"/>
                <w:szCs w:val="20"/>
              </w:rPr>
              <w:t xml:space="preserve"> </w:t>
            </w:r>
            <w:r w:rsidRPr="00A56922">
              <w:rPr>
                <w:rFonts w:ascii="Arial Narrow" w:hAnsi="Arial Narrow"/>
                <w:color w:val="000000" w:themeColor="text1"/>
                <w:sz w:val="20"/>
                <w:szCs w:val="20"/>
              </w:rPr>
              <w:t xml:space="preserve">10 year plan </w:t>
            </w:r>
            <w:r w:rsidR="00C9429C">
              <w:rPr>
                <w:rFonts w:ascii="Arial Narrow" w:hAnsi="Arial Narrow"/>
                <w:color w:val="000000" w:themeColor="text1"/>
                <w:sz w:val="20"/>
                <w:szCs w:val="20"/>
              </w:rPr>
              <w:t>for</w:t>
            </w:r>
            <w:r w:rsidRPr="00A56922">
              <w:rPr>
                <w:rFonts w:ascii="Arial Narrow" w:hAnsi="Arial Narrow"/>
                <w:color w:val="000000" w:themeColor="text1"/>
                <w:sz w:val="20"/>
                <w:szCs w:val="20"/>
              </w:rPr>
              <w:t>Bombie clearance</w:t>
            </w:r>
            <w:r w:rsidR="00C9429C">
              <w:rPr>
                <w:rFonts w:ascii="Arial Narrow" w:hAnsi="Arial Narrow"/>
                <w:color w:val="000000" w:themeColor="text1"/>
                <w:sz w:val="20"/>
                <w:szCs w:val="20"/>
              </w:rPr>
              <w:t>;</w:t>
            </w:r>
            <w:r w:rsidRPr="00A56922">
              <w:rPr>
                <w:rFonts w:ascii="Arial Narrow" w:hAnsi="Arial Narrow"/>
                <w:color w:val="000000" w:themeColor="text1"/>
                <w:sz w:val="20"/>
                <w:szCs w:val="20"/>
              </w:rPr>
              <w:t xml:space="preserve"> UXO humanitarian training between </w:t>
            </w:r>
            <w:r w:rsidR="00C9429C">
              <w:rPr>
                <w:rFonts w:ascii="Arial Narrow" w:hAnsi="Arial Narrow"/>
                <w:color w:val="000000" w:themeColor="text1"/>
                <w:sz w:val="20"/>
                <w:szCs w:val="20"/>
              </w:rPr>
              <w:t xml:space="preserve">the </w:t>
            </w:r>
            <w:r w:rsidRPr="00A56922">
              <w:rPr>
                <w:rFonts w:ascii="Arial Narrow" w:hAnsi="Arial Narrow"/>
                <w:color w:val="000000" w:themeColor="text1"/>
                <w:sz w:val="20"/>
                <w:szCs w:val="20"/>
              </w:rPr>
              <w:t xml:space="preserve">US  and Lao </w:t>
            </w:r>
            <w:r w:rsidR="00D97988">
              <w:rPr>
                <w:rFonts w:ascii="Arial Narrow" w:hAnsi="Arial Narrow"/>
                <w:color w:val="000000" w:themeColor="text1"/>
                <w:sz w:val="20"/>
                <w:szCs w:val="20"/>
              </w:rPr>
              <w:t>armies</w:t>
            </w:r>
            <w:r w:rsidR="00C9429C">
              <w:rPr>
                <w:rFonts w:ascii="Arial Narrow" w:hAnsi="Arial Narrow"/>
                <w:color w:val="000000" w:themeColor="text1"/>
                <w:sz w:val="20"/>
                <w:szCs w:val="20"/>
              </w:rPr>
              <w:t>;</w:t>
            </w:r>
            <w:r w:rsidRPr="00A56922">
              <w:rPr>
                <w:rFonts w:ascii="Arial Narrow" w:hAnsi="Arial Narrow"/>
                <w:color w:val="000000" w:themeColor="text1"/>
                <w:sz w:val="20"/>
                <w:szCs w:val="20"/>
              </w:rPr>
              <w:t xml:space="preserve"> UXO technology </w:t>
            </w:r>
            <w:r w:rsidR="00C9429C">
              <w:rPr>
                <w:rFonts w:ascii="Arial Narrow" w:hAnsi="Arial Narrow"/>
                <w:color w:val="000000" w:themeColor="text1"/>
                <w:sz w:val="20"/>
                <w:szCs w:val="20"/>
              </w:rPr>
              <w:t>for</w:t>
            </w:r>
            <w:r w:rsidRPr="00A56922">
              <w:rPr>
                <w:rFonts w:ascii="Arial Narrow" w:hAnsi="Arial Narrow"/>
                <w:color w:val="000000" w:themeColor="text1"/>
                <w:sz w:val="20"/>
                <w:szCs w:val="20"/>
              </w:rPr>
              <w:t xml:space="preserve"> clearance</w:t>
            </w:r>
            <w:r w:rsidR="00C9429C">
              <w:rPr>
                <w:rFonts w:ascii="Arial Narrow" w:hAnsi="Arial Narrow"/>
                <w:color w:val="000000" w:themeColor="text1"/>
                <w:sz w:val="20"/>
                <w:szCs w:val="20"/>
              </w:rPr>
              <w:t xml:space="preserve"> and</w:t>
            </w:r>
            <w:r w:rsidRPr="00A56922">
              <w:rPr>
                <w:rFonts w:ascii="Arial Narrow" w:hAnsi="Arial Narrow"/>
                <w:color w:val="000000" w:themeColor="text1"/>
                <w:sz w:val="20"/>
                <w:szCs w:val="20"/>
              </w:rPr>
              <w:t xml:space="preserve"> DFA</w:t>
            </w:r>
            <w:r w:rsidR="00C9429C">
              <w:rPr>
                <w:rFonts w:ascii="Arial Narrow" w:hAnsi="Arial Narrow"/>
                <w:color w:val="000000" w:themeColor="text1"/>
                <w:sz w:val="20"/>
                <w:szCs w:val="20"/>
              </w:rPr>
              <w:t xml:space="preserve">.; </w:t>
            </w:r>
            <w:r w:rsidRPr="00A56922">
              <w:rPr>
                <w:rFonts w:ascii="Arial Narrow" w:hAnsi="Arial Narrow"/>
                <w:color w:val="000000" w:themeColor="text1"/>
                <w:sz w:val="20"/>
                <w:szCs w:val="20"/>
              </w:rPr>
              <w:t>. Also discussed</w:t>
            </w:r>
            <w:r w:rsidR="00D97988">
              <w:rPr>
                <w:rFonts w:ascii="Arial Narrow" w:hAnsi="Arial Narrow"/>
                <w:color w:val="000000" w:themeColor="text1"/>
                <w:sz w:val="20"/>
                <w:szCs w:val="20"/>
              </w:rPr>
              <w:t xml:space="preserve"> were</w:t>
            </w:r>
            <w:r w:rsidRPr="00A56922">
              <w:rPr>
                <w:rFonts w:ascii="Arial Narrow" w:hAnsi="Arial Narrow"/>
                <w:color w:val="000000" w:themeColor="text1"/>
                <w:sz w:val="20"/>
                <w:szCs w:val="20"/>
              </w:rPr>
              <w:t>:  communication method</w:t>
            </w:r>
            <w:r w:rsidR="00D97988">
              <w:rPr>
                <w:rFonts w:ascii="Arial Narrow" w:hAnsi="Arial Narrow"/>
                <w:color w:val="000000" w:themeColor="text1"/>
                <w:sz w:val="20"/>
                <w:szCs w:val="20"/>
              </w:rPr>
              <w:t>ology</w:t>
            </w:r>
            <w:r w:rsidRPr="00A56922">
              <w:rPr>
                <w:rFonts w:ascii="Arial Narrow" w:hAnsi="Arial Narrow"/>
                <w:color w:val="000000" w:themeColor="text1"/>
                <w:sz w:val="20"/>
                <w:szCs w:val="20"/>
              </w:rPr>
              <w:t xml:space="preserve"> among local SEOD, how to act faster</w:t>
            </w:r>
            <w:r w:rsidR="00D97988">
              <w:rPr>
                <w:rFonts w:ascii="Arial Narrow" w:hAnsi="Arial Narrow"/>
                <w:color w:val="000000" w:themeColor="text1"/>
                <w:sz w:val="20"/>
                <w:szCs w:val="20"/>
              </w:rPr>
              <w:t>, to work more</w:t>
            </w:r>
            <w:r w:rsidRPr="00A56922">
              <w:rPr>
                <w:rFonts w:ascii="Arial Narrow" w:hAnsi="Arial Narrow"/>
                <w:color w:val="000000" w:themeColor="text1"/>
                <w:sz w:val="20"/>
                <w:szCs w:val="20"/>
              </w:rPr>
              <w:t xml:space="preserve"> clos</w:t>
            </w:r>
            <w:r w:rsidR="00961402">
              <w:rPr>
                <w:rFonts w:ascii="Arial Narrow" w:hAnsi="Arial Narrow"/>
                <w:color w:val="000000" w:themeColor="text1"/>
                <w:sz w:val="20"/>
                <w:szCs w:val="20"/>
              </w:rPr>
              <w:t>e</w:t>
            </w:r>
            <w:r w:rsidR="00D97988">
              <w:rPr>
                <w:rFonts w:ascii="Arial Narrow" w:hAnsi="Arial Narrow"/>
                <w:color w:val="000000" w:themeColor="text1"/>
                <w:sz w:val="20"/>
                <w:szCs w:val="20"/>
              </w:rPr>
              <w:t>ly</w:t>
            </w:r>
            <w:r w:rsidRPr="00A56922">
              <w:rPr>
                <w:rFonts w:ascii="Arial Narrow" w:hAnsi="Arial Narrow"/>
                <w:color w:val="000000" w:themeColor="text1"/>
                <w:sz w:val="20"/>
                <w:szCs w:val="20"/>
              </w:rPr>
              <w:t>, submi</w:t>
            </w:r>
            <w:r w:rsidR="00D97988">
              <w:rPr>
                <w:rFonts w:ascii="Arial Narrow" w:hAnsi="Arial Narrow"/>
                <w:color w:val="000000" w:themeColor="text1"/>
                <w:sz w:val="20"/>
                <w:szCs w:val="20"/>
              </w:rPr>
              <w:t>ssion of</w:t>
            </w:r>
            <w:r w:rsidRPr="00A56922">
              <w:rPr>
                <w:rFonts w:ascii="Arial Narrow" w:hAnsi="Arial Narrow"/>
                <w:color w:val="000000" w:themeColor="text1"/>
                <w:sz w:val="20"/>
                <w:szCs w:val="20"/>
              </w:rPr>
              <w:t xml:space="preserve">information and data from commercial companies to </w:t>
            </w:r>
            <w:r w:rsidR="00D97988">
              <w:rPr>
                <w:rFonts w:ascii="Arial Narrow" w:hAnsi="Arial Narrow"/>
                <w:color w:val="000000" w:themeColor="text1"/>
                <w:sz w:val="20"/>
                <w:szCs w:val="20"/>
              </w:rPr>
              <w:t xml:space="preserve">the </w:t>
            </w:r>
            <w:r w:rsidRPr="00A56922">
              <w:rPr>
                <w:rFonts w:ascii="Arial Narrow" w:hAnsi="Arial Narrow"/>
                <w:color w:val="000000" w:themeColor="text1"/>
                <w:sz w:val="20"/>
                <w:szCs w:val="20"/>
              </w:rPr>
              <w:t xml:space="preserve">NRA regarding land cleared and insurance </w:t>
            </w:r>
            <w:r w:rsidR="00D97988">
              <w:rPr>
                <w:rFonts w:ascii="Arial Narrow" w:hAnsi="Arial Narrow"/>
                <w:color w:val="000000" w:themeColor="text1"/>
                <w:sz w:val="20"/>
                <w:szCs w:val="20"/>
              </w:rPr>
              <w:t>for</w:t>
            </w:r>
            <w:r w:rsidRPr="00A56922">
              <w:rPr>
                <w:rFonts w:ascii="Arial Narrow" w:hAnsi="Arial Narrow"/>
                <w:color w:val="000000" w:themeColor="text1"/>
                <w:sz w:val="20"/>
                <w:szCs w:val="20"/>
              </w:rPr>
              <w:t xml:space="preserve"> workers employed</w:t>
            </w:r>
            <w:r w:rsidR="00D97988">
              <w:rPr>
                <w:rFonts w:ascii="Arial Narrow" w:hAnsi="Arial Narrow"/>
                <w:color w:val="000000" w:themeColor="text1"/>
                <w:sz w:val="20"/>
                <w:szCs w:val="20"/>
              </w:rPr>
              <w:t xml:space="preserve"> in the sector</w:t>
            </w:r>
            <w:r w:rsidRPr="00A56922">
              <w:rPr>
                <w:rFonts w:ascii="Arial Narrow" w:hAnsi="Arial Narrow"/>
                <w:color w:val="000000" w:themeColor="text1"/>
                <w:sz w:val="20"/>
                <w:szCs w:val="20"/>
              </w:rPr>
              <w:t>.</w:t>
            </w:r>
          </w:p>
          <w:p w:rsidR="00DC7A68" w:rsidRPr="00A27037" w:rsidRDefault="00DC7A68" w:rsidP="00B11B77">
            <w:pPr>
              <w:rPr>
                <w:rFonts w:ascii="Arial Narrow" w:hAnsi="Arial Narrow"/>
                <w:color w:val="000000"/>
                <w:sz w:val="20"/>
                <w:szCs w:val="20"/>
              </w:rPr>
            </w:pPr>
          </w:p>
        </w:tc>
        <w:tc>
          <w:tcPr>
            <w:tcW w:w="2540" w:type="dxa"/>
            <w:vAlign w:val="bottom"/>
          </w:tcPr>
          <w:p w:rsidR="00963D66" w:rsidRPr="00963D66" w:rsidRDefault="00963D66" w:rsidP="00F41DFC">
            <w:pPr>
              <w:rPr>
                <w:rFonts w:cs="Times New Roman"/>
                <w:color w:val="000000"/>
                <w:sz w:val="16"/>
                <w:szCs w:val="16"/>
              </w:rPr>
            </w:pP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center"/>
          </w:tcPr>
          <w:p w:rsidR="004D7151" w:rsidRDefault="004D7151">
            <w:pPr>
              <w:rPr>
                <w:rFonts w:ascii="Arial Narrow" w:hAnsi="Arial Narrow"/>
                <w:color w:val="000000"/>
                <w:sz w:val="16"/>
                <w:szCs w:val="16"/>
              </w:rPr>
            </w:pPr>
          </w:p>
        </w:tc>
        <w:tc>
          <w:tcPr>
            <w:tcW w:w="1790"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4D7151" w:rsidRPr="00A27037" w:rsidRDefault="004D7151">
            <w:pPr>
              <w:rPr>
                <w:rFonts w:ascii="Arial Narrow" w:hAnsi="Arial Narrow"/>
                <w:color w:val="000000"/>
                <w:sz w:val="20"/>
                <w:szCs w:val="20"/>
              </w:rPr>
            </w:pPr>
            <w:r w:rsidRPr="00A27037">
              <w:rPr>
                <w:rFonts w:ascii="Arial Narrow" w:hAnsi="Arial Narrow"/>
                <w:color w:val="000000"/>
                <w:sz w:val="20"/>
                <w:szCs w:val="20"/>
              </w:rPr>
              <w:t> </w:t>
            </w: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rPr>
                <w:rFonts w:ascii="Arial Narrow" w:hAnsi="Arial Narrow"/>
                <w:b/>
                <w:bCs/>
                <w:color w:val="000000"/>
                <w:sz w:val="16"/>
                <w:szCs w:val="16"/>
              </w:rPr>
            </w:pPr>
            <w:r>
              <w:rPr>
                <w:rFonts w:ascii="Arial Narrow" w:hAnsi="Arial Narrow"/>
                <w:b/>
                <w:bCs/>
                <w:color w:val="000000"/>
                <w:sz w:val="16"/>
                <w:szCs w:val="16"/>
              </w:rPr>
              <w:t xml:space="preserve">4. Effective UXO Sector coordination, regulation and information management advanced. </w:t>
            </w:r>
          </w:p>
        </w:tc>
        <w:tc>
          <w:tcPr>
            <w:tcW w:w="1790" w:type="dxa"/>
            <w:vAlign w:val="bottom"/>
          </w:tcPr>
          <w:p w:rsidR="004D7151" w:rsidRDefault="00F61C7D" w:rsidP="00F61C7D">
            <w:pPr>
              <w:jc w:val="center"/>
              <w:rPr>
                <w:rFonts w:ascii="Arial Narrow" w:hAnsi="Arial Narrow"/>
                <w:b/>
                <w:bCs/>
                <w:color w:val="000000"/>
                <w:sz w:val="16"/>
                <w:szCs w:val="16"/>
              </w:rPr>
            </w:pPr>
            <w:r>
              <w:rPr>
                <w:rFonts w:ascii="Arial Narrow" w:hAnsi="Arial Narrow"/>
                <w:b/>
                <w:bCs/>
                <w:color w:val="000000"/>
                <w:sz w:val="16"/>
                <w:szCs w:val="16"/>
              </w:rPr>
              <w:t>210,397</w:t>
            </w:r>
            <w:r w:rsidR="00487586">
              <w:rPr>
                <w:rFonts w:ascii="Arial Narrow" w:hAnsi="Arial Narrow"/>
                <w:b/>
                <w:bCs/>
                <w:color w:val="000000"/>
                <w:sz w:val="16"/>
                <w:szCs w:val="16"/>
              </w:rPr>
              <w:t xml:space="preserve"> USD</w:t>
            </w:r>
          </w:p>
        </w:tc>
        <w:tc>
          <w:tcPr>
            <w:tcW w:w="4176" w:type="dxa"/>
            <w:vAlign w:val="bottom"/>
          </w:tcPr>
          <w:p w:rsidR="004D7151" w:rsidRPr="00A27037" w:rsidRDefault="004D7151">
            <w:pPr>
              <w:rPr>
                <w:rFonts w:ascii="Arial Narrow" w:hAnsi="Arial Narrow"/>
                <w:color w:val="000000"/>
                <w:sz w:val="20"/>
                <w:szCs w:val="20"/>
              </w:rPr>
            </w:pP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jc w:val="both"/>
              <w:rPr>
                <w:rFonts w:ascii="Arial Narrow" w:hAnsi="Arial Narrow"/>
                <w:color w:val="000000"/>
                <w:sz w:val="16"/>
                <w:szCs w:val="16"/>
              </w:rPr>
            </w:pPr>
            <w:r>
              <w:rPr>
                <w:rFonts w:ascii="Arial Narrow" w:hAnsi="Arial Narrow"/>
                <w:color w:val="000000"/>
                <w:sz w:val="16"/>
                <w:szCs w:val="16"/>
              </w:rPr>
              <w:t>(SDC outcome 1&amp;2)</w:t>
            </w:r>
          </w:p>
        </w:tc>
        <w:tc>
          <w:tcPr>
            <w:tcW w:w="1790" w:type="dxa"/>
            <w:vAlign w:val="bottom"/>
          </w:tcPr>
          <w:p w:rsidR="004D7151" w:rsidRDefault="004D7151">
            <w:pPr>
              <w:jc w:val="both"/>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4D7151" w:rsidRPr="00A27037" w:rsidRDefault="004D7151">
            <w:pPr>
              <w:rPr>
                <w:rFonts w:ascii="Arial Narrow" w:hAnsi="Arial Narrow"/>
                <w:color w:val="000000"/>
                <w:sz w:val="20"/>
                <w:szCs w:val="20"/>
              </w:rPr>
            </w:pP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jc w:val="both"/>
              <w:rPr>
                <w:rFonts w:ascii="Arial Narrow" w:hAnsi="Arial Narrow"/>
                <w:color w:val="000000"/>
                <w:sz w:val="16"/>
                <w:szCs w:val="16"/>
                <w:u w:val="single"/>
              </w:rPr>
            </w:pPr>
            <w:r>
              <w:rPr>
                <w:rFonts w:ascii="Arial Narrow" w:hAnsi="Arial Narrow"/>
                <w:color w:val="000000"/>
                <w:sz w:val="16"/>
                <w:szCs w:val="16"/>
                <w:u w:val="single"/>
              </w:rPr>
              <w:t>QM Unit</w:t>
            </w:r>
            <w:r>
              <w:rPr>
                <w:rFonts w:ascii="Arial Narrow" w:hAnsi="Arial Narrow"/>
                <w:color w:val="000000"/>
                <w:sz w:val="16"/>
                <w:szCs w:val="16"/>
              </w:rPr>
              <w:t>:</w:t>
            </w:r>
          </w:p>
        </w:tc>
        <w:tc>
          <w:tcPr>
            <w:tcW w:w="1790" w:type="dxa"/>
            <w:vAlign w:val="bottom"/>
          </w:tcPr>
          <w:p w:rsidR="004D7151" w:rsidRDefault="004D7151">
            <w:pPr>
              <w:jc w:val="both"/>
              <w:rPr>
                <w:rFonts w:ascii="Arial Narrow" w:hAnsi="Arial Narrow"/>
                <w:color w:val="000000"/>
                <w:sz w:val="16"/>
                <w:szCs w:val="16"/>
                <w:u w:val="single"/>
              </w:rPr>
            </w:pPr>
            <w:r>
              <w:rPr>
                <w:rFonts w:ascii="Arial Narrow" w:hAnsi="Arial Narrow"/>
                <w:color w:val="000000"/>
                <w:sz w:val="16"/>
                <w:szCs w:val="16"/>
                <w:u w:val="single"/>
              </w:rPr>
              <w:t> </w:t>
            </w:r>
          </w:p>
        </w:tc>
        <w:tc>
          <w:tcPr>
            <w:tcW w:w="4176" w:type="dxa"/>
            <w:vAlign w:val="bottom"/>
          </w:tcPr>
          <w:p w:rsidR="004D7151" w:rsidRPr="00A27037" w:rsidRDefault="004D7151">
            <w:pPr>
              <w:rPr>
                <w:rFonts w:ascii="Arial Narrow" w:hAnsi="Arial Narrow"/>
                <w:color w:val="000000"/>
                <w:sz w:val="20"/>
                <w:szCs w:val="20"/>
              </w:rPr>
            </w:pP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lastRenderedPageBreak/>
              <w:t> </w:t>
            </w:r>
          </w:p>
        </w:tc>
        <w:tc>
          <w:tcPr>
            <w:tcW w:w="3473" w:type="dxa"/>
          </w:tcPr>
          <w:p w:rsidR="004D7151" w:rsidRPr="00BF263B" w:rsidRDefault="004D7151" w:rsidP="003130A3">
            <w:pPr>
              <w:rPr>
                <w:rFonts w:ascii="Arial Narrow" w:hAnsi="Arial Narrow"/>
                <w:color w:val="000000"/>
                <w:sz w:val="16"/>
                <w:szCs w:val="16"/>
              </w:rPr>
            </w:pPr>
            <w:r w:rsidRPr="00BF263B">
              <w:rPr>
                <w:rFonts w:ascii="Arial Narrow" w:hAnsi="Arial Narrow"/>
                <w:color w:val="000000"/>
                <w:sz w:val="16"/>
                <w:szCs w:val="16"/>
              </w:rPr>
              <w:t>4.1 Review standards and process accreditation of operators including the Lao Army (SDC output 1.5)</w:t>
            </w:r>
          </w:p>
        </w:tc>
        <w:tc>
          <w:tcPr>
            <w:tcW w:w="1790" w:type="dxa"/>
            <w:vAlign w:val="bottom"/>
          </w:tcPr>
          <w:p w:rsidR="004D7151" w:rsidRDefault="004D7151">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575BD7" w:rsidRPr="00A56922" w:rsidRDefault="00575BD7" w:rsidP="00575BD7">
            <w:pPr>
              <w:rPr>
                <w:rFonts w:ascii="Arial Narrow" w:hAnsi="Arial Narrow" w:cs="Times New Roman"/>
                <w:b/>
                <w:bCs/>
                <w:color w:val="000000"/>
                <w:sz w:val="20"/>
                <w:szCs w:val="20"/>
                <w:u w:val="single"/>
              </w:rPr>
            </w:pPr>
            <w:r w:rsidRPr="00A56922">
              <w:rPr>
                <w:rFonts w:ascii="Arial Narrow" w:hAnsi="Arial Narrow" w:cs="Times New Roman"/>
                <w:b/>
                <w:bCs/>
                <w:color w:val="000000"/>
                <w:sz w:val="20"/>
                <w:szCs w:val="20"/>
                <w:u w:val="single"/>
              </w:rPr>
              <w:t xml:space="preserve">Achieved </w:t>
            </w:r>
          </w:p>
          <w:p w:rsidR="004D7151" w:rsidRDefault="00595029">
            <w:pPr>
              <w:rPr>
                <w:rFonts w:ascii="Arial Narrow" w:hAnsi="Arial Narrow"/>
                <w:color w:val="000000"/>
                <w:sz w:val="20"/>
                <w:szCs w:val="20"/>
              </w:rPr>
            </w:pPr>
            <w:r>
              <w:rPr>
                <w:rFonts w:ascii="Arial Narrow" w:hAnsi="Arial Narrow"/>
                <w:color w:val="000000"/>
                <w:sz w:val="20"/>
                <w:szCs w:val="20"/>
              </w:rPr>
              <w:t>In collaboration with the QA/QC Unit, aTechnical Advisor worked</w:t>
            </w:r>
            <w:r w:rsidR="004D7151" w:rsidRPr="00A27037">
              <w:rPr>
                <w:rFonts w:ascii="Arial Narrow" w:hAnsi="Arial Narrow"/>
                <w:color w:val="000000"/>
                <w:sz w:val="20"/>
                <w:szCs w:val="20"/>
              </w:rPr>
              <w:t xml:space="preserve"> on the review of </w:t>
            </w:r>
            <w:r w:rsidR="00C44193">
              <w:rPr>
                <w:rFonts w:ascii="Arial Narrow" w:hAnsi="Arial Narrow"/>
                <w:color w:val="000000"/>
                <w:sz w:val="20"/>
                <w:szCs w:val="20"/>
              </w:rPr>
              <w:t xml:space="preserve"> relevant</w:t>
            </w:r>
            <w:r w:rsidR="004D7151" w:rsidRPr="00A27037">
              <w:rPr>
                <w:rFonts w:ascii="Arial Narrow" w:hAnsi="Arial Narrow"/>
                <w:color w:val="000000"/>
                <w:sz w:val="20"/>
                <w:szCs w:val="20"/>
              </w:rPr>
              <w:t>standards</w:t>
            </w:r>
            <w:r w:rsidR="00C44193">
              <w:rPr>
                <w:rFonts w:ascii="Arial Narrow" w:hAnsi="Arial Narrow"/>
                <w:color w:val="000000"/>
                <w:sz w:val="20"/>
                <w:szCs w:val="20"/>
              </w:rPr>
              <w:t>. The report</w:t>
            </w:r>
            <w:r w:rsidR="004D7151" w:rsidRPr="00A27037">
              <w:rPr>
                <w:rFonts w:ascii="Arial Narrow" w:hAnsi="Arial Narrow"/>
                <w:color w:val="000000"/>
                <w:sz w:val="20"/>
                <w:szCs w:val="20"/>
              </w:rPr>
              <w:t xml:space="preserve"> needs to be translated in Lao language for further consideration.</w:t>
            </w:r>
            <w:r w:rsidR="00C44193">
              <w:rPr>
                <w:rFonts w:ascii="Arial Narrow" w:hAnsi="Arial Narrow"/>
                <w:color w:val="000000"/>
                <w:sz w:val="20"/>
                <w:szCs w:val="20"/>
              </w:rPr>
              <w:t>T</w:t>
            </w:r>
            <w:r w:rsidR="003130A3" w:rsidRPr="00A27037">
              <w:rPr>
                <w:rFonts w:ascii="Arial Narrow" w:hAnsi="Arial Narrow"/>
                <w:color w:val="000000"/>
                <w:sz w:val="20"/>
                <w:szCs w:val="20"/>
              </w:rPr>
              <w:t xml:space="preserve">he SOP </w:t>
            </w:r>
            <w:r>
              <w:rPr>
                <w:rFonts w:ascii="Arial Narrow" w:hAnsi="Arial Narrow"/>
                <w:color w:val="000000"/>
                <w:sz w:val="20"/>
                <w:szCs w:val="20"/>
              </w:rPr>
              <w:t xml:space="preserve">(Standard Operating Procedures) </w:t>
            </w:r>
            <w:r w:rsidR="003130A3" w:rsidRPr="00A27037">
              <w:rPr>
                <w:rFonts w:ascii="Arial Narrow" w:hAnsi="Arial Narrow"/>
                <w:color w:val="000000"/>
                <w:sz w:val="20"/>
                <w:szCs w:val="20"/>
              </w:rPr>
              <w:t xml:space="preserve">of </w:t>
            </w:r>
            <w:r>
              <w:rPr>
                <w:rFonts w:ascii="Arial Narrow" w:hAnsi="Arial Narrow"/>
                <w:color w:val="000000"/>
                <w:sz w:val="20"/>
                <w:szCs w:val="20"/>
              </w:rPr>
              <w:t xml:space="preserve">the </w:t>
            </w:r>
            <w:r w:rsidR="003130A3" w:rsidRPr="00A27037">
              <w:rPr>
                <w:rFonts w:ascii="Arial Narrow" w:hAnsi="Arial Narrow"/>
                <w:color w:val="000000"/>
                <w:sz w:val="20"/>
                <w:szCs w:val="20"/>
              </w:rPr>
              <w:t xml:space="preserve">Lao Army </w:t>
            </w:r>
            <w:r>
              <w:rPr>
                <w:rFonts w:ascii="Arial Narrow" w:hAnsi="Arial Narrow"/>
                <w:color w:val="000000"/>
                <w:sz w:val="20"/>
                <w:szCs w:val="20"/>
              </w:rPr>
              <w:t>have</w:t>
            </w:r>
            <w:r w:rsidR="00160C1C" w:rsidRPr="00A27037">
              <w:rPr>
                <w:rFonts w:ascii="Arial Narrow" w:hAnsi="Arial Narrow"/>
                <w:color w:val="000000"/>
                <w:sz w:val="20"/>
                <w:szCs w:val="20"/>
              </w:rPr>
              <w:t xml:space="preserve"> been </w:t>
            </w:r>
            <w:r w:rsidR="003130A3" w:rsidRPr="00A27037">
              <w:rPr>
                <w:rFonts w:ascii="Arial Narrow" w:hAnsi="Arial Narrow"/>
                <w:color w:val="000000"/>
                <w:sz w:val="20"/>
                <w:szCs w:val="20"/>
              </w:rPr>
              <w:t>submitted to NRA for review.</w:t>
            </w:r>
          </w:p>
          <w:p w:rsidR="00595029" w:rsidRPr="00A27037" w:rsidRDefault="00595029">
            <w:pPr>
              <w:rPr>
                <w:rFonts w:ascii="Arial Narrow" w:hAnsi="Arial Narrow"/>
                <w:color w:val="000000"/>
                <w:sz w:val="20"/>
                <w:szCs w:val="20"/>
              </w:rPr>
            </w:pPr>
          </w:p>
          <w:p w:rsidR="00F41DFC" w:rsidRDefault="00F41DFC" w:rsidP="00F41DFC">
            <w:pPr>
              <w:rPr>
                <w:rFonts w:ascii="Arial Narrow" w:hAnsi="Arial Narrow" w:cs="Times New Roman"/>
                <w:color w:val="000000"/>
                <w:sz w:val="20"/>
                <w:szCs w:val="20"/>
              </w:rPr>
            </w:pPr>
            <w:r w:rsidRPr="00595029">
              <w:rPr>
                <w:rFonts w:ascii="Arial Narrow" w:hAnsi="Arial Narrow" w:cs="Times New Roman"/>
                <w:color w:val="000000"/>
                <w:sz w:val="20"/>
                <w:szCs w:val="20"/>
              </w:rPr>
              <w:t>Ac</w:t>
            </w:r>
            <w:r w:rsidR="00F61C7D">
              <w:rPr>
                <w:rFonts w:ascii="Arial Narrow" w:hAnsi="Arial Narrow" w:cs="Times New Roman"/>
                <w:color w:val="000000"/>
                <w:sz w:val="20"/>
                <w:szCs w:val="20"/>
              </w:rPr>
              <w:t>creditation for HI, NPA, PSD, BSL, XT</w:t>
            </w:r>
            <w:r w:rsidRPr="00595029">
              <w:rPr>
                <w:rFonts w:ascii="Arial Narrow" w:hAnsi="Arial Narrow" w:cs="Times New Roman"/>
                <w:color w:val="000000"/>
                <w:sz w:val="20"/>
                <w:szCs w:val="20"/>
              </w:rPr>
              <w:t xml:space="preserve">D-Hi Tech and ASA have been reviewed. Provisional accreditation to Lao UNEOD, </w:t>
            </w:r>
            <w:r w:rsidR="00F61C7D">
              <w:rPr>
                <w:rFonts w:ascii="Arial Narrow" w:hAnsi="Arial Narrow" w:cs="Times New Roman"/>
                <w:color w:val="000000"/>
                <w:sz w:val="20"/>
                <w:szCs w:val="20"/>
              </w:rPr>
              <w:t>X</w:t>
            </w:r>
            <w:r w:rsidRPr="00595029">
              <w:rPr>
                <w:rFonts w:ascii="Arial Narrow" w:hAnsi="Arial Narrow" w:cs="Times New Roman"/>
                <w:color w:val="000000"/>
                <w:sz w:val="20"/>
                <w:szCs w:val="20"/>
              </w:rPr>
              <w:t xml:space="preserve">TD, THB </w:t>
            </w:r>
            <w:r w:rsidR="00F97312" w:rsidRPr="00595029">
              <w:rPr>
                <w:rFonts w:ascii="Arial Narrow" w:hAnsi="Arial Narrow" w:cs="Times New Roman"/>
                <w:color w:val="000000"/>
                <w:sz w:val="20"/>
                <w:szCs w:val="20"/>
              </w:rPr>
              <w:t xml:space="preserve">and Halo </w:t>
            </w:r>
            <w:r w:rsidR="00C44193">
              <w:rPr>
                <w:rFonts w:ascii="Arial Narrow" w:hAnsi="Arial Narrow" w:cs="Times New Roman"/>
                <w:color w:val="000000"/>
                <w:sz w:val="20"/>
                <w:szCs w:val="20"/>
              </w:rPr>
              <w:t>T</w:t>
            </w:r>
            <w:r w:rsidR="00F97312" w:rsidRPr="00595029">
              <w:rPr>
                <w:rFonts w:ascii="Arial Narrow" w:hAnsi="Arial Narrow" w:cs="Times New Roman"/>
                <w:color w:val="000000"/>
                <w:sz w:val="20"/>
                <w:szCs w:val="20"/>
              </w:rPr>
              <w:t xml:space="preserve">rust </w:t>
            </w:r>
            <w:r w:rsidRPr="00595029">
              <w:rPr>
                <w:rFonts w:ascii="Arial Narrow" w:hAnsi="Arial Narrow" w:cs="Times New Roman"/>
                <w:color w:val="000000"/>
                <w:sz w:val="20"/>
                <w:szCs w:val="20"/>
              </w:rPr>
              <w:t>ha</w:t>
            </w:r>
            <w:r w:rsidR="00C44193">
              <w:rPr>
                <w:rFonts w:ascii="Arial Narrow" w:hAnsi="Arial Narrow" w:cs="Times New Roman"/>
                <w:color w:val="000000"/>
                <w:sz w:val="20"/>
                <w:szCs w:val="20"/>
              </w:rPr>
              <w:t>s</w:t>
            </w:r>
            <w:r w:rsidRPr="00595029">
              <w:rPr>
                <w:rFonts w:ascii="Arial Narrow" w:hAnsi="Arial Narrow" w:cs="Times New Roman"/>
                <w:color w:val="000000"/>
                <w:sz w:val="20"/>
                <w:szCs w:val="20"/>
              </w:rPr>
              <w:t xml:space="preserve"> been issued. Full accreditation for UXO- Lao ha</w:t>
            </w:r>
            <w:r w:rsidR="00C44193">
              <w:rPr>
                <w:rFonts w:ascii="Arial Narrow" w:hAnsi="Arial Narrow" w:cs="Times New Roman"/>
                <w:color w:val="000000"/>
                <w:sz w:val="20"/>
                <w:szCs w:val="20"/>
              </w:rPr>
              <w:t>s</w:t>
            </w:r>
            <w:r w:rsidRPr="00595029">
              <w:rPr>
                <w:rFonts w:ascii="Arial Narrow" w:hAnsi="Arial Narrow" w:cs="Times New Roman"/>
                <w:color w:val="000000"/>
                <w:sz w:val="20"/>
                <w:szCs w:val="20"/>
              </w:rPr>
              <w:t xml:space="preserve"> been issued. </w:t>
            </w:r>
          </w:p>
          <w:p w:rsidR="00595029" w:rsidRPr="00595029" w:rsidRDefault="00595029" w:rsidP="00F41DFC">
            <w:pPr>
              <w:rPr>
                <w:rFonts w:ascii="Arial Narrow" w:hAnsi="Arial Narrow" w:cs="Times New Roman"/>
                <w:color w:val="000000"/>
                <w:sz w:val="20"/>
                <w:szCs w:val="20"/>
              </w:rPr>
            </w:pPr>
          </w:p>
          <w:p w:rsidR="00F41DFC" w:rsidRPr="00A27037" w:rsidRDefault="00F41DFC" w:rsidP="00F61C7D">
            <w:pPr>
              <w:rPr>
                <w:rFonts w:ascii="Arial Narrow" w:hAnsi="Arial Narrow"/>
                <w:color w:val="000000"/>
                <w:sz w:val="20"/>
                <w:szCs w:val="20"/>
              </w:rPr>
            </w:pPr>
            <w:r w:rsidRPr="00595029">
              <w:rPr>
                <w:rFonts w:ascii="Arial Narrow" w:hAnsi="Arial Narrow" w:cs="Times New Roman"/>
                <w:color w:val="000000"/>
                <w:sz w:val="20"/>
                <w:szCs w:val="20"/>
              </w:rPr>
              <w:t>The</w:t>
            </w:r>
            <w:r w:rsidRPr="00595029">
              <w:rPr>
                <w:rFonts w:ascii="Arial Narrow" w:hAnsi="Arial Narrow" w:cs="Times New Roman"/>
                <w:color w:val="000000" w:themeColor="text1"/>
                <w:sz w:val="20"/>
                <w:szCs w:val="20"/>
              </w:rPr>
              <w:t xml:space="preserve"> UXO clearance and medic </w:t>
            </w:r>
            <w:r w:rsidRPr="00595029">
              <w:rPr>
                <w:rFonts w:ascii="Arial Narrow" w:hAnsi="Arial Narrow" w:cs="Times New Roman"/>
                <w:color w:val="000000"/>
                <w:sz w:val="20"/>
                <w:szCs w:val="20"/>
              </w:rPr>
              <w:t>training ha</w:t>
            </w:r>
            <w:r w:rsidR="00C44193">
              <w:rPr>
                <w:rFonts w:ascii="Arial Narrow" w:hAnsi="Arial Narrow" w:cs="Times New Roman"/>
                <w:color w:val="000000"/>
                <w:sz w:val="20"/>
                <w:szCs w:val="20"/>
              </w:rPr>
              <w:t>s</w:t>
            </w:r>
            <w:r w:rsidR="00F97312" w:rsidRPr="00595029">
              <w:rPr>
                <w:rFonts w:ascii="Arial Narrow" w:hAnsi="Arial Narrow" w:cs="Times New Roman"/>
                <w:color w:val="000000"/>
                <w:sz w:val="20"/>
                <w:szCs w:val="20"/>
              </w:rPr>
              <w:t xml:space="preserve"> been provided to </w:t>
            </w:r>
            <w:r w:rsidR="00595029">
              <w:rPr>
                <w:rFonts w:ascii="Arial Narrow" w:hAnsi="Arial Narrow" w:cs="Times New Roman"/>
                <w:color w:val="000000"/>
                <w:sz w:val="20"/>
                <w:szCs w:val="20"/>
              </w:rPr>
              <w:t xml:space="preserve">the </w:t>
            </w:r>
            <w:r w:rsidR="00F97312" w:rsidRPr="00595029">
              <w:rPr>
                <w:rFonts w:ascii="Arial Narrow" w:hAnsi="Arial Narrow" w:cs="Times New Roman"/>
                <w:color w:val="000000"/>
                <w:sz w:val="20"/>
                <w:szCs w:val="20"/>
              </w:rPr>
              <w:t xml:space="preserve">Lao army </w:t>
            </w:r>
            <w:r w:rsidR="00595029">
              <w:rPr>
                <w:rFonts w:ascii="Arial Narrow" w:hAnsi="Arial Narrow" w:cs="Times New Roman"/>
                <w:color w:val="000000"/>
                <w:sz w:val="20"/>
                <w:szCs w:val="20"/>
              </w:rPr>
              <w:t>(</w:t>
            </w:r>
            <w:r w:rsidR="00F97312" w:rsidRPr="00595029">
              <w:rPr>
                <w:rFonts w:ascii="Arial Narrow" w:hAnsi="Arial Narrow" w:cs="Times New Roman"/>
                <w:color w:val="000000"/>
                <w:sz w:val="20"/>
                <w:szCs w:val="20"/>
              </w:rPr>
              <w:t>with US funding</w:t>
            </w:r>
            <w:r w:rsidR="00595029">
              <w:rPr>
                <w:rFonts w:ascii="Arial Narrow" w:hAnsi="Arial Narrow" w:cs="Times New Roman"/>
                <w:color w:val="000000"/>
                <w:sz w:val="20"/>
                <w:szCs w:val="20"/>
              </w:rPr>
              <w:t xml:space="preserve">). </w:t>
            </w:r>
            <w:r w:rsidR="00C44193">
              <w:rPr>
                <w:rFonts w:ascii="Arial Narrow" w:hAnsi="Arial Narrow" w:cs="Times New Roman"/>
                <w:color w:val="000000"/>
                <w:sz w:val="20"/>
                <w:szCs w:val="20"/>
              </w:rPr>
              <w:t>Currently,</w:t>
            </w:r>
            <w:r w:rsidR="00595029">
              <w:rPr>
                <w:rFonts w:ascii="Arial Narrow" w:hAnsi="Arial Narrow" w:cs="Times New Roman"/>
                <w:color w:val="000000"/>
                <w:sz w:val="20"/>
                <w:szCs w:val="20"/>
              </w:rPr>
              <w:t xml:space="preserve"> the trainees</w:t>
            </w:r>
            <w:r w:rsidRPr="00595029">
              <w:rPr>
                <w:rFonts w:ascii="Arial Narrow" w:hAnsi="Arial Narrow" w:cs="Times New Roman"/>
                <w:color w:val="000000"/>
                <w:sz w:val="20"/>
                <w:szCs w:val="20"/>
              </w:rPr>
              <w:t xml:space="preserve"> are </w:t>
            </w:r>
            <w:r w:rsidR="00595029">
              <w:rPr>
                <w:rFonts w:ascii="Arial Narrow" w:hAnsi="Arial Narrow" w:cs="Times New Roman"/>
                <w:color w:val="000000"/>
                <w:sz w:val="20"/>
                <w:szCs w:val="20"/>
              </w:rPr>
              <w:t>in the field with UXO LAO to gain practical experience.</w:t>
            </w:r>
          </w:p>
        </w:tc>
        <w:tc>
          <w:tcPr>
            <w:tcW w:w="2540" w:type="dxa"/>
            <w:vAlign w:val="bottom"/>
          </w:tcPr>
          <w:p w:rsidR="004D7151" w:rsidRPr="00486B74" w:rsidRDefault="004D7151" w:rsidP="00BF263B">
            <w:pPr>
              <w:rPr>
                <w:rFonts w:cs="Times New Roman"/>
                <w:color w:val="000000"/>
                <w:sz w:val="16"/>
                <w:szCs w:val="16"/>
              </w:rPr>
            </w:pPr>
          </w:p>
        </w:tc>
      </w:tr>
      <w:tr w:rsidR="004D7151" w:rsidTr="004D136C">
        <w:trPr>
          <w:trHeight w:val="149"/>
        </w:trPr>
        <w:tc>
          <w:tcPr>
            <w:tcW w:w="2064" w:type="dxa"/>
            <w:shd w:val="clear" w:color="auto" w:fill="FFFFFF" w:themeFill="background1"/>
          </w:tcPr>
          <w:p w:rsidR="004D7151" w:rsidRDefault="004D7151">
            <w:pPr>
              <w:rPr>
                <w:rFonts w:ascii="Arial Narrow" w:hAnsi="Arial Narrow"/>
                <w:color w:val="000000"/>
                <w:sz w:val="16"/>
                <w:szCs w:val="16"/>
              </w:rPr>
            </w:pPr>
            <w:r>
              <w:rPr>
                <w:rFonts w:ascii="Arial Narrow" w:hAnsi="Arial Narrow"/>
                <w:color w:val="000000"/>
                <w:sz w:val="16"/>
                <w:szCs w:val="16"/>
              </w:rPr>
              <w:t> </w:t>
            </w:r>
            <w:r w:rsidR="009A68B9">
              <w:rPr>
                <w:rFonts w:ascii="Arial Narrow" w:hAnsi="Arial Narrow"/>
                <w:color w:val="000000"/>
                <w:sz w:val="16"/>
                <w:szCs w:val="16"/>
              </w:rPr>
              <w:t>·    % of operators  accredited (2010: 33%, 2015: 100%MoV: NRA Annual Report)</w:t>
            </w:r>
          </w:p>
          <w:p w:rsidR="0005755E" w:rsidRDefault="0005755E" w:rsidP="0096431C">
            <w:pPr>
              <w:rPr>
                <w:rFonts w:ascii="Arial Narrow" w:hAnsi="Arial Narrow"/>
                <w:color w:val="000000"/>
                <w:sz w:val="16"/>
                <w:szCs w:val="16"/>
              </w:rPr>
            </w:pPr>
            <w:r w:rsidRPr="00CB2B6B">
              <w:rPr>
                <w:rFonts w:ascii="Arial Narrow" w:hAnsi="Arial Narrow"/>
                <w:b/>
                <w:color w:val="000000"/>
                <w:sz w:val="16"/>
                <w:szCs w:val="16"/>
                <w:u w:val="single"/>
              </w:rPr>
              <w:t xml:space="preserve">Actual 2012: </w:t>
            </w:r>
            <w:r w:rsidR="0096431C">
              <w:rPr>
                <w:rFonts w:ascii="Arial Narrow" w:hAnsi="Arial Narrow"/>
                <w:b/>
                <w:color w:val="000000"/>
                <w:sz w:val="16"/>
                <w:szCs w:val="16"/>
                <w:u w:val="single"/>
              </w:rPr>
              <w:t>100</w:t>
            </w:r>
            <w:r>
              <w:rPr>
                <w:rFonts w:ascii="Arial Narrow" w:hAnsi="Arial Narrow"/>
                <w:b/>
                <w:color w:val="000000"/>
                <w:sz w:val="16"/>
                <w:szCs w:val="16"/>
                <w:u w:val="single"/>
              </w:rPr>
              <w:t>% (</w:t>
            </w:r>
            <w:r w:rsidR="0096431C">
              <w:rPr>
                <w:rFonts w:ascii="Arial Narrow" w:hAnsi="Arial Narrow"/>
                <w:b/>
                <w:color w:val="000000"/>
                <w:sz w:val="16"/>
                <w:szCs w:val="16"/>
                <w:u w:val="single"/>
              </w:rPr>
              <w:t>as at 31</w:t>
            </w:r>
            <w:r w:rsidR="0096431C" w:rsidRPr="0096431C">
              <w:rPr>
                <w:rFonts w:ascii="Arial Narrow" w:hAnsi="Arial Narrow"/>
                <w:b/>
                <w:color w:val="000000"/>
                <w:sz w:val="16"/>
                <w:szCs w:val="16"/>
                <w:u w:val="single"/>
                <w:vertAlign w:val="superscript"/>
              </w:rPr>
              <w:t>st</w:t>
            </w:r>
            <w:r w:rsidR="0096431C">
              <w:rPr>
                <w:rFonts w:ascii="Arial Narrow" w:hAnsi="Arial Narrow"/>
                <w:b/>
                <w:color w:val="000000"/>
                <w:sz w:val="16"/>
                <w:szCs w:val="16"/>
                <w:u w:val="single"/>
              </w:rPr>
              <w:t xml:space="preserve"> December 2012, there are </w:t>
            </w:r>
            <w:r>
              <w:rPr>
                <w:rFonts w:ascii="Arial Narrow" w:hAnsi="Arial Narrow"/>
                <w:b/>
                <w:color w:val="000000"/>
                <w:sz w:val="16"/>
                <w:szCs w:val="16"/>
                <w:u w:val="single"/>
              </w:rPr>
              <w:t xml:space="preserve">18 accredited </w:t>
            </w:r>
            <w:r w:rsidR="0096431C">
              <w:rPr>
                <w:rFonts w:ascii="Arial Narrow" w:hAnsi="Arial Narrow"/>
                <w:b/>
                <w:color w:val="000000"/>
                <w:sz w:val="16"/>
                <w:szCs w:val="16"/>
                <w:u w:val="single"/>
              </w:rPr>
              <w:t xml:space="preserve">clearance </w:t>
            </w:r>
            <w:r>
              <w:rPr>
                <w:rFonts w:ascii="Arial Narrow" w:hAnsi="Arial Narrow"/>
                <w:b/>
                <w:color w:val="000000"/>
                <w:sz w:val="16"/>
                <w:szCs w:val="16"/>
                <w:u w:val="single"/>
              </w:rPr>
              <w:t>operators</w:t>
            </w:r>
            <w:r w:rsidR="0096431C">
              <w:rPr>
                <w:rFonts w:ascii="Arial Narrow" w:hAnsi="Arial Narrow"/>
                <w:b/>
                <w:color w:val="000000"/>
                <w:sz w:val="16"/>
                <w:szCs w:val="16"/>
                <w:u w:val="single"/>
              </w:rPr>
              <w:t>, 6 humanitarian and 12 commercial clearance operators</w:t>
            </w:r>
            <w:r>
              <w:rPr>
                <w:rFonts w:ascii="Arial Narrow" w:hAnsi="Arial Narrow"/>
                <w:b/>
                <w:color w:val="000000"/>
                <w:sz w:val="16"/>
                <w:szCs w:val="16"/>
                <w:u w:val="single"/>
              </w:rPr>
              <w:t>)</w:t>
            </w:r>
          </w:p>
        </w:tc>
        <w:tc>
          <w:tcPr>
            <w:tcW w:w="3473" w:type="dxa"/>
            <w:shd w:val="clear" w:color="auto" w:fill="FFFFFF" w:themeFill="background1"/>
          </w:tcPr>
          <w:p w:rsidR="004D7151" w:rsidRDefault="004D7151" w:rsidP="00D22C6C">
            <w:pPr>
              <w:rPr>
                <w:rFonts w:ascii="Arial Narrow" w:hAnsi="Arial Narrow"/>
                <w:color w:val="000000"/>
                <w:sz w:val="16"/>
                <w:szCs w:val="16"/>
              </w:rPr>
            </w:pPr>
            <w:r>
              <w:rPr>
                <w:rFonts w:ascii="Arial Narrow" w:hAnsi="Arial Narrow"/>
                <w:color w:val="000000"/>
                <w:sz w:val="16"/>
                <w:szCs w:val="16"/>
              </w:rPr>
              <w:t xml:space="preserve">4.2 Establish one QA/QC team, conduct regular assessment of operations and investigate potential clearance accidents (AusAID sub-project 4/ SDC output 2.4) </w:t>
            </w:r>
          </w:p>
        </w:tc>
        <w:tc>
          <w:tcPr>
            <w:tcW w:w="1790" w:type="dxa"/>
            <w:shd w:val="clear" w:color="auto" w:fill="FFFFFF" w:themeFill="background1"/>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shd w:val="clear" w:color="auto" w:fill="FFFFFF" w:themeFill="background1"/>
          </w:tcPr>
          <w:p w:rsidR="004D7151" w:rsidRPr="00A27037" w:rsidRDefault="00F97312" w:rsidP="00077F96">
            <w:pPr>
              <w:rPr>
                <w:rFonts w:ascii="Arial Narrow" w:hAnsi="Arial Narrow"/>
                <w:b/>
                <w:bCs/>
                <w:color w:val="000000"/>
                <w:sz w:val="20"/>
                <w:szCs w:val="20"/>
                <w:u w:val="single"/>
              </w:rPr>
            </w:pPr>
            <w:r w:rsidRPr="00595029">
              <w:rPr>
                <w:rFonts w:ascii="Arial Narrow" w:hAnsi="Arial Narrow"/>
                <w:b/>
                <w:bCs/>
                <w:color w:val="000000"/>
                <w:sz w:val="20"/>
                <w:szCs w:val="20"/>
                <w:u w:val="single"/>
              </w:rPr>
              <w:t>Achieved</w:t>
            </w:r>
          </w:p>
          <w:p w:rsidR="00F97312" w:rsidRPr="00A27037" w:rsidRDefault="00F97312" w:rsidP="00077F96">
            <w:pPr>
              <w:rPr>
                <w:rFonts w:ascii="Arial Narrow" w:hAnsi="Arial Narrow"/>
                <w:color w:val="000000"/>
                <w:sz w:val="20"/>
                <w:szCs w:val="20"/>
              </w:rPr>
            </w:pPr>
            <w:r w:rsidRPr="00A27037">
              <w:rPr>
                <w:rFonts w:ascii="Arial Narrow" w:hAnsi="Arial Narrow"/>
                <w:color w:val="000000"/>
                <w:sz w:val="20"/>
                <w:szCs w:val="20"/>
              </w:rPr>
              <w:t>It took time to recruit the QA/QC team</w:t>
            </w:r>
            <w:r w:rsidR="00C44193">
              <w:rPr>
                <w:rFonts w:ascii="Arial Narrow" w:hAnsi="Arial Narrow"/>
                <w:color w:val="000000"/>
                <w:sz w:val="20"/>
                <w:szCs w:val="20"/>
              </w:rPr>
              <w:t xml:space="preserve">, however, an </w:t>
            </w:r>
            <w:r w:rsidRPr="00A27037">
              <w:rPr>
                <w:rFonts w:ascii="Arial Narrow" w:hAnsi="Arial Narrow"/>
                <w:color w:val="000000"/>
                <w:sz w:val="20"/>
                <w:szCs w:val="20"/>
              </w:rPr>
              <w:t xml:space="preserve">effective team </w:t>
            </w:r>
            <w:r w:rsidR="00C44193">
              <w:rPr>
                <w:rFonts w:ascii="Arial Narrow" w:hAnsi="Arial Narrow"/>
                <w:color w:val="000000"/>
                <w:sz w:val="20"/>
                <w:szCs w:val="20"/>
              </w:rPr>
              <w:t>has been established and</w:t>
            </w:r>
            <w:r w:rsidRPr="00A27037">
              <w:rPr>
                <w:rFonts w:ascii="Arial Narrow" w:hAnsi="Arial Narrow"/>
                <w:color w:val="000000"/>
                <w:sz w:val="20"/>
                <w:szCs w:val="20"/>
              </w:rPr>
              <w:t xml:space="preserve"> is </w:t>
            </w:r>
            <w:r w:rsidR="00C44193">
              <w:rPr>
                <w:rFonts w:ascii="Arial Narrow" w:hAnsi="Arial Narrow"/>
                <w:color w:val="000000"/>
                <w:sz w:val="20"/>
                <w:szCs w:val="20"/>
              </w:rPr>
              <w:t xml:space="preserve">fully </w:t>
            </w:r>
            <w:r w:rsidRPr="00A27037">
              <w:rPr>
                <w:rFonts w:ascii="Arial Narrow" w:hAnsi="Arial Narrow"/>
                <w:color w:val="000000"/>
                <w:sz w:val="20"/>
                <w:szCs w:val="20"/>
              </w:rPr>
              <w:t>operational.</w:t>
            </w:r>
            <w:r w:rsidR="00C44193">
              <w:rPr>
                <w:rFonts w:ascii="Arial Narrow" w:hAnsi="Arial Narrow"/>
                <w:color w:val="000000"/>
                <w:sz w:val="20"/>
                <w:szCs w:val="20"/>
              </w:rPr>
              <w:t xml:space="preserve"> (NB. Consideration is being given to establishing a second QA/QC team, resources permitting). </w:t>
            </w:r>
          </w:p>
          <w:p w:rsidR="00F97312" w:rsidRPr="00A27037" w:rsidRDefault="00F97312" w:rsidP="00077F96">
            <w:pPr>
              <w:rPr>
                <w:rFonts w:ascii="Arial Narrow" w:hAnsi="Arial Narrow"/>
                <w:color w:val="000000"/>
                <w:sz w:val="20"/>
                <w:szCs w:val="20"/>
              </w:rPr>
            </w:pPr>
          </w:p>
        </w:tc>
        <w:tc>
          <w:tcPr>
            <w:tcW w:w="2540" w:type="dxa"/>
            <w:shd w:val="clear" w:color="auto" w:fill="FFFFFF" w:themeFill="background1"/>
          </w:tcPr>
          <w:p w:rsidR="004D7151" w:rsidRPr="00595029" w:rsidRDefault="00077F96" w:rsidP="00C44193">
            <w:pPr>
              <w:rPr>
                <w:rFonts w:asciiTheme="minorHAnsi" w:hAnsiTheme="minorHAnsi"/>
                <w:color w:val="FF0000"/>
                <w:sz w:val="20"/>
                <w:szCs w:val="20"/>
              </w:rPr>
            </w:pPr>
            <w:r w:rsidRPr="00595029">
              <w:rPr>
                <w:rFonts w:ascii="Arial Narrow" w:hAnsi="Arial Narrow"/>
                <w:color w:val="000000"/>
                <w:sz w:val="20"/>
                <w:szCs w:val="20"/>
              </w:rPr>
              <w:t xml:space="preserve">It was difficult for NRA to recruit qualified </w:t>
            </w:r>
            <w:r w:rsidR="00C44193">
              <w:rPr>
                <w:rFonts w:ascii="Arial Narrow" w:hAnsi="Arial Narrow"/>
                <w:color w:val="000000"/>
                <w:sz w:val="20"/>
                <w:szCs w:val="20"/>
              </w:rPr>
              <w:t xml:space="preserve">SEOD </w:t>
            </w:r>
            <w:r w:rsidRPr="00595029">
              <w:rPr>
                <w:rFonts w:ascii="Arial Narrow" w:hAnsi="Arial Narrow"/>
                <w:color w:val="000000"/>
                <w:sz w:val="20"/>
                <w:szCs w:val="20"/>
              </w:rPr>
              <w:t>staff</w:t>
            </w:r>
            <w:r w:rsidR="00C44193">
              <w:rPr>
                <w:rFonts w:ascii="Arial Narrow" w:hAnsi="Arial Narrow"/>
                <w:color w:val="000000"/>
                <w:sz w:val="20"/>
                <w:szCs w:val="20"/>
              </w:rPr>
              <w:t xml:space="preserve">, as many who reside in the Provinces, did not wish to be based in </w:t>
            </w:r>
            <w:r w:rsidRPr="00595029">
              <w:rPr>
                <w:rFonts w:ascii="Arial Narrow" w:hAnsi="Arial Narrow"/>
                <w:color w:val="000000"/>
                <w:sz w:val="20"/>
                <w:szCs w:val="20"/>
              </w:rPr>
              <w:t xml:space="preserve"> Vientiane (far from the family).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center"/>
          </w:tcPr>
          <w:p w:rsidR="004D7151" w:rsidRDefault="004D7151">
            <w:pPr>
              <w:rPr>
                <w:rFonts w:ascii="Arial Narrow" w:hAnsi="Arial Narrow"/>
                <w:color w:val="000000"/>
                <w:sz w:val="16"/>
                <w:szCs w:val="16"/>
              </w:rPr>
            </w:pPr>
          </w:p>
        </w:tc>
        <w:tc>
          <w:tcPr>
            <w:tcW w:w="1790"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tcPr>
          <w:p w:rsidR="004D7151" w:rsidRPr="00A27037" w:rsidRDefault="004D7151" w:rsidP="00DC7A68">
            <w:pPr>
              <w:rPr>
                <w:rFonts w:ascii="Arial Narrow" w:hAnsi="Arial Narrow"/>
                <w:sz w:val="20"/>
                <w:szCs w:val="20"/>
              </w:rPr>
            </w:pP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center"/>
          </w:tcPr>
          <w:p w:rsidR="004D7151" w:rsidRDefault="004D7151">
            <w:pPr>
              <w:rPr>
                <w:rFonts w:ascii="Arial Narrow" w:hAnsi="Arial Narrow"/>
                <w:color w:val="000000"/>
                <w:sz w:val="16"/>
                <w:szCs w:val="16"/>
              </w:rPr>
            </w:pPr>
          </w:p>
        </w:tc>
        <w:tc>
          <w:tcPr>
            <w:tcW w:w="1790"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vAlign w:val="center"/>
          </w:tcPr>
          <w:p w:rsidR="004D7151" w:rsidRPr="00A27037" w:rsidRDefault="004D7151">
            <w:pPr>
              <w:rPr>
                <w:rFonts w:ascii="Arial Narrow" w:hAnsi="Arial Narrow"/>
                <w:sz w:val="20"/>
                <w:szCs w:val="20"/>
              </w:rPr>
            </w:pP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jc w:val="both"/>
              <w:rPr>
                <w:rFonts w:ascii="Arial Narrow" w:hAnsi="Arial Narrow"/>
                <w:color w:val="000000"/>
                <w:sz w:val="16"/>
                <w:szCs w:val="16"/>
              </w:rPr>
            </w:pPr>
            <w:r>
              <w:rPr>
                <w:rFonts w:ascii="Arial Narrow" w:hAnsi="Arial Narrow"/>
                <w:color w:val="000000"/>
                <w:sz w:val="16"/>
                <w:szCs w:val="16"/>
              </w:rPr>
              <w:t>4.3 Conduct site assessment</w:t>
            </w:r>
          </w:p>
        </w:tc>
        <w:tc>
          <w:tcPr>
            <w:tcW w:w="1790" w:type="dxa"/>
            <w:vAlign w:val="bottom"/>
          </w:tcPr>
          <w:p w:rsidR="004D7151" w:rsidRDefault="004D7151">
            <w:pPr>
              <w:jc w:val="both"/>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F41DFC" w:rsidRPr="00595029" w:rsidRDefault="00F41DFC" w:rsidP="00F41DFC">
            <w:pPr>
              <w:rPr>
                <w:rFonts w:ascii="Arial Narrow" w:hAnsi="Arial Narrow"/>
                <w:b/>
                <w:bCs/>
                <w:color w:val="000000"/>
                <w:sz w:val="20"/>
                <w:szCs w:val="20"/>
                <w:u w:val="single"/>
              </w:rPr>
            </w:pPr>
            <w:r w:rsidRPr="00595029">
              <w:rPr>
                <w:rFonts w:ascii="Arial Narrow" w:hAnsi="Arial Narrow"/>
                <w:b/>
                <w:bCs/>
                <w:color w:val="000000"/>
                <w:sz w:val="20"/>
                <w:szCs w:val="20"/>
                <w:u w:val="single"/>
              </w:rPr>
              <w:t>Achieved</w:t>
            </w:r>
          </w:p>
          <w:p w:rsidR="004D7151" w:rsidRPr="00595029" w:rsidRDefault="00F41DFC" w:rsidP="00425A66">
            <w:pPr>
              <w:rPr>
                <w:rFonts w:ascii="Arial Narrow" w:hAnsi="Arial Narrow"/>
                <w:color w:val="000000"/>
                <w:sz w:val="20"/>
                <w:szCs w:val="20"/>
              </w:rPr>
            </w:pPr>
            <w:r w:rsidRPr="00595029">
              <w:rPr>
                <w:rFonts w:ascii="Arial Narrow" w:hAnsi="Arial Narrow"/>
                <w:color w:val="000000"/>
                <w:sz w:val="20"/>
                <w:szCs w:val="20"/>
              </w:rPr>
              <w:t>17 sites have been assess</w:t>
            </w:r>
            <w:r w:rsidR="00F51352" w:rsidRPr="00595029">
              <w:rPr>
                <w:rFonts w:ascii="Arial Narrow" w:hAnsi="Arial Narrow"/>
                <w:color w:val="000000"/>
                <w:sz w:val="20"/>
                <w:szCs w:val="20"/>
              </w:rPr>
              <w:t>ed</w:t>
            </w:r>
            <w:r w:rsidRPr="00595029">
              <w:rPr>
                <w:rFonts w:ascii="Arial Narrow" w:hAnsi="Arial Narrow"/>
                <w:color w:val="000000"/>
                <w:sz w:val="20"/>
                <w:szCs w:val="20"/>
              </w:rPr>
              <w:t xml:space="preserve">. From the reports, all operators are </w:t>
            </w:r>
            <w:r w:rsidR="00C44193">
              <w:rPr>
                <w:rFonts w:ascii="Arial Narrow" w:hAnsi="Arial Narrow"/>
                <w:color w:val="000000"/>
                <w:sz w:val="20"/>
                <w:szCs w:val="20"/>
              </w:rPr>
              <w:t>working to</w:t>
            </w:r>
            <w:r w:rsidRPr="00595029">
              <w:rPr>
                <w:rFonts w:ascii="Arial Narrow" w:hAnsi="Arial Narrow"/>
                <w:color w:val="000000"/>
                <w:sz w:val="20"/>
                <w:szCs w:val="20"/>
              </w:rPr>
              <w:t xml:space="preserve"> national standard</w:t>
            </w:r>
            <w:r w:rsidR="00595029" w:rsidRPr="00595029">
              <w:rPr>
                <w:rFonts w:ascii="Arial Narrow" w:hAnsi="Arial Narrow"/>
                <w:color w:val="000000"/>
                <w:sz w:val="20"/>
                <w:szCs w:val="20"/>
              </w:rPr>
              <w:t>s</w:t>
            </w:r>
            <w:r w:rsidRPr="00595029">
              <w:rPr>
                <w:rFonts w:ascii="Arial Narrow" w:hAnsi="Arial Narrow"/>
                <w:color w:val="000000"/>
                <w:sz w:val="20"/>
                <w:szCs w:val="20"/>
              </w:rPr>
              <w:t>.</w:t>
            </w:r>
          </w:p>
        </w:tc>
        <w:tc>
          <w:tcPr>
            <w:tcW w:w="2540" w:type="dxa"/>
            <w:vAlign w:val="bottom"/>
          </w:tcPr>
          <w:p w:rsidR="00B9627F" w:rsidRPr="00BF263B" w:rsidRDefault="00B9627F" w:rsidP="00B9627F">
            <w:pPr>
              <w:rPr>
                <w:rFonts w:ascii="Arial Narrow" w:hAnsi="Arial Narrow"/>
                <w:color w:val="000000"/>
              </w:rPr>
            </w:pPr>
          </w:p>
          <w:p w:rsidR="004D7151" w:rsidRPr="00DC2DCC" w:rsidRDefault="004D7151" w:rsidP="00B9627F">
            <w:pPr>
              <w:rPr>
                <w:rFonts w:ascii="Arial Narrow" w:hAnsi="Arial Narrow"/>
                <w:color w:val="000000"/>
                <w:sz w:val="16"/>
                <w:szCs w:val="16"/>
              </w:rPr>
            </w:pPr>
          </w:p>
        </w:tc>
      </w:tr>
      <w:tr w:rsidR="004D7151" w:rsidTr="004D136C">
        <w:trPr>
          <w:trHeight w:val="149"/>
        </w:trPr>
        <w:tc>
          <w:tcPr>
            <w:tcW w:w="2064" w:type="dxa"/>
            <w:shd w:val="clear" w:color="auto" w:fill="FFFFFF" w:themeFill="background1"/>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shd w:val="clear" w:color="auto" w:fill="FFFFFF" w:themeFill="background1"/>
            <w:vAlign w:val="bottom"/>
          </w:tcPr>
          <w:p w:rsidR="004D7151" w:rsidRDefault="004D7151">
            <w:pPr>
              <w:ind w:firstLineChars="200" w:firstLine="320"/>
              <w:rPr>
                <w:rFonts w:ascii="Arial Narrow" w:hAnsi="Arial Narrow"/>
                <w:color w:val="000000"/>
                <w:sz w:val="16"/>
                <w:szCs w:val="16"/>
              </w:rPr>
            </w:pPr>
            <w:r>
              <w:rPr>
                <w:rFonts w:ascii="Arial Narrow" w:hAnsi="Arial Narrow"/>
                <w:color w:val="000000"/>
                <w:sz w:val="16"/>
                <w:szCs w:val="16"/>
              </w:rPr>
              <w:t>4.3.1 SK and AT</w:t>
            </w:r>
          </w:p>
        </w:tc>
        <w:tc>
          <w:tcPr>
            <w:tcW w:w="1790" w:type="dxa"/>
            <w:shd w:val="clear" w:color="auto" w:fill="FFFFFF" w:themeFill="background1"/>
            <w:vAlign w:val="bottom"/>
          </w:tcPr>
          <w:p w:rsidR="004D7151" w:rsidRDefault="004D7151">
            <w:pPr>
              <w:ind w:firstLineChars="200" w:firstLine="320"/>
              <w:rPr>
                <w:rFonts w:ascii="Arial Narrow" w:hAnsi="Arial Narrow"/>
                <w:color w:val="000000"/>
                <w:sz w:val="16"/>
                <w:szCs w:val="16"/>
              </w:rPr>
            </w:pPr>
            <w:r>
              <w:rPr>
                <w:rFonts w:ascii="Arial Narrow" w:hAnsi="Arial Narrow"/>
                <w:color w:val="000000"/>
                <w:sz w:val="16"/>
                <w:szCs w:val="16"/>
              </w:rPr>
              <w:t> </w:t>
            </w:r>
          </w:p>
        </w:tc>
        <w:tc>
          <w:tcPr>
            <w:tcW w:w="4176" w:type="dxa"/>
            <w:shd w:val="clear" w:color="auto" w:fill="FFFFFF" w:themeFill="background1"/>
            <w:vAlign w:val="bottom"/>
          </w:tcPr>
          <w:p w:rsidR="004D7151" w:rsidRPr="00595029" w:rsidRDefault="00B9627F">
            <w:pPr>
              <w:rPr>
                <w:rFonts w:ascii="Arial Narrow" w:hAnsi="Arial Narrow"/>
                <w:color w:val="000000"/>
                <w:sz w:val="20"/>
                <w:szCs w:val="20"/>
              </w:rPr>
            </w:pPr>
            <w:r w:rsidRPr="00595029">
              <w:rPr>
                <w:rFonts w:ascii="Arial Narrow" w:hAnsi="Arial Narrow"/>
                <w:color w:val="000000"/>
                <w:sz w:val="20"/>
                <w:szCs w:val="20"/>
              </w:rPr>
              <w:t>Achieved in Q1, the report is available.</w:t>
            </w:r>
          </w:p>
        </w:tc>
        <w:tc>
          <w:tcPr>
            <w:tcW w:w="2540" w:type="dxa"/>
            <w:shd w:val="clear" w:color="auto" w:fill="FFFFFF" w:themeFill="background1"/>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ind w:firstLineChars="200" w:firstLine="320"/>
              <w:rPr>
                <w:rFonts w:ascii="Arial Narrow" w:hAnsi="Arial Narrow"/>
                <w:color w:val="000000"/>
                <w:sz w:val="16"/>
                <w:szCs w:val="16"/>
              </w:rPr>
            </w:pPr>
            <w:r>
              <w:rPr>
                <w:rFonts w:ascii="Arial Narrow" w:hAnsi="Arial Narrow"/>
                <w:color w:val="000000"/>
                <w:sz w:val="16"/>
                <w:szCs w:val="16"/>
              </w:rPr>
              <w:t>4.3.2 CPS and SLV</w:t>
            </w:r>
          </w:p>
        </w:tc>
        <w:tc>
          <w:tcPr>
            <w:tcW w:w="1790" w:type="dxa"/>
            <w:vAlign w:val="bottom"/>
          </w:tcPr>
          <w:p w:rsidR="004D7151" w:rsidRDefault="004D7151">
            <w:pPr>
              <w:ind w:firstLineChars="200" w:firstLine="320"/>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F41DFC" w:rsidRPr="00595029" w:rsidRDefault="00B9627F" w:rsidP="00F41DFC">
            <w:pPr>
              <w:rPr>
                <w:rFonts w:ascii="Arial Narrow" w:hAnsi="Arial Narrow"/>
                <w:color w:val="000000"/>
                <w:sz w:val="20"/>
                <w:szCs w:val="20"/>
              </w:rPr>
            </w:pPr>
            <w:r w:rsidRPr="00595029">
              <w:rPr>
                <w:rFonts w:ascii="Arial Narrow" w:hAnsi="Arial Narrow"/>
                <w:color w:val="000000"/>
                <w:sz w:val="20"/>
                <w:szCs w:val="20"/>
              </w:rPr>
              <w:t xml:space="preserve">Achieved in Q4. </w:t>
            </w:r>
            <w:r w:rsidR="00425A66">
              <w:rPr>
                <w:rFonts w:ascii="Arial Narrow" w:hAnsi="Arial Narrow"/>
                <w:color w:val="000000"/>
                <w:sz w:val="20"/>
                <w:szCs w:val="20"/>
              </w:rPr>
              <w:t>T</w:t>
            </w:r>
            <w:r w:rsidRPr="00595029">
              <w:rPr>
                <w:rFonts w:ascii="Arial Narrow" w:hAnsi="Arial Narrow"/>
                <w:color w:val="000000"/>
                <w:sz w:val="20"/>
                <w:szCs w:val="20"/>
              </w:rPr>
              <w:t xml:space="preserve">he report </w:t>
            </w:r>
            <w:r w:rsidR="00595029" w:rsidRPr="00595029">
              <w:rPr>
                <w:rFonts w:ascii="Arial Narrow" w:hAnsi="Arial Narrow"/>
                <w:color w:val="000000"/>
                <w:sz w:val="20"/>
                <w:szCs w:val="20"/>
              </w:rPr>
              <w:t>is available.</w:t>
            </w:r>
          </w:p>
          <w:p w:rsidR="004D7151" w:rsidRPr="00595029" w:rsidRDefault="00F41DFC" w:rsidP="00425A66">
            <w:pPr>
              <w:rPr>
                <w:rFonts w:ascii="Arial Narrow" w:hAnsi="Arial Narrow"/>
                <w:color w:val="000000"/>
                <w:sz w:val="20"/>
                <w:szCs w:val="20"/>
              </w:rPr>
            </w:pPr>
            <w:r w:rsidRPr="00595029">
              <w:rPr>
                <w:rFonts w:ascii="Arial Narrow" w:hAnsi="Arial Narrow"/>
                <w:color w:val="000000"/>
                <w:sz w:val="20"/>
                <w:szCs w:val="20"/>
              </w:rPr>
              <w:t>The mission has been</w:t>
            </w:r>
            <w:r w:rsidR="0051656C">
              <w:rPr>
                <w:rFonts w:ascii="Arial Narrow" w:hAnsi="Arial Narrow"/>
                <w:color w:val="000000"/>
                <w:sz w:val="20"/>
                <w:szCs w:val="20"/>
              </w:rPr>
              <w:t xml:space="preserve"> completed</w:t>
            </w:r>
            <w:r w:rsidRPr="00595029">
              <w:rPr>
                <w:rFonts w:ascii="Arial Narrow" w:hAnsi="Arial Narrow"/>
                <w:color w:val="000000"/>
                <w:sz w:val="20"/>
                <w:szCs w:val="20"/>
              </w:rPr>
              <w:t>.</w:t>
            </w:r>
            <w:r w:rsidR="00595029">
              <w:rPr>
                <w:rFonts w:ascii="Arial Narrow" w:hAnsi="Arial Narrow"/>
                <w:color w:val="000000" w:themeColor="text1"/>
                <w:sz w:val="20"/>
                <w:szCs w:val="20"/>
              </w:rPr>
              <w:t xml:space="preserve"> In Q4, </w:t>
            </w:r>
            <w:r w:rsidR="0051656C">
              <w:rPr>
                <w:rFonts w:ascii="Arial Narrow" w:hAnsi="Arial Narrow"/>
                <w:color w:val="000000" w:themeColor="text1"/>
                <w:sz w:val="20"/>
                <w:szCs w:val="20"/>
              </w:rPr>
              <w:t xml:space="preserve">the </w:t>
            </w:r>
            <w:r w:rsidR="00595029">
              <w:rPr>
                <w:rFonts w:ascii="Arial Narrow" w:hAnsi="Arial Narrow"/>
                <w:color w:val="000000" w:themeColor="text1"/>
                <w:sz w:val="20"/>
                <w:szCs w:val="20"/>
              </w:rPr>
              <w:t>QA</w:t>
            </w:r>
            <w:r w:rsidRPr="00595029">
              <w:rPr>
                <w:rFonts w:ascii="Arial Narrow" w:hAnsi="Arial Narrow"/>
                <w:color w:val="000000" w:themeColor="text1"/>
                <w:sz w:val="20"/>
                <w:szCs w:val="20"/>
              </w:rPr>
              <w:t>/QC</w:t>
            </w:r>
            <w:r w:rsidR="00203792">
              <w:rPr>
                <w:rFonts w:ascii="Arial Narrow" w:hAnsi="Arial Narrow"/>
                <w:color w:val="000000" w:themeColor="text1"/>
                <w:sz w:val="20"/>
                <w:szCs w:val="20"/>
              </w:rPr>
              <w:t xml:space="preserve"> </w:t>
            </w:r>
            <w:r w:rsidRPr="00595029">
              <w:rPr>
                <w:rFonts w:ascii="Arial Narrow" w:hAnsi="Arial Narrow"/>
                <w:color w:val="000000" w:themeColor="text1"/>
                <w:sz w:val="20"/>
                <w:szCs w:val="20"/>
              </w:rPr>
              <w:t>team co</w:t>
            </w:r>
            <w:r w:rsidR="00595029">
              <w:rPr>
                <w:rFonts w:ascii="Arial Narrow" w:hAnsi="Arial Narrow"/>
                <w:color w:val="000000" w:themeColor="text1"/>
                <w:sz w:val="20"/>
                <w:szCs w:val="20"/>
              </w:rPr>
              <w:t>nducted site assessment</w:t>
            </w:r>
            <w:r w:rsidR="0051656C">
              <w:rPr>
                <w:rFonts w:ascii="Arial Narrow" w:hAnsi="Arial Narrow"/>
                <w:color w:val="000000" w:themeColor="text1"/>
                <w:sz w:val="20"/>
                <w:szCs w:val="20"/>
              </w:rPr>
              <w:t>s</w:t>
            </w:r>
            <w:r w:rsidR="00595029">
              <w:rPr>
                <w:rFonts w:ascii="Arial Narrow" w:hAnsi="Arial Narrow"/>
                <w:color w:val="000000" w:themeColor="text1"/>
                <w:sz w:val="20"/>
                <w:szCs w:val="20"/>
              </w:rPr>
              <w:t xml:space="preserve"> of UXO L</w:t>
            </w:r>
            <w:r w:rsidRPr="00595029">
              <w:rPr>
                <w:rFonts w:ascii="Arial Narrow" w:hAnsi="Arial Narrow"/>
                <w:color w:val="000000" w:themeColor="text1"/>
                <w:sz w:val="20"/>
                <w:szCs w:val="20"/>
              </w:rPr>
              <w:t>ao in Cpk, Sk,</w:t>
            </w:r>
            <w:r w:rsidR="00203792">
              <w:rPr>
                <w:rFonts w:ascii="Arial Narrow" w:hAnsi="Arial Narrow"/>
                <w:color w:val="000000" w:themeColor="text1"/>
                <w:sz w:val="20"/>
                <w:szCs w:val="20"/>
              </w:rPr>
              <w:t xml:space="preserve"> </w:t>
            </w:r>
            <w:r w:rsidR="0051656C">
              <w:rPr>
                <w:rFonts w:ascii="Arial Narrow" w:hAnsi="Arial Narrow"/>
                <w:color w:val="000000" w:themeColor="text1"/>
                <w:sz w:val="20"/>
                <w:szCs w:val="20"/>
              </w:rPr>
              <w:t>and</w:t>
            </w:r>
            <w:r w:rsidRPr="00595029">
              <w:rPr>
                <w:rFonts w:ascii="Arial Narrow" w:hAnsi="Arial Narrow"/>
                <w:color w:val="000000" w:themeColor="text1"/>
                <w:sz w:val="20"/>
                <w:szCs w:val="20"/>
              </w:rPr>
              <w:t xml:space="preserve"> XK. Th</w:t>
            </w:r>
            <w:r w:rsidR="0051656C">
              <w:rPr>
                <w:rFonts w:ascii="Arial Narrow" w:hAnsi="Arial Narrow"/>
                <w:color w:val="000000" w:themeColor="text1"/>
                <w:sz w:val="20"/>
                <w:szCs w:val="20"/>
              </w:rPr>
              <w:t>ey</w:t>
            </w:r>
            <w:r w:rsidRPr="00595029">
              <w:rPr>
                <w:rFonts w:ascii="Arial Narrow" w:hAnsi="Arial Narrow"/>
                <w:color w:val="000000" w:themeColor="text1"/>
                <w:sz w:val="20"/>
                <w:szCs w:val="20"/>
              </w:rPr>
              <w:t xml:space="preserve"> observed that UXO Lao has complied with National standard</w:t>
            </w:r>
            <w:r w:rsidR="00595029">
              <w:rPr>
                <w:rFonts w:ascii="Arial Narrow" w:hAnsi="Arial Narrow"/>
                <w:color w:val="000000" w:themeColor="text1"/>
                <w:sz w:val="20"/>
                <w:szCs w:val="20"/>
              </w:rPr>
              <w:t>s</w:t>
            </w:r>
            <w:r w:rsidRPr="00595029">
              <w:rPr>
                <w:rFonts w:ascii="Arial Narrow" w:hAnsi="Arial Narrow"/>
                <w:color w:val="000000" w:themeColor="text1"/>
                <w:sz w:val="20"/>
                <w:szCs w:val="20"/>
              </w:rPr>
              <w:t xml:space="preserve"> and </w:t>
            </w:r>
            <w:r w:rsidR="00595029">
              <w:rPr>
                <w:rFonts w:ascii="Arial Narrow" w:hAnsi="Arial Narrow"/>
                <w:color w:val="000000" w:themeColor="text1"/>
                <w:sz w:val="20"/>
                <w:szCs w:val="20"/>
              </w:rPr>
              <w:t xml:space="preserve">has </w:t>
            </w:r>
            <w:r w:rsidR="0051656C">
              <w:rPr>
                <w:rFonts w:ascii="Arial Narrow" w:hAnsi="Arial Narrow"/>
                <w:color w:val="000000" w:themeColor="text1"/>
                <w:sz w:val="20"/>
                <w:szCs w:val="20"/>
              </w:rPr>
              <w:t xml:space="preserve">a </w:t>
            </w:r>
            <w:r w:rsidRPr="00595029">
              <w:rPr>
                <w:rFonts w:ascii="Arial Narrow" w:hAnsi="Arial Narrow"/>
                <w:color w:val="000000" w:themeColor="text1"/>
                <w:sz w:val="20"/>
                <w:szCs w:val="20"/>
              </w:rPr>
              <w:t xml:space="preserve">well </w:t>
            </w:r>
            <w:r w:rsidRPr="00595029">
              <w:rPr>
                <w:rFonts w:ascii="Arial Narrow" w:hAnsi="Arial Narrow"/>
                <w:color w:val="000000" w:themeColor="text1"/>
                <w:sz w:val="20"/>
                <w:szCs w:val="20"/>
              </w:rPr>
              <w:lastRenderedPageBreak/>
              <w:t xml:space="preserve">prepared </w:t>
            </w:r>
            <w:r w:rsidR="0051656C">
              <w:rPr>
                <w:rFonts w:ascii="Arial Narrow" w:hAnsi="Arial Narrow"/>
                <w:color w:val="000000" w:themeColor="text1"/>
                <w:sz w:val="20"/>
                <w:szCs w:val="20"/>
              </w:rPr>
              <w:t xml:space="preserve">and capable </w:t>
            </w:r>
            <w:r w:rsidRPr="00595029">
              <w:rPr>
                <w:rFonts w:ascii="Arial Narrow" w:hAnsi="Arial Narrow"/>
                <w:color w:val="000000" w:themeColor="text1"/>
                <w:sz w:val="20"/>
                <w:szCs w:val="20"/>
              </w:rPr>
              <w:t xml:space="preserve">team </w:t>
            </w:r>
            <w:r w:rsidR="0051656C">
              <w:rPr>
                <w:rFonts w:ascii="Arial Narrow" w:hAnsi="Arial Narrow"/>
                <w:color w:val="000000" w:themeColor="text1"/>
                <w:sz w:val="20"/>
                <w:szCs w:val="20"/>
              </w:rPr>
              <w:t>in each</w:t>
            </w:r>
            <w:r w:rsidRPr="00595029">
              <w:rPr>
                <w:rFonts w:ascii="Arial Narrow" w:hAnsi="Arial Narrow"/>
                <w:color w:val="000000" w:themeColor="text1"/>
                <w:sz w:val="20"/>
                <w:szCs w:val="20"/>
              </w:rPr>
              <w:t xml:space="preserve"> work site.</w:t>
            </w:r>
          </w:p>
        </w:tc>
        <w:tc>
          <w:tcPr>
            <w:tcW w:w="2540" w:type="dxa"/>
            <w:vAlign w:val="bottom"/>
          </w:tcPr>
          <w:p w:rsidR="004D7151" w:rsidRPr="00DC7A68" w:rsidRDefault="004D7151" w:rsidP="00F41DFC">
            <w:pPr>
              <w:rPr>
                <w:rFonts w:ascii="Arial Narrow" w:hAnsi="Arial Narrow"/>
                <w:color w:val="000000"/>
                <w:sz w:val="16"/>
                <w:szCs w:val="16"/>
              </w:rPr>
            </w:pPr>
          </w:p>
        </w:tc>
      </w:tr>
      <w:tr w:rsidR="004D7151" w:rsidTr="004D136C">
        <w:trPr>
          <w:trHeight w:val="66"/>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lastRenderedPageBreak/>
              <w:t> </w:t>
            </w:r>
          </w:p>
        </w:tc>
        <w:tc>
          <w:tcPr>
            <w:tcW w:w="3473" w:type="dxa"/>
            <w:vAlign w:val="bottom"/>
          </w:tcPr>
          <w:p w:rsidR="004D7151" w:rsidRDefault="004D7151">
            <w:pPr>
              <w:ind w:firstLineChars="200" w:firstLine="320"/>
              <w:rPr>
                <w:rFonts w:ascii="Arial Narrow" w:hAnsi="Arial Narrow"/>
                <w:color w:val="000000"/>
                <w:sz w:val="16"/>
                <w:szCs w:val="16"/>
              </w:rPr>
            </w:pPr>
            <w:r>
              <w:rPr>
                <w:rFonts w:ascii="Arial Narrow" w:hAnsi="Arial Narrow"/>
                <w:color w:val="000000"/>
                <w:sz w:val="16"/>
                <w:szCs w:val="16"/>
              </w:rPr>
              <w:t>4.3.3 BLK-KM-SVK</w:t>
            </w:r>
          </w:p>
        </w:tc>
        <w:tc>
          <w:tcPr>
            <w:tcW w:w="1790" w:type="dxa"/>
            <w:vAlign w:val="bottom"/>
          </w:tcPr>
          <w:p w:rsidR="004D7151" w:rsidRDefault="004D7151">
            <w:pPr>
              <w:ind w:firstLineChars="200" w:firstLine="320"/>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4D7151" w:rsidRPr="00595029" w:rsidRDefault="00B9627F">
            <w:pPr>
              <w:rPr>
                <w:rFonts w:ascii="Arial Narrow" w:hAnsi="Arial Narrow"/>
                <w:color w:val="FF0000"/>
                <w:sz w:val="20"/>
                <w:szCs w:val="20"/>
              </w:rPr>
            </w:pPr>
            <w:r w:rsidRPr="00595029">
              <w:rPr>
                <w:rFonts w:ascii="Arial Narrow" w:hAnsi="Arial Narrow"/>
                <w:color w:val="000000"/>
                <w:sz w:val="20"/>
                <w:szCs w:val="20"/>
              </w:rPr>
              <w:t>Achieved in Q3, Report</w:t>
            </w:r>
            <w:r w:rsidR="00F51352" w:rsidRPr="00595029">
              <w:rPr>
                <w:rFonts w:ascii="Arial Narrow" w:hAnsi="Arial Narrow"/>
                <w:color w:val="000000"/>
                <w:sz w:val="20"/>
                <w:szCs w:val="20"/>
              </w:rPr>
              <w:t>s</w:t>
            </w:r>
            <w:r w:rsidRPr="00595029">
              <w:rPr>
                <w:rFonts w:ascii="Arial Narrow" w:hAnsi="Arial Narrow"/>
                <w:color w:val="000000"/>
                <w:sz w:val="20"/>
                <w:szCs w:val="20"/>
              </w:rPr>
              <w:t xml:space="preserve"> are available</w:t>
            </w: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ind w:firstLineChars="200" w:firstLine="320"/>
              <w:rPr>
                <w:rFonts w:ascii="Arial Narrow" w:hAnsi="Arial Narrow"/>
                <w:color w:val="000000"/>
                <w:sz w:val="16"/>
                <w:szCs w:val="16"/>
              </w:rPr>
            </w:pPr>
            <w:r>
              <w:rPr>
                <w:rFonts w:ascii="Arial Narrow" w:hAnsi="Arial Narrow"/>
                <w:color w:val="000000"/>
                <w:sz w:val="16"/>
                <w:szCs w:val="16"/>
              </w:rPr>
              <w:t>4.3.4 XK-HP-LPB</w:t>
            </w:r>
          </w:p>
        </w:tc>
        <w:tc>
          <w:tcPr>
            <w:tcW w:w="1790" w:type="dxa"/>
            <w:vAlign w:val="bottom"/>
          </w:tcPr>
          <w:p w:rsidR="004D7151" w:rsidRDefault="004D7151">
            <w:pPr>
              <w:ind w:firstLineChars="200" w:firstLine="320"/>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4D7151" w:rsidRPr="00A27037" w:rsidRDefault="0051656C">
            <w:pPr>
              <w:rPr>
                <w:rFonts w:ascii="Arial Narrow" w:hAnsi="Arial Narrow"/>
                <w:color w:val="000000"/>
                <w:sz w:val="20"/>
                <w:szCs w:val="20"/>
              </w:rPr>
            </w:pPr>
            <w:r>
              <w:rPr>
                <w:rFonts w:ascii="Arial Narrow" w:hAnsi="Arial Narrow"/>
                <w:color w:val="000000"/>
                <w:sz w:val="20"/>
                <w:szCs w:val="20"/>
              </w:rPr>
              <w:t>Orig</w:t>
            </w:r>
            <w:r w:rsidR="001A06C2">
              <w:rPr>
                <w:rFonts w:ascii="Arial Narrow" w:hAnsi="Arial Narrow"/>
                <w:color w:val="000000"/>
                <w:sz w:val="20"/>
                <w:szCs w:val="20"/>
              </w:rPr>
              <w:t>i</w:t>
            </w:r>
            <w:r>
              <w:rPr>
                <w:rFonts w:ascii="Arial Narrow" w:hAnsi="Arial Narrow"/>
                <w:color w:val="000000"/>
                <w:sz w:val="20"/>
                <w:szCs w:val="20"/>
              </w:rPr>
              <w:t>nally p</w:t>
            </w:r>
            <w:r w:rsidR="008F0E98" w:rsidRPr="00A27037">
              <w:rPr>
                <w:rFonts w:ascii="Arial Narrow" w:hAnsi="Arial Narrow"/>
                <w:color w:val="000000"/>
                <w:sz w:val="20"/>
                <w:szCs w:val="20"/>
              </w:rPr>
              <w:t xml:space="preserve">lanned </w:t>
            </w:r>
            <w:r>
              <w:rPr>
                <w:rFonts w:ascii="Arial Narrow" w:hAnsi="Arial Narrow"/>
                <w:color w:val="000000"/>
                <w:sz w:val="20"/>
                <w:szCs w:val="20"/>
              </w:rPr>
              <w:t xml:space="preserve">for </w:t>
            </w:r>
            <w:r w:rsidR="008F0E98" w:rsidRPr="00A27037">
              <w:rPr>
                <w:rFonts w:ascii="Arial Narrow" w:hAnsi="Arial Narrow"/>
                <w:color w:val="000000"/>
                <w:sz w:val="20"/>
                <w:szCs w:val="20"/>
              </w:rPr>
              <w:t>Q</w:t>
            </w:r>
            <w:r w:rsidR="00376A8A" w:rsidRPr="00A27037">
              <w:rPr>
                <w:rFonts w:ascii="Arial Narrow" w:hAnsi="Arial Narrow"/>
                <w:color w:val="000000"/>
                <w:sz w:val="20"/>
                <w:szCs w:val="20"/>
              </w:rPr>
              <w:t>4,  the site assessment</w:t>
            </w:r>
            <w:r w:rsidR="00203792">
              <w:rPr>
                <w:rFonts w:ascii="Arial Narrow" w:hAnsi="Arial Narrow"/>
                <w:color w:val="000000"/>
                <w:sz w:val="20"/>
                <w:szCs w:val="20"/>
              </w:rPr>
              <w:t xml:space="preserve"> </w:t>
            </w:r>
            <w:r>
              <w:rPr>
                <w:rFonts w:ascii="Arial Narrow" w:hAnsi="Arial Narrow"/>
                <w:color w:val="000000"/>
                <w:sz w:val="20"/>
                <w:szCs w:val="20"/>
              </w:rPr>
              <w:t xml:space="preserve">was </w:t>
            </w:r>
            <w:r w:rsidR="008F0E98" w:rsidRPr="00A27037">
              <w:rPr>
                <w:rFonts w:ascii="Arial Narrow" w:hAnsi="Arial Narrow"/>
                <w:color w:val="000000"/>
                <w:sz w:val="20"/>
                <w:szCs w:val="20"/>
              </w:rPr>
              <w:t xml:space="preserve"> conducted in Q</w:t>
            </w:r>
            <w:r w:rsidR="00376A8A" w:rsidRPr="00A27037">
              <w:rPr>
                <w:rFonts w:ascii="Arial Narrow" w:hAnsi="Arial Narrow"/>
                <w:color w:val="000000"/>
                <w:sz w:val="20"/>
                <w:szCs w:val="20"/>
              </w:rPr>
              <w:t>2</w:t>
            </w:r>
          </w:p>
          <w:p w:rsidR="00D37C8F" w:rsidRPr="00A27037" w:rsidRDefault="00D37C8F">
            <w:pPr>
              <w:rPr>
                <w:rFonts w:ascii="Arial Narrow" w:hAnsi="Arial Narrow"/>
                <w:sz w:val="20"/>
                <w:szCs w:val="20"/>
              </w:rPr>
            </w:pPr>
            <w:r w:rsidRPr="00595029">
              <w:rPr>
                <w:rFonts w:ascii="Arial Narrow" w:hAnsi="Arial Narrow"/>
                <w:color w:val="000000"/>
                <w:sz w:val="20"/>
                <w:szCs w:val="20"/>
              </w:rPr>
              <w:t>Report</w:t>
            </w:r>
            <w:r w:rsidR="00F51352" w:rsidRPr="00595029">
              <w:rPr>
                <w:rFonts w:ascii="Arial Narrow" w:hAnsi="Arial Narrow"/>
                <w:color w:val="000000"/>
                <w:sz w:val="20"/>
                <w:szCs w:val="20"/>
              </w:rPr>
              <w:t>s</w:t>
            </w:r>
            <w:r w:rsidRPr="00595029">
              <w:rPr>
                <w:rFonts w:ascii="Arial Narrow" w:hAnsi="Arial Narrow"/>
                <w:color w:val="000000"/>
                <w:sz w:val="20"/>
                <w:szCs w:val="20"/>
              </w:rPr>
              <w:t xml:space="preserve"> are available</w:t>
            </w:r>
            <w:r w:rsidR="00595029" w:rsidRPr="00595029">
              <w:rPr>
                <w:rFonts w:ascii="Arial Narrow" w:hAnsi="Arial Narrow"/>
                <w:color w:val="000000"/>
                <w:sz w:val="20"/>
                <w:szCs w:val="20"/>
              </w:rPr>
              <w:t>.</w:t>
            </w: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jc w:val="both"/>
              <w:rPr>
                <w:rFonts w:ascii="Arial Narrow" w:hAnsi="Arial Narrow"/>
                <w:color w:val="000000"/>
                <w:sz w:val="16"/>
                <w:szCs w:val="16"/>
              </w:rPr>
            </w:pPr>
            <w:r>
              <w:rPr>
                <w:rFonts w:ascii="Arial Narrow" w:hAnsi="Arial Narrow"/>
                <w:color w:val="000000"/>
                <w:sz w:val="16"/>
                <w:szCs w:val="16"/>
              </w:rPr>
              <w:t>4.4 Review training standards and revise as appropriate</w:t>
            </w:r>
          </w:p>
        </w:tc>
        <w:tc>
          <w:tcPr>
            <w:tcW w:w="1790" w:type="dxa"/>
            <w:vAlign w:val="bottom"/>
          </w:tcPr>
          <w:p w:rsidR="004D7151" w:rsidRDefault="004D7151">
            <w:pPr>
              <w:jc w:val="both"/>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F51352" w:rsidRPr="00575BD7" w:rsidRDefault="00F51352" w:rsidP="009C7063">
            <w:pPr>
              <w:rPr>
                <w:rFonts w:ascii="Arial Narrow" w:hAnsi="Arial Narrow"/>
                <w:b/>
                <w:bCs/>
                <w:color w:val="000000"/>
                <w:sz w:val="20"/>
                <w:szCs w:val="20"/>
                <w:u w:val="single"/>
              </w:rPr>
            </w:pPr>
            <w:r w:rsidRPr="00575BD7">
              <w:rPr>
                <w:rFonts w:ascii="Arial Narrow" w:hAnsi="Arial Narrow"/>
                <w:b/>
                <w:bCs/>
                <w:color w:val="000000"/>
                <w:sz w:val="20"/>
                <w:szCs w:val="20"/>
                <w:u w:val="single"/>
              </w:rPr>
              <w:t xml:space="preserve">Achieved </w:t>
            </w:r>
          </w:p>
          <w:p w:rsidR="004D7151" w:rsidRPr="00A27037" w:rsidRDefault="0051656C" w:rsidP="009F2C78">
            <w:pPr>
              <w:rPr>
                <w:rFonts w:ascii="Arial Narrow" w:hAnsi="Arial Narrow"/>
                <w:color w:val="000000"/>
                <w:sz w:val="20"/>
                <w:szCs w:val="20"/>
              </w:rPr>
            </w:pPr>
            <w:r>
              <w:rPr>
                <w:rFonts w:ascii="Arial Narrow" w:hAnsi="Arial Narrow"/>
                <w:color w:val="000000"/>
                <w:sz w:val="20"/>
                <w:szCs w:val="20"/>
              </w:rPr>
              <w:t>A w</w:t>
            </w:r>
            <w:r w:rsidR="00F41DFC" w:rsidRPr="00575BD7">
              <w:rPr>
                <w:rFonts w:ascii="Arial Narrow" w:hAnsi="Arial Narrow"/>
                <w:color w:val="000000"/>
                <w:sz w:val="20"/>
                <w:szCs w:val="20"/>
              </w:rPr>
              <w:t xml:space="preserve">orkshop </w:t>
            </w:r>
            <w:r>
              <w:rPr>
                <w:rFonts w:ascii="Arial Narrow" w:hAnsi="Arial Narrow"/>
                <w:color w:val="000000"/>
                <w:sz w:val="20"/>
                <w:szCs w:val="20"/>
              </w:rPr>
              <w:t>to</w:t>
            </w:r>
            <w:r w:rsidR="00F41DFC" w:rsidRPr="00575BD7">
              <w:rPr>
                <w:rFonts w:ascii="Arial Narrow" w:hAnsi="Arial Narrow"/>
                <w:color w:val="000000"/>
                <w:sz w:val="20"/>
                <w:szCs w:val="20"/>
              </w:rPr>
              <w:t xml:space="preserve"> Review Training standard</w:t>
            </w:r>
            <w:r w:rsidR="00595029" w:rsidRPr="00575BD7">
              <w:rPr>
                <w:rFonts w:ascii="Arial Narrow" w:hAnsi="Arial Narrow"/>
                <w:color w:val="000000"/>
                <w:sz w:val="20"/>
                <w:szCs w:val="20"/>
              </w:rPr>
              <w:t>s</w:t>
            </w:r>
            <w:r w:rsidR="00F41DFC" w:rsidRPr="00575BD7">
              <w:rPr>
                <w:rFonts w:ascii="Arial Narrow" w:hAnsi="Arial Narrow"/>
                <w:color w:val="000000"/>
                <w:sz w:val="20"/>
                <w:szCs w:val="20"/>
              </w:rPr>
              <w:t xml:space="preserve"> was held in December</w:t>
            </w:r>
            <w:r w:rsidR="00595029" w:rsidRPr="00575BD7">
              <w:rPr>
                <w:rFonts w:ascii="Arial Narrow" w:hAnsi="Arial Narrow"/>
                <w:color w:val="000000"/>
                <w:sz w:val="20"/>
                <w:szCs w:val="20"/>
              </w:rPr>
              <w:t xml:space="preserve"> 2012</w:t>
            </w:r>
            <w:r w:rsidR="00F41DFC" w:rsidRPr="00575BD7">
              <w:rPr>
                <w:rFonts w:ascii="Arial Narrow" w:hAnsi="Arial Narrow"/>
                <w:color w:val="000000"/>
                <w:sz w:val="20"/>
                <w:szCs w:val="20"/>
              </w:rPr>
              <w:t>.</w:t>
            </w:r>
            <w:r w:rsidR="00F51352" w:rsidRPr="00575BD7">
              <w:rPr>
                <w:rFonts w:ascii="Arial Narrow" w:hAnsi="Arial Narrow"/>
                <w:color w:val="000000"/>
                <w:sz w:val="20"/>
                <w:szCs w:val="20"/>
              </w:rPr>
              <w:t xml:space="preserve"> Points discussed </w:t>
            </w:r>
            <w:r>
              <w:rPr>
                <w:rFonts w:ascii="Arial Narrow" w:hAnsi="Arial Narrow"/>
                <w:color w:val="000000" w:themeColor="text1"/>
                <w:sz w:val="20"/>
                <w:szCs w:val="20"/>
              </w:rPr>
              <w:t>included</w:t>
            </w:r>
            <w:r w:rsidR="00F41DFC" w:rsidRPr="00575BD7">
              <w:rPr>
                <w:rFonts w:ascii="Arial Narrow" w:hAnsi="Arial Narrow"/>
                <w:color w:val="000000" w:themeColor="text1"/>
                <w:sz w:val="20"/>
                <w:szCs w:val="20"/>
              </w:rPr>
              <w:t xml:space="preserve"> the following: (1) </w:t>
            </w:r>
            <w:r>
              <w:rPr>
                <w:rFonts w:ascii="Arial Narrow" w:hAnsi="Arial Narrow"/>
                <w:color w:val="000000" w:themeColor="text1"/>
                <w:sz w:val="20"/>
                <w:szCs w:val="20"/>
              </w:rPr>
              <w:t xml:space="preserve">appropriate standards for training at </w:t>
            </w:r>
            <w:r w:rsidR="00F41DFC" w:rsidRPr="00575BD7">
              <w:rPr>
                <w:rFonts w:ascii="Arial Narrow" w:hAnsi="Arial Narrow"/>
                <w:color w:val="000000" w:themeColor="text1"/>
                <w:sz w:val="20"/>
                <w:szCs w:val="20"/>
              </w:rPr>
              <w:t xml:space="preserve">  level</w:t>
            </w:r>
            <w:r>
              <w:rPr>
                <w:rFonts w:ascii="Arial Narrow" w:hAnsi="Arial Narrow"/>
                <w:color w:val="000000" w:themeColor="text1"/>
                <w:sz w:val="20"/>
                <w:szCs w:val="20"/>
              </w:rPr>
              <w:t>s</w:t>
            </w:r>
            <w:r w:rsidR="00F41DFC" w:rsidRPr="00575BD7">
              <w:rPr>
                <w:rFonts w:ascii="Arial Narrow" w:hAnsi="Arial Narrow"/>
                <w:color w:val="000000" w:themeColor="text1"/>
                <w:sz w:val="20"/>
                <w:szCs w:val="20"/>
              </w:rPr>
              <w:t xml:space="preserve"> 1, 2, 3, and 4 (2) After training, who will </w:t>
            </w:r>
            <w:r w:rsidR="004030ED">
              <w:rPr>
                <w:rFonts w:ascii="Arial Narrow" w:hAnsi="Arial Narrow"/>
                <w:color w:val="000000" w:themeColor="text1"/>
                <w:sz w:val="20"/>
                <w:szCs w:val="20"/>
              </w:rPr>
              <w:t>give</w:t>
            </w:r>
            <w:r w:rsidR="00203792">
              <w:rPr>
                <w:rFonts w:ascii="Arial Narrow" w:hAnsi="Arial Narrow"/>
                <w:color w:val="000000" w:themeColor="text1"/>
                <w:sz w:val="20"/>
                <w:szCs w:val="20"/>
              </w:rPr>
              <w:t xml:space="preserve"> </w:t>
            </w:r>
            <w:r w:rsidR="004030ED">
              <w:rPr>
                <w:rFonts w:ascii="Arial Narrow" w:hAnsi="Arial Narrow"/>
                <w:color w:val="000000" w:themeColor="text1"/>
                <w:sz w:val="20"/>
                <w:szCs w:val="20"/>
              </w:rPr>
              <w:t xml:space="preserve">the </w:t>
            </w:r>
            <w:r w:rsidR="00F41DFC" w:rsidRPr="00575BD7">
              <w:rPr>
                <w:rFonts w:ascii="Arial Narrow" w:hAnsi="Arial Narrow"/>
                <w:color w:val="000000" w:themeColor="text1"/>
                <w:sz w:val="20"/>
                <w:szCs w:val="20"/>
              </w:rPr>
              <w:t>ac</w:t>
            </w:r>
            <w:r w:rsidR="00575BD7">
              <w:rPr>
                <w:rFonts w:ascii="Arial Narrow" w:hAnsi="Arial Narrow"/>
                <w:color w:val="000000" w:themeColor="text1"/>
                <w:sz w:val="20"/>
                <w:szCs w:val="20"/>
              </w:rPr>
              <w:t>cred</w:t>
            </w:r>
            <w:r w:rsidR="004030ED">
              <w:rPr>
                <w:rFonts w:ascii="Arial Narrow" w:hAnsi="Arial Narrow"/>
                <w:color w:val="000000" w:themeColor="text1"/>
                <w:sz w:val="20"/>
                <w:szCs w:val="20"/>
              </w:rPr>
              <w:t xml:space="preserve">itation to </w:t>
            </w:r>
            <w:r>
              <w:rPr>
                <w:rFonts w:ascii="Arial Narrow" w:hAnsi="Arial Narrow"/>
                <w:color w:val="000000" w:themeColor="text1"/>
                <w:sz w:val="20"/>
                <w:szCs w:val="20"/>
              </w:rPr>
              <w:t>t</w:t>
            </w:r>
            <w:r w:rsidR="00575BD7">
              <w:rPr>
                <w:rFonts w:ascii="Arial Narrow" w:hAnsi="Arial Narrow"/>
                <w:color w:val="000000" w:themeColor="text1"/>
                <w:sz w:val="20"/>
                <w:szCs w:val="20"/>
              </w:rPr>
              <w:t>he trainees</w:t>
            </w:r>
            <w:r>
              <w:rPr>
                <w:rFonts w:ascii="Arial Narrow" w:hAnsi="Arial Narrow"/>
                <w:color w:val="000000" w:themeColor="text1"/>
                <w:sz w:val="20"/>
                <w:szCs w:val="20"/>
              </w:rPr>
              <w:t>,</w:t>
            </w:r>
            <w:r w:rsidR="00575BD7">
              <w:rPr>
                <w:rFonts w:ascii="Arial Narrow" w:hAnsi="Arial Narrow"/>
                <w:color w:val="000000" w:themeColor="text1"/>
                <w:sz w:val="20"/>
                <w:szCs w:val="20"/>
              </w:rPr>
              <w:t xml:space="preserve"> as</w:t>
            </w:r>
            <w:r>
              <w:rPr>
                <w:rFonts w:ascii="Arial Narrow" w:hAnsi="Arial Narrow"/>
                <w:color w:val="000000" w:themeColor="text1"/>
                <w:sz w:val="20"/>
                <w:szCs w:val="20"/>
              </w:rPr>
              <w:t xml:space="preserve"> the</w:t>
            </w:r>
            <w:r w:rsidR="00203792">
              <w:rPr>
                <w:rFonts w:ascii="Arial Narrow" w:hAnsi="Arial Narrow"/>
                <w:color w:val="000000" w:themeColor="text1"/>
                <w:sz w:val="20"/>
                <w:szCs w:val="20"/>
              </w:rPr>
              <w:t xml:space="preserve"> </w:t>
            </w:r>
            <w:r w:rsidR="00F41DFC" w:rsidRPr="00575BD7">
              <w:rPr>
                <w:rFonts w:ascii="Arial Narrow" w:hAnsi="Arial Narrow"/>
                <w:color w:val="000000" w:themeColor="text1"/>
                <w:sz w:val="20"/>
                <w:szCs w:val="20"/>
              </w:rPr>
              <w:t xml:space="preserve">NRA </w:t>
            </w:r>
            <w:r>
              <w:rPr>
                <w:rFonts w:ascii="Arial Narrow" w:hAnsi="Arial Narrow"/>
                <w:color w:val="000000" w:themeColor="text1"/>
                <w:sz w:val="20"/>
                <w:szCs w:val="20"/>
              </w:rPr>
              <w:t xml:space="preserve">does </w:t>
            </w:r>
            <w:r w:rsidR="00F41DFC" w:rsidRPr="00575BD7">
              <w:rPr>
                <w:rFonts w:ascii="Arial Narrow" w:hAnsi="Arial Narrow"/>
                <w:color w:val="000000" w:themeColor="text1"/>
                <w:sz w:val="20"/>
                <w:szCs w:val="20"/>
              </w:rPr>
              <w:t xml:space="preserve">not yet </w:t>
            </w:r>
            <w:r>
              <w:rPr>
                <w:rFonts w:ascii="Arial Narrow" w:hAnsi="Arial Narrow"/>
                <w:color w:val="000000" w:themeColor="text1"/>
                <w:sz w:val="20"/>
                <w:szCs w:val="20"/>
              </w:rPr>
              <w:t>manage the</w:t>
            </w:r>
            <w:r w:rsidR="00F41DFC" w:rsidRPr="00575BD7">
              <w:rPr>
                <w:rFonts w:ascii="Arial Narrow" w:hAnsi="Arial Narrow"/>
                <w:color w:val="000000" w:themeColor="text1"/>
                <w:sz w:val="20"/>
                <w:szCs w:val="20"/>
              </w:rPr>
              <w:t xml:space="preserve"> training centre? (3) </w:t>
            </w:r>
            <w:r>
              <w:rPr>
                <w:rFonts w:ascii="Arial Narrow" w:hAnsi="Arial Narrow"/>
                <w:color w:val="000000" w:themeColor="text1"/>
                <w:sz w:val="20"/>
                <w:szCs w:val="20"/>
              </w:rPr>
              <w:t xml:space="preserve">Appropriate survey methodology and target areas. There is general </w:t>
            </w:r>
            <w:r w:rsidR="00425A66">
              <w:rPr>
                <w:rFonts w:ascii="Arial Narrow" w:hAnsi="Arial Narrow"/>
                <w:color w:val="000000" w:themeColor="text1"/>
                <w:sz w:val="20"/>
                <w:szCs w:val="20"/>
              </w:rPr>
              <w:t>ag</w:t>
            </w:r>
            <w:r w:rsidR="00F41DFC" w:rsidRPr="00575BD7">
              <w:rPr>
                <w:rFonts w:ascii="Arial Narrow" w:hAnsi="Arial Narrow"/>
                <w:color w:val="000000" w:themeColor="text1"/>
                <w:sz w:val="20"/>
                <w:szCs w:val="20"/>
              </w:rPr>
              <w:t xml:space="preserve">reement </w:t>
            </w:r>
            <w:r>
              <w:rPr>
                <w:rFonts w:ascii="Arial Narrow" w:hAnsi="Arial Narrow"/>
                <w:color w:val="000000" w:themeColor="text1"/>
                <w:sz w:val="20"/>
                <w:szCs w:val="20"/>
              </w:rPr>
              <w:t>on</w:t>
            </w:r>
            <w:r w:rsidR="00F41DFC" w:rsidRPr="00575BD7">
              <w:rPr>
                <w:rFonts w:ascii="Arial Narrow" w:hAnsi="Arial Narrow"/>
                <w:color w:val="000000" w:themeColor="text1"/>
                <w:sz w:val="20"/>
                <w:szCs w:val="20"/>
              </w:rPr>
              <w:t xml:space="preserve"> technical survey methodology by operators</w:t>
            </w:r>
            <w:r>
              <w:rPr>
                <w:rFonts w:ascii="Arial Narrow" w:hAnsi="Arial Narrow"/>
                <w:color w:val="000000" w:themeColor="text1"/>
                <w:sz w:val="20"/>
                <w:szCs w:val="20"/>
              </w:rPr>
              <w:t>.  The</w:t>
            </w:r>
            <w:r w:rsidR="00F41DFC" w:rsidRPr="00575BD7">
              <w:rPr>
                <w:rFonts w:ascii="Arial Narrow" w:hAnsi="Arial Narrow"/>
                <w:color w:val="000000" w:themeColor="text1"/>
                <w:sz w:val="20"/>
                <w:szCs w:val="20"/>
              </w:rPr>
              <w:t xml:space="preserve"> NRA </w:t>
            </w:r>
            <w:r>
              <w:rPr>
                <w:rFonts w:ascii="Arial Narrow" w:hAnsi="Arial Narrow"/>
                <w:color w:val="000000" w:themeColor="text1"/>
                <w:sz w:val="20"/>
                <w:szCs w:val="20"/>
              </w:rPr>
              <w:t xml:space="preserve">must now </w:t>
            </w:r>
            <w:r w:rsidR="00F41DFC" w:rsidRPr="00575BD7">
              <w:rPr>
                <w:rFonts w:ascii="Arial Narrow" w:hAnsi="Arial Narrow"/>
                <w:color w:val="000000" w:themeColor="text1"/>
                <w:sz w:val="20"/>
                <w:szCs w:val="20"/>
              </w:rPr>
              <w:t xml:space="preserve">ensure that activities are in conformity </w:t>
            </w:r>
            <w:r>
              <w:rPr>
                <w:rFonts w:ascii="Arial Narrow" w:hAnsi="Arial Narrow"/>
                <w:color w:val="000000" w:themeColor="text1"/>
                <w:sz w:val="20"/>
                <w:szCs w:val="20"/>
              </w:rPr>
              <w:t>with</w:t>
            </w:r>
            <w:r w:rsidR="00203792">
              <w:rPr>
                <w:rFonts w:ascii="Arial Narrow" w:hAnsi="Arial Narrow"/>
                <w:color w:val="000000" w:themeColor="text1"/>
                <w:sz w:val="20"/>
                <w:szCs w:val="20"/>
              </w:rPr>
              <w:t xml:space="preserve"> </w:t>
            </w:r>
            <w:r>
              <w:rPr>
                <w:rFonts w:ascii="Arial Narrow" w:hAnsi="Arial Narrow"/>
                <w:color w:val="000000" w:themeColor="text1"/>
                <w:sz w:val="20"/>
                <w:szCs w:val="20"/>
              </w:rPr>
              <w:t xml:space="preserve">development priorities established by </w:t>
            </w:r>
            <w:r w:rsidR="00F41DFC" w:rsidRPr="00575BD7">
              <w:rPr>
                <w:rFonts w:ascii="Arial Narrow" w:hAnsi="Arial Narrow"/>
                <w:color w:val="000000" w:themeColor="text1"/>
                <w:sz w:val="20"/>
                <w:szCs w:val="20"/>
              </w:rPr>
              <w:t xml:space="preserve">Government </w:t>
            </w:r>
            <w:r>
              <w:rPr>
                <w:rFonts w:ascii="Arial Narrow" w:hAnsi="Arial Narrow"/>
                <w:color w:val="000000" w:themeColor="text1"/>
                <w:sz w:val="20"/>
                <w:szCs w:val="20"/>
              </w:rPr>
              <w:t>.</w:t>
            </w:r>
          </w:p>
        </w:tc>
        <w:tc>
          <w:tcPr>
            <w:tcW w:w="2540" w:type="dxa"/>
            <w:vAlign w:val="bottom"/>
          </w:tcPr>
          <w:p w:rsidR="004D7151" w:rsidRPr="00D37C8F" w:rsidRDefault="004D7151" w:rsidP="00DA1A38">
            <w:pPr>
              <w:rPr>
                <w:rFonts w:ascii="Arial Narrow" w:hAnsi="Arial Narrow"/>
                <w:color w:val="000000"/>
                <w:sz w:val="16"/>
                <w:szCs w:val="16"/>
              </w:rPr>
            </w:pP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jc w:val="both"/>
              <w:rPr>
                <w:rFonts w:ascii="Arial Narrow" w:hAnsi="Arial Narrow"/>
                <w:color w:val="000000"/>
                <w:sz w:val="16"/>
                <w:szCs w:val="16"/>
                <w:u w:val="single"/>
              </w:rPr>
            </w:pPr>
          </w:p>
        </w:tc>
        <w:tc>
          <w:tcPr>
            <w:tcW w:w="1790" w:type="dxa"/>
            <w:vAlign w:val="bottom"/>
          </w:tcPr>
          <w:p w:rsidR="004D7151" w:rsidRDefault="004D7151">
            <w:pPr>
              <w:jc w:val="both"/>
              <w:rPr>
                <w:rFonts w:ascii="Arial Narrow" w:hAnsi="Arial Narrow"/>
                <w:color w:val="000000"/>
                <w:sz w:val="16"/>
                <w:szCs w:val="16"/>
                <w:u w:val="single"/>
              </w:rPr>
            </w:pPr>
            <w:r>
              <w:rPr>
                <w:rFonts w:ascii="Arial Narrow" w:hAnsi="Arial Narrow"/>
                <w:color w:val="000000"/>
                <w:sz w:val="16"/>
                <w:szCs w:val="16"/>
                <w:u w:val="single"/>
              </w:rPr>
              <w:t> </w:t>
            </w:r>
          </w:p>
        </w:tc>
        <w:tc>
          <w:tcPr>
            <w:tcW w:w="4176" w:type="dxa"/>
            <w:vAlign w:val="bottom"/>
          </w:tcPr>
          <w:p w:rsidR="004D7151" w:rsidRPr="00A27037" w:rsidRDefault="004D7151">
            <w:pPr>
              <w:rPr>
                <w:rFonts w:ascii="Arial Narrow" w:hAnsi="Arial Narrow"/>
                <w:color w:val="000000"/>
                <w:sz w:val="20"/>
                <w:szCs w:val="20"/>
              </w:rPr>
            </w:pPr>
            <w:r w:rsidRPr="00A27037">
              <w:rPr>
                <w:rFonts w:ascii="Arial Narrow" w:hAnsi="Arial Narrow"/>
                <w:color w:val="000000"/>
                <w:sz w:val="20"/>
                <w:szCs w:val="20"/>
              </w:rPr>
              <w:t> </w:t>
            </w: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jc w:val="both"/>
              <w:rPr>
                <w:rFonts w:ascii="Arial Narrow" w:hAnsi="Arial Narrow"/>
                <w:color w:val="000000"/>
                <w:sz w:val="16"/>
                <w:szCs w:val="16"/>
                <w:u w:val="single"/>
              </w:rPr>
            </w:pPr>
            <w:r>
              <w:rPr>
                <w:rFonts w:ascii="Arial Narrow" w:hAnsi="Arial Narrow"/>
                <w:color w:val="000000"/>
                <w:sz w:val="16"/>
                <w:szCs w:val="16"/>
                <w:u w:val="single"/>
              </w:rPr>
              <w:t>IM Unit:</w:t>
            </w:r>
          </w:p>
        </w:tc>
        <w:tc>
          <w:tcPr>
            <w:tcW w:w="1790" w:type="dxa"/>
            <w:vAlign w:val="bottom"/>
          </w:tcPr>
          <w:p w:rsidR="004D7151" w:rsidRDefault="004D7151">
            <w:pPr>
              <w:jc w:val="both"/>
              <w:rPr>
                <w:rFonts w:ascii="Arial Narrow" w:hAnsi="Arial Narrow"/>
                <w:color w:val="000000"/>
                <w:sz w:val="16"/>
                <w:szCs w:val="16"/>
                <w:u w:val="single"/>
              </w:rPr>
            </w:pPr>
            <w:r>
              <w:rPr>
                <w:rFonts w:ascii="Arial Narrow" w:hAnsi="Arial Narrow"/>
                <w:color w:val="000000"/>
                <w:sz w:val="16"/>
                <w:szCs w:val="16"/>
                <w:u w:val="single"/>
              </w:rPr>
              <w:t> </w:t>
            </w:r>
          </w:p>
        </w:tc>
        <w:tc>
          <w:tcPr>
            <w:tcW w:w="4176" w:type="dxa"/>
            <w:vAlign w:val="bottom"/>
          </w:tcPr>
          <w:p w:rsidR="004D7151" w:rsidRPr="00A27037" w:rsidRDefault="004D7151">
            <w:pPr>
              <w:rPr>
                <w:rFonts w:ascii="Arial Narrow" w:hAnsi="Arial Narrow"/>
                <w:color w:val="000000"/>
                <w:sz w:val="20"/>
                <w:szCs w:val="20"/>
              </w:rPr>
            </w:pPr>
            <w:r w:rsidRPr="00A27037">
              <w:rPr>
                <w:rFonts w:ascii="Arial Narrow" w:hAnsi="Arial Narrow"/>
                <w:color w:val="000000"/>
                <w:sz w:val="20"/>
                <w:szCs w:val="20"/>
              </w:rPr>
              <w:t> </w:t>
            </w: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r w:rsidR="00BC049F">
              <w:rPr>
                <w:rFonts w:ascii="Arial Narrow" w:hAnsi="Arial Narrow"/>
                <w:color w:val="000000"/>
                <w:sz w:val="16"/>
                <w:szCs w:val="16"/>
              </w:rPr>
              <w:t>·   % of operators reporting electronically to the NRA (2010: 13%[21], 2015: 80%, MoV: NRA database)</w:t>
            </w:r>
          </w:p>
          <w:p w:rsidR="0005755E" w:rsidRDefault="0005755E">
            <w:pPr>
              <w:rPr>
                <w:rFonts w:ascii="Arial Narrow" w:hAnsi="Arial Narrow"/>
                <w:color w:val="000000"/>
                <w:sz w:val="16"/>
                <w:szCs w:val="16"/>
              </w:rPr>
            </w:pPr>
            <w:r w:rsidRPr="00CB2B6B">
              <w:rPr>
                <w:rFonts w:ascii="Arial Narrow" w:hAnsi="Arial Narrow"/>
                <w:b/>
                <w:color w:val="000000"/>
                <w:sz w:val="16"/>
                <w:szCs w:val="16"/>
                <w:u w:val="single"/>
              </w:rPr>
              <w:t xml:space="preserve">Actual 2012: </w:t>
            </w:r>
            <w:r>
              <w:rPr>
                <w:rFonts w:ascii="Arial Narrow" w:hAnsi="Arial Narrow"/>
                <w:b/>
                <w:color w:val="000000"/>
                <w:sz w:val="16"/>
                <w:szCs w:val="16"/>
                <w:u w:val="single"/>
              </w:rPr>
              <w:t>44% (8 operators among 18 accredited operators)</w:t>
            </w:r>
          </w:p>
        </w:tc>
        <w:tc>
          <w:tcPr>
            <w:tcW w:w="3473" w:type="dxa"/>
          </w:tcPr>
          <w:p w:rsidR="004D7151" w:rsidRDefault="004D7151">
            <w:pPr>
              <w:rPr>
                <w:rFonts w:ascii="Arial Narrow" w:hAnsi="Arial Narrow"/>
                <w:color w:val="000000"/>
                <w:sz w:val="16"/>
                <w:szCs w:val="16"/>
              </w:rPr>
            </w:pPr>
            <w:r>
              <w:rPr>
                <w:rFonts w:ascii="Arial Narrow" w:hAnsi="Arial Narrow"/>
                <w:color w:val="000000"/>
                <w:sz w:val="16"/>
                <w:szCs w:val="16"/>
              </w:rPr>
              <w:t>4.5 Manage, publicize and maintain national databases; ensure current information is being received and input into databases; enter District Survey information.</w:t>
            </w:r>
          </w:p>
        </w:tc>
        <w:tc>
          <w:tcPr>
            <w:tcW w:w="1790"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tcPr>
          <w:p w:rsidR="00DA78FE" w:rsidRDefault="00DA78FE" w:rsidP="00C064CD">
            <w:pPr>
              <w:rPr>
                <w:rFonts w:ascii="Arial Narrow" w:hAnsi="Arial Narrow"/>
                <w:color w:val="000000"/>
                <w:sz w:val="20"/>
                <w:szCs w:val="20"/>
              </w:rPr>
            </w:pPr>
            <w:r w:rsidRPr="00A27037">
              <w:rPr>
                <w:rFonts w:ascii="Arial Narrow" w:hAnsi="Arial Narrow"/>
                <w:b/>
                <w:bCs/>
                <w:color w:val="000000"/>
                <w:sz w:val="20"/>
                <w:szCs w:val="20"/>
                <w:u w:val="single"/>
              </w:rPr>
              <w:t>Achieved</w:t>
            </w:r>
          </w:p>
          <w:p w:rsidR="004D7151" w:rsidRPr="00A27037" w:rsidRDefault="004D7151" w:rsidP="00AD7781">
            <w:pPr>
              <w:rPr>
                <w:rFonts w:ascii="Arial Narrow" w:hAnsi="Arial Narrow"/>
                <w:color w:val="000000"/>
                <w:sz w:val="20"/>
                <w:szCs w:val="20"/>
              </w:rPr>
            </w:pPr>
            <w:r w:rsidRPr="00A27037">
              <w:rPr>
                <w:rFonts w:ascii="Arial Narrow" w:hAnsi="Arial Narrow"/>
                <w:color w:val="000000"/>
                <w:sz w:val="20"/>
                <w:szCs w:val="20"/>
              </w:rPr>
              <w:t>Entr</w:t>
            </w:r>
            <w:r w:rsidR="008575F8">
              <w:rPr>
                <w:rFonts w:ascii="Arial Narrow" w:hAnsi="Arial Narrow"/>
                <w:color w:val="000000"/>
                <w:sz w:val="20"/>
                <w:szCs w:val="20"/>
              </w:rPr>
              <w:t>y of historic data and UXO operator</w:t>
            </w:r>
            <w:r w:rsidRPr="00A27037">
              <w:rPr>
                <w:rFonts w:ascii="Arial Narrow" w:hAnsi="Arial Narrow"/>
                <w:color w:val="000000"/>
                <w:sz w:val="20"/>
                <w:szCs w:val="20"/>
              </w:rPr>
              <w:t>’</w:t>
            </w:r>
            <w:r w:rsidR="00575BD7">
              <w:rPr>
                <w:rFonts w:ascii="Arial Narrow" w:hAnsi="Arial Narrow"/>
                <w:color w:val="000000"/>
                <w:sz w:val="20"/>
                <w:szCs w:val="20"/>
              </w:rPr>
              <w:t>s</w:t>
            </w:r>
            <w:r w:rsidRPr="00A27037">
              <w:rPr>
                <w:rFonts w:ascii="Arial Narrow" w:hAnsi="Arial Narrow"/>
                <w:color w:val="000000"/>
                <w:sz w:val="20"/>
                <w:szCs w:val="20"/>
              </w:rPr>
              <w:t xml:space="preserve"> data is on target; </w:t>
            </w:r>
            <w:r w:rsidR="00F61C7D">
              <w:rPr>
                <w:rFonts w:ascii="Arial Narrow" w:hAnsi="Arial Narrow"/>
                <w:color w:val="000000"/>
                <w:sz w:val="20"/>
                <w:szCs w:val="20"/>
              </w:rPr>
              <w:t>most</w:t>
            </w:r>
            <w:r w:rsidR="00203792">
              <w:rPr>
                <w:rFonts w:ascii="Arial Narrow" w:hAnsi="Arial Narrow"/>
                <w:color w:val="000000"/>
                <w:sz w:val="20"/>
                <w:szCs w:val="20"/>
              </w:rPr>
              <w:t xml:space="preserve"> </w:t>
            </w:r>
            <w:r w:rsidRPr="00A27037">
              <w:rPr>
                <w:rFonts w:ascii="Arial Narrow" w:hAnsi="Arial Narrow"/>
                <w:color w:val="000000"/>
                <w:sz w:val="20"/>
                <w:szCs w:val="20"/>
              </w:rPr>
              <w:t xml:space="preserve">UXO operators </w:t>
            </w:r>
            <w:r w:rsidR="00F51352" w:rsidRPr="00A27037">
              <w:rPr>
                <w:rFonts w:ascii="Arial Narrow" w:hAnsi="Arial Narrow"/>
                <w:color w:val="000000"/>
                <w:sz w:val="20"/>
                <w:szCs w:val="20"/>
              </w:rPr>
              <w:t xml:space="preserve">are </w:t>
            </w:r>
            <w:r w:rsidRPr="00A27037">
              <w:rPr>
                <w:rFonts w:ascii="Arial Narrow" w:hAnsi="Arial Narrow"/>
                <w:color w:val="000000"/>
                <w:sz w:val="20"/>
                <w:szCs w:val="20"/>
              </w:rPr>
              <w:t xml:space="preserve">reporting electronically to </w:t>
            </w:r>
            <w:r w:rsidR="00AD7781">
              <w:rPr>
                <w:rFonts w:ascii="Arial Narrow" w:hAnsi="Arial Narrow"/>
                <w:color w:val="000000"/>
                <w:sz w:val="20"/>
                <w:szCs w:val="20"/>
              </w:rPr>
              <w:t xml:space="preserve">the </w:t>
            </w:r>
            <w:r w:rsidRPr="00A27037">
              <w:rPr>
                <w:rFonts w:ascii="Arial Narrow" w:hAnsi="Arial Narrow"/>
                <w:color w:val="000000"/>
                <w:sz w:val="20"/>
                <w:szCs w:val="20"/>
              </w:rPr>
              <w:t>NRA</w:t>
            </w:r>
            <w:r w:rsidR="00C064CD" w:rsidRPr="00A27037">
              <w:rPr>
                <w:rFonts w:ascii="Arial Narrow" w:hAnsi="Arial Narrow"/>
                <w:color w:val="000000"/>
                <w:sz w:val="20"/>
                <w:szCs w:val="20"/>
              </w:rPr>
              <w:t>.</w:t>
            </w:r>
          </w:p>
        </w:tc>
        <w:tc>
          <w:tcPr>
            <w:tcW w:w="2540" w:type="dxa"/>
            <w:vAlign w:val="bottom"/>
          </w:tcPr>
          <w:p w:rsidR="004D7151" w:rsidRPr="000C4C12" w:rsidRDefault="000C4C12">
            <w:pPr>
              <w:rPr>
                <w:rFonts w:ascii="Arial Narrow" w:hAnsi="Arial Narrow"/>
                <w:b/>
                <w:color w:val="000000"/>
                <w:sz w:val="16"/>
                <w:szCs w:val="16"/>
                <w:u w:val="single"/>
              </w:rPr>
            </w:pPr>
            <w:r w:rsidRPr="000C4C12">
              <w:rPr>
                <w:rFonts w:ascii="Arial Narrow" w:hAnsi="Arial Narrow"/>
                <w:b/>
                <w:color w:val="000000"/>
                <w:sz w:val="16"/>
                <w:szCs w:val="16"/>
                <w:u w:val="single"/>
              </w:rPr>
              <w:t>Clearance figures for November/December 2012 are not yet available. More reliable figures will be available beginning of February 2013.</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center"/>
          </w:tcPr>
          <w:p w:rsidR="004D7151" w:rsidRDefault="004D7151">
            <w:pPr>
              <w:rPr>
                <w:rFonts w:ascii="Arial Narrow" w:hAnsi="Arial Narrow"/>
                <w:color w:val="000000"/>
                <w:sz w:val="16"/>
                <w:szCs w:val="16"/>
              </w:rPr>
            </w:pPr>
          </w:p>
        </w:tc>
        <w:tc>
          <w:tcPr>
            <w:tcW w:w="1790"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4176" w:type="dxa"/>
            <w:vAlign w:val="center"/>
          </w:tcPr>
          <w:p w:rsidR="004D7151" w:rsidRPr="00A27037" w:rsidRDefault="004D7151">
            <w:pPr>
              <w:rPr>
                <w:rFonts w:ascii="Arial Narrow" w:hAnsi="Arial Narrow"/>
                <w:color w:val="000000"/>
                <w:sz w:val="20"/>
                <w:szCs w:val="20"/>
              </w:rPr>
            </w:pP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rPr>
                <w:rFonts w:ascii="Arial Narrow" w:hAnsi="Arial Narrow"/>
                <w:color w:val="000000"/>
                <w:sz w:val="16"/>
                <w:szCs w:val="16"/>
              </w:rPr>
            </w:pPr>
            <w:r>
              <w:rPr>
                <w:rFonts w:ascii="Arial Narrow" w:hAnsi="Arial Narrow"/>
                <w:color w:val="000000"/>
                <w:sz w:val="16"/>
                <w:szCs w:val="16"/>
              </w:rPr>
              <w:t>4.6 Visit operators when required and respond to all stakeholders' requests for data</w:t>
            </w:r>
          </w:p>
        </w:tc>
        <w:tc>
          <w:tcPr>
            <w:tcW w:w="1790" w:type="dxa"/>
            <w:vAlign w:val="bottom"/>
          </w:tcPr>
          <w:p w:rsidR="004D7151" w:rsidRDefault="004D7151">
            <w:pPr>
              <w:jc w:val="both"/>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DA78FE" w:rsidRDefault="00DA78FE">
            <w:pPr>
              <w:rPr>
                <w:rFonts w:ascii="Arial Narrow" w:hAnsi="Arial Narrow"/>
                <w:color w:val="000000"/>
                <w:sz w:val="20"/>
                <w:szCs w:val="20"/>
              </w:rPr>
            </w:pPr>
            <w:r w:rsidRPr="00A27037">
              <w:rPr>
                <w:rFonts w:ascii="Arial Narrow" w:hAnsi="Arial Narrow"/>
                <w:b/>
                <w:bCs/>
                <w:color w:val="000000"/>
                <w:sz w:val="20"/>
                <w:szCs w:val="20"/>
                <w:u w:val="single"/>
              </w:rPr>
              <w:t>Achieved</w:t>
            </w:r>
          </w:p>
          <w:p w:rsidR="00F41DFC" w:rsidRPr="00A27037" w:rsidRDefault="004D7151" w:rsidP="00575BD7">
            <w:pPr>
              <w:rPr>
                <w:rFonts w:ascii="Arial Narrow" w:hAnsi="Arial Narrow"/>
                <w:color w:val="000000"/>
                <w:sz w:val="20"/>
                <w:szCs w:val="20"/>
              </w:rPr>
            </w:pPr>
            <w:r w:rsidRPr="00A27037">
              <w:rPr>
                <w:rFonts w:ascii="Arial Narrow" w:hAnsi="Arial Narrow"/>
                <w:color w:val="000000"/>
                <w:sz w:val="20"/>
                <w:szCs w:val="20"/>
              </w:rPr>
              <w:t>IM Unit is providing responses upon request.</w:t>
            </w:r>
          </w:p>
        </w:tc>
        <w:tc>
          <w:tcPr>
            <w:tcW w:w="2540" w:type="dxa"/>
            <w:vAlign w:val="bottom"/>
          </w:tcPr>
          <w:p w:rsidR="004D7151" w:rsidRPr="00DA1A38" w:rsidRDefault="004D7151" w:rsidP="00DA1A38">
            <w:pPr>
              <w:rPr>
                <w:rFonts w:ascii="Arial Narrow" w:hAnsi="Arial Narrow"/>
                <w:color w:val="000000"/>
                <w:sz w:val="22"/>
                <w:szCs w:val="22"/>
              </w:rPr>
            </w:pP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jc w:val="both"/>
              <w:rPr>
                <w:rFonts w:ascii="Arial Narrow" w:hAnsi="Arial Narrow"/>
                <w:color w:val="000000"/>
                <w:sz w:val="16"/>
                <w:szCs w:val="16"/>
              </w:rPr>
            </w:pPr>
            <w:r>
              <w:rPr>
                <w:rFonts w:ascii="Arial Narrow" w:hAnsi="Arial Narrow"/>
                <w:color w:val="000000"/>
                <w:sz w:val="16"/>
                <w:szCs w:val="16"/>
              </w:rPr>
              <w:t>I</w:t>
            </w:r>
            <w:r>
              <w:rPr>
                <w:rFonts w:ascii="Arial Narrow" w:hAnsi="Arial Narrow"/>
                <w:color w:val="000000"/>
                <w:sz w:val="16"/>
                <w:szCs w:val="16"/>
                <w:u w:val="single"/>
              </w:rPr>
              <w:t>M &amp; PR/Programme Units</w:t>
            </w:r>
            <w:r>
              <w:rPr>
                <w:rFonts w:ascii="Arial Narrow" w:hAnsi="Arial Narrow"/>
                <w:color w:val="000000"/>
                <w:sz w:val="16"/>
                <w:szCs w:val="16"/>
              </w:rPr>
              <w:t>:</w:t>
            </w:r>
          </w:p>
        </w:tc>
        <w:tc>
          <w:tcPr>
            <w:tcW w:w="1790" w:type="dxa"/>
            <w:vAlign w:val="bottom"/>
          </w:tcPr>
          <w:p w:rsidR="004D7151" w:rsidRDefault="004D7151">
            <w:pPr>
              <w:jc w:val="both"/>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4D7151" w:rsidRPr="00A27037" w:rsidRDefault="004D7151">
            <w:pPr>
              <w:rPr>
                <w:rFonts w:ascii="Arial Narrow" w:hAnsi="Arial Narrow"/>
                <w:color w:val="000000"/>
                <w:sz w:val="20"/>
                <w:szCs w:val="20"/>
              </w:rPr>
            </w:pP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rsidP="00AA4B30">
            <w:pPr>
              <w:rPr>
                <w:rFonts w:ascii="Arial Narrow" w:hAnsi="Arial Narrow"/>
                <w:color w:val="000000"/>
                <w:sz w:val="16"/>
                <w:szCs w:val="16"/>
              </w:rPr>
            </w:pPr>
            <w:r>
              <w:rPr>
                <w:rFonts w:ascii="Arial Narrow" w:hAnsi="Arial Narrow"/>
                <w:color w:val="000000"/>
                <w:sz w:val="16"/>
                <w:szCs w:val="16"/>
              </w:rPr>
              <w:t>4.7 update the website. Prepare a Lao version of the website.</w:t>
            </w:r>
          </w:p>
        </w:tc>
        <w:tc>
          <w:tcPr>
            <w:tcW w:w="1790" w:type="dxa"/>
            <w:vAlign w:val="bottom"/>
          </w:tcPr>
          <w:p w:rsidR="004D7151" w:rsidRDefault="004D7151">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F51352" w:rsidRPr="00A27037" w:rsidRDefault="00F51352">
            <w:pPr>
              <w:rPr>
                <w:rFonts w:ascii="Arial Narrow" w:hAnsi="Arial Narrow"/>
                <w:b/>
                <w:bCs/>
                <w:color w:val="000000"/>
                <w:sz w:val="20"/>
                <w:szCs w:val="20"/>
                <w:u w:val="single"/>
              </w:rPr>
            </w:pPr>
            <w:r w:rsidRPr="00A27037">
              <w:rPr>
                <w:rFonts w:ascii="Arial Narrow" w:hAnsi="Arial Narrow"/>
                <w:b/>
                <w:bCs/>
                <w:color w:val="000000"/>
                <w:sz w:val="20"/>
                <w:szCs w:val="20"/>
                <w:u w:val="single"/>
              </w:rPr>
              <w:t xml:space="preserve">Partially Achieved </w:t>
            </w:r>
          </w:p>
          <w:p w:rsidR="004D7151" w:rsidRPr="00A27037" w:rsidRDefault="004D7151">
            <w:pPr>
              <w:rPr>
                <w:rFonts w:ascii="Arial Narrow" w:hAnsi="Arial Narrow"/>
                <w:color w:val="000000"/>
                <w:sz w:val="20"/>
                <w:szCs w:val="20"/>
              </w:rPr>
            </w:pPr>
            <w:r w:rsidRPr="00A27037">
              <w:rPr>
                <w:rFonts w:ascii="Arial Narrow" w:hAnsi="Arial Narrow"/>
                <w:color w:val="000000"/>
                <w:sz w:val="20"/>
                <w:szCs w:val="20"/>
              </w:rPr>
              <w:t>Priority is given to the English website</w:t>
            </w:r>
            <w:r w:rsidR="00AD7781">
              <w:rPr>
                <w:rFonts w:ascii="Arial Narrow" w:hAnsi="Arial Narrow"/>
                <w:color w:val="000000"/>
                <w:sz w:val="20"/>
                <w:szCs w:val="20"/>
              </w:rPr>
              <w:t xml:space="preserve">, </w:t>
            </w:r>
            <w:r w:rsidRPr="00A27037">
              <w:rPr>
                <w:rFonts w:ascii="Arial Narrow" w:hAnsi="Arial Narrow"/>
                <w:color w:val="000000"/>
                <w:sz w:val="20"/>
                <w:szCs w:val="20"/>
              </w:rPr>
              <w:t>for international exposure.</w:t>
            </w:r>
          </w:p>
          <w:p w:rsidR="00F51352" w:rsidRPr="00A27037" w:rsidRDefault="008575F8" w:rsidP="009F2C78">
            <w:pPr>
              <w:rPr>
                <w:rFonts w:ascii="Arial Narrow" w:hAnsi="Arial Narrow"/>
                <w:color w:val="000000"/>
                <w:sz w:val="20"/>
                <w:szCs w:val="20"/>
              </w:rPr>
            </w:pPr>
            <w:r>
              <w:rPr>
                <w:rFonts w:ascii="Arial Narrow" w:hAnsi="Arial Narrow"/>
                <w:color w:val="000000"/>
                <w:sz w:val="20"/>
                <w:szCs w:val="20"/>
              </w:rPr>
              <w:t>In 2013, the NRA</w:t>
            </w:r>
            <w:r w:rsidR="00203792">
              <w:rPr>
                <w:rFonts w:ascii="Arial Narrow" w:hAnsi="Arial Narrow"/>
                <w:color w:val="000000"/>
                <w:sz w:val="20"/>
                <w:szCs w:val="20"/>
              </w:rPr>
              <w:t xml:space="preserve"> </w:t>
            </w:r>
            <w:r w:rsidR="00F51352" w:rsidRPr="00A27037">
              <w:rPr>
                <w:rFonts w:ascii="Arial Narrow" w:hAnsi="Arial Narrow"/>
                <w:color w:val="000000"/>
                <w:sz w:val="20"/>
                <w:szCs w:val="20"/>
              </w:rPr>
              <w:t xml:space="preserve">will revise </w:t>
            </w:r>
            <w:r>
              <w:rPr>
                <w:rFonts w:ascii="Arial Narrow" w:hAnsi="Arial Narrow"/>
                <w:color w:val="000000"/>
                <w:sz w:val="20"/>
                <w:szCs w:val="20"/>
              </w:rPr>
              <w:t xml:space="preserve">the </w:t>
            </w:r>
            <w:r w:rsidR="00F51352" w:rsidRPr="00A27037">
              <w:rPr>
                <w:rFonts w:ascii="Arial Narrow" w:hAnsi="Arial Narrow"/>
                <w:color w:val="000000"/>
                <w:sz w:val="20"/>
                <w:szCs w:val="20"/>
              </w:rPr>
              <w:t>English website</w:t>
            </w:r>
            <w:r w:rsidR="00203792">
              <w:rPr>
                <w:rFonts w:ascii="Arial Narrow" w:hAnsi="Arial Narrow"/>
                <w:color w:val="000000"/>
                <w:sz w:val="20"/>
                <w:szCs w:val="20"/>
              </w:rPr>
              <w:t xml:space="preserve"> </w:t>
            </w:r>
            <w:r w:rsidR="009F2C78">
              <w:rPr>
                <w:rFonts w:ascii="Arial Narrow" w:hAnsi="Arial Narrow"/>
                <w:color w:val="000000"/>
                <w:sz w:val="20"/>
                <w:szCs w:val="20"/>
              </w:rPr>
              <w:t>(</w:t>
            </w:r>
            <w:r w:rsidR="00F51352" w:rsidRPr="00A27037">
              <w:rPr>
                <w:rFonts w:ascii="Arial Narrow" w:hAnsi="Arial Narrow"/>
                <w:color w:val="000000"/>
                <w:sz w:val="20"/>
                <w:szCs w:val="20"/>
              </w:rPr>
              <w:t>Public Relations Unit</w:t>
            </w:r>
            <w:r w:rsidR="00AD7781">
              <w:rPr>
                <w:rFonts w:ascii="Arial Narrow" w:hAnsi="Arial Narrow"/>
                <w:color w:val="000000"/>
                <w:sz w:val="20"/>
                <w:szCs w:val="20"/>
              </w:rPr>
              <w:t>)</w:t>
            </w:r>
            <w:r w:rsidR="00F51352" w:rsidRPr="00A27037">
              <w:rPr>
                <w:rFonts w:ascii="Arial Narrow" w:hAnsi="Arial Narrow"/>
                <w:color w:val="000000"/>
                <w:sz w:val="20"/>
                <w:szCs w:val="20"/>
              </w:rPr>
              <w:t xml:space="preserve">. </w:t>
            </w: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4D7151" w:rsidRDefault="004D7151">
            <w:pPr>
              <w:jc w:val="both"/>
              <w:rPr>
                <w:rFonts w:ascii="Arial Narrow" w:hAnsi="Arial Narrow"/>
                <w:color w:val="000000"/>
                <w:sz w:val="16"/>
                <w:szCs w:val="16"/>
                <w:u w:val="single"/>
              </w:rPr>
            </w:pPr>
            <w:r>
              <w:rPr>
                <w:rFonts w:ascii="Arial Narrow" w:hAnsi="Arial Narrow"/>
                <w:color w:val="000000"/>
                <w:sz w:val="16"/>
                <w:szCs w:val="16"/>
                <w:u w:val="single"/>
              </w:rPr>
              <w:t>Programme/PR Unit</w:t>
            </w:r>
            <w:r>
              <w:rPr>
                <w:rFonts w:ascii="Arial Narrow" w:hAnsi="Arial Narrow"/>
                <w:color w:val="000000"/>
                <w:sz w:val="16"/>
                <w:szCs w:val="16"/>
              </w:rPr>
              <w:t>:</w:t>
            </w:r>
          </w:p>
        </w:tc>
        <w:tc>
          <w:tcPr>
            <w:tcW w:w="1790" w:type="dxa"/>
            <w:vAlign w:val="bottom"/>
          </w:tcPr>
          <w:p w:rsidR="004D7151" w:rsidRDefault="004D7151">
            <w:pPr>
              <w:jc w:val="both"/>
              <w:rPr>
                <w:rFonts w:ascii="Arial Narrow" w:hAnsi="Arial Narrow"/>
                <w:color w:val="000000"/>
                <w:sz w:val="16"/>
                <w:szCs w:val="16"/>
                <w:u w:val="single"/>
              </w:rPr>
            </w:pPr>
            <w:r>
              <w:rPr>
                <w:rFonts w:ascii="Arial Narrow" w:hAnsi="Arial Narrow"/>
                <w:color w:val="000000"/>
                <w:sz w:val="16"/>
                <w:szCs w:val="16"/>
                <w:u w:val="single"/>
              </w:rPr>
              <w:t> </w:t>
            </w:r>
          </w:p>
        </w:tc>
        <w:tc>
          <w:tcPr>
            <w:tcW w:w="4176" w:type="dxa"/>
            <w:vAlign w:val="bottom"/>
          </w:tcPr>
          <w:p w:rsidR="004D7151" w:rsidRPr="00A27037" w:rsidRDefault="004D7151">
            <w:pPr>
              <w:rPr>
                <w:rFonts w:ascii="Arial Narrow" w:hAnsi="Arial Narrow"/>
                <w:color w:val="000000"/>
                <w:sz w:val="20"/>
                <w:szCs w:val="20"/>
              </w:rPr>
            </w:pPr>
            <w:r w:rsidRPr="00A27037">
              <w:rPr>
                <w:rFonts w:ascii="Arial Narrow" w:hAnsi="Arial Narrow"/>
                <w:color w:val="000000"/>
                <w:sz w:val="20"/>
                <w:szCs w:val="20"/>
              </w:rPr>
              <w:t> </w:t>
            </w:r>
          </w:p>
        </w:tc>
        <w:tc>
          <w:tcPr>
            <w:tcW w:w="2540" w:type="dxa"/>
            <w:vAlign w:val="bottom"/>
          </w:tcPr>
          <w:p w:rsidR="004D7151" w:rsidRDefault="004D7151">
            <w:pPr>
              <w:rPr>
                <w:rFonts w:ascii="Arial Narrow" w:hAnsi="Arial Narrow"/>
                <w:color w:val="000000"/>
                <w:sz w:val="22"/>
                <w:szCs w:val="22"/>
              </w:rPr>
            </w:pPr>
            <w:r>
              <w:rPr>
                <w:rFonts w:ascii="Arial Narrow" w:hAnsi="Arial Narrow"/>
                <w:color w:val="000000"/>
                <w:sz w:val="22"/>
                <w:szCs w:val="22"/>
              </w:rPr>
              <w:t> </w:t>
            </w:r>
          </w:p>
        </w:tc>
      </w:tr>
      <w:tr w:rsidR="004D7151" w:rsidTr="004D136C">
        <w:trPr>
          <w:trHeight w:val="149"/>
        </w:trPr>
        <w:tc>
          <w:tcPr>
            <w:tcW w:w="2064" w:type="dxa"/>
          </w:tcPr>
          <w:p w:rsidR="004D7151" w:rsidRDefault="004D7151">
            <w:pPr>
              <w:rPr>
                <w:rFonts w:ascii="Arial Narrow" w:hAnsi="Arial Narrow"/>
                <w:color w:val="000000"/>
                <w:sz w:val="16"/>
                <w:szCs w:val="16"/>
              </w:rPr>
            </w:pPr>
            <w:r>
              <w:rPr>
                <w:rFonts w:ascii="Arial Narrow" w:hAnsi="Arial Narrow"/>
                <w:color w:val="000000"/>
                <w:sz w:val="16"/>
                <w:szCs w:val="16"/>
              </w:rPr>
              <w:t> </w:t>
            </w:r>
          </w:p>
        </w:tc>
        <w:tc>
          <w:tcPr>
            <w:tcW w:w="3473" w:type="dxa"/>
          </w:tcPr>
          <w:p w:rsidR="004D7151" w:rsidRDefault="004D7151" w:rsidP="00454226">
            <w:pPr>
              <w:rPr>
                <w:rFonts w:ascii="Arial Narrow" w:hAnsi="Arial Narrow"/>
                <w:color w:val="000000"/>
                <w:sz w:val="16"/>
                <w:szCs w:val="16"/>
              </w:rPr>
            </w:pPr>
            <w:r>
              <w:rPr>
                <w:rFonts w:ascii="Arial Narrow" w:hAnsi="Arial Narrow"/>
                <w:color w:val="000000"/>
                <w:sz w:val="16"/>
                <w:szCs w:val="16"/>
              </w:rPr>
              <w:t xml:space="preserve">4.8 Develop UXO sector annual work plan and UXO </w:t>
            </w:r>
            <w:r>
              <w:rPr>
                <w:rFonts w:ascii="Arial Narrow" w:hAnsi="Arial Narrow"/>
                <w:color w:val="000000"/>
                <w:sz w:val="16"/>
                <w:szCs w:val="16"/>
              </w:rPr>
              <w:lastRenderedPageBreak/>
              <w:t xml:space="preserve">sector annual report (SDC output 1.1, 2.1) </w:t>
            </w:r>
          </w:p>
        </w:tc>
        <w:tc>
          <w:tcPr>
            <w:tcW w:w="1790" w:type="dxa"/>
            <w:vAlign w:val="bottom"/>
          </w:tcPr>
          <w:p w:rsidR="004D7151" w:rsidRDefault="004D7151">
            <w:pPr>
              <w:jc w:val="both"/>
              <w:rPr>
                <w:rFonts w:ascii="Arial Narrow" w:hAnsi="Arial Narrow"/>
                <w:color w:val="000000"/>
                <w:sz w:val="16"/>
                <w:szCs w:val="16"/>
              </w:rPr>
            </w:pPr>
            <w:r>
              <w:rPr>
                <w:rFonts w:ascii="Arial Narrow" w:hAnsi="Arial Narrow"/>
                <w:color w:val="000000"/>
                <w:sz w:val="16"/>
                <w:szCs w:val="16"/>
              </w:rPr>
              <w:lastRenderedPageBreak/>
              <w:t> </w:t>
            </w:r>
          </w:p>
        </w:tc>
        <w:tc>
          <w:tcPr>
            <w:tcW w:w="4176" w:type="dxa"/>
          </w:tcPr>
          <w:p w:rsidR="0088174C" w:rsidRPr="00A27037" w:rsidRDefault="0088174C" w:rsidP="00F41DFC">
            <w:pPr>
              <w:rPr>
                <w:rFonts w:ascii="Arial Narrow" w:hAnsi="Arial Narrow"/>
                <w:b/>
                <w:color w:val="000000"/>
                <w:sz w:val="20"/>
                <w:szCs w:val="20"/>
                <w:u w:val="single"/>
              </w:rPr>
            </w:pPr>
            <w:r w:rsidRPr="00A27037">
              <w:rPr>
                <w:rFonts w:ascii="Arial Narrow" w:hAnsi="Arial Narrow"/>
                <w:b/>
                <w:color w:val="000000"/>
                <w:sz w:val="20"/>
                <w:szCs w:val="20"/>
                <w:u w:val="single"/>
              </w:rPr>
              <w:t>Achieved</w:t>
            </w:r>
          </w:p>
          <w:p w:rsidR="00F41DFC" w:rsidRPr="00A27037" w:rsidRDefault="0088174C" w:rsidP="00F41DFC">
            <w:pPr>
              <w:rPr>
                <w:rFonts w:ascii="Arial Narrow" w:hAnsi="Arial Narrow"/>
                <w:color w:val="000000"/>
                <w:sz w:val="20"/>
                <w:szCs w:val="20"/>
              </w:rPr>
            </w:pPr>
            <w:r w:rsidRPr="00A27037">
              <w:rPr>
                <w:rFonts w:ascii="Arial Narrow" w:hAnsi="Arial Narrow"/>
                <w:color w:val="000000"/>
                <w:sz w:val="20"/>
                <w:szCs w:val="20"/>
              </w:rPr>
              <w:lastRenderedPageBreak/>
              <w:t xml:space="preserve">UXO Sector </w:t>
            </w:r>
            <w:r w:rsidR="00F41DFC" w:rsidRPr="00A27037">
              <w:rPr>
                <w:rFonts w:ascii="Arial Narrow" w:hAnsi="Arial Narrow"/>
                <w:color w:val="000000"/>
                <w:sz w:val="20"/>
                <w:szCs w:val="20"/>
              </w:rPr>
              <w:t xml:space="preserve">Annual report 2011 </w:t>
            </w:r>
            <w:r w:rsidR="00AD7781">
              <w:rPr>
                <w:rFonts w:ascii="Arial Narrow" w:hAnsi="Arial Narrow"/>
                <w:color w:val="000000"/>
                <w:sz w:val="20"/>
                <w:szCs w:val="20"/>
              </w:rPr>
              <w:t>was</w:t>
            </w:r>
            <w:r w:rsidR="00F41DFC" w:rsidRPr="00A27037">
              <w:rPr>
                <w:rFonts w:ascii="Arial Narrow" w:hAnsi="Arial Narrow"/>
                <w:color w:val="000000"/>
                <w:sz w:val="20"/>
                <w:szCs w:val="20"/>
              </w:rPr>
              <w:t xml:space="preserve"> printed and distributed in September. </w:t>
            </w:r>
            <w:r w:rsidRPr="00A27037">
              <w:rPr>
                <w:rFonts w:ascii="Arial Narrow" w:hAnsi="Arial Narrow"/>
                <w:b/>
                <w:color w:val="000000"/>
                <w:sz w:val="20"/>
                <w:szCs w:val="20"/>
                <w:u w:val="single"/>
              </w:rPr>
              <w:t>It is an important reference document for the sector</w:t>
            </w:r>
            <w:r w:rsidR="00203792">
              <w:rPr>
                <w:rFonts w:ascii="Arial Narrow" w:hAnsi="Arial Narrow"/>
                <w:b/>
                <w:color w:val="000000"/>
                <w:sz w:val="20"/>
                <w:szCs w:val="20"/>
                <w:u w:val="single"/>
              </w:rPr>
              <w:t xml:space="preserve"> </w:t>
            </w:r>
            <w:r w:rsidR="00AD7781">
              <w:rPr>
                <w:rFonts w:ascii="Arial Narrow" w:hAnsi="Arial Narrow"/>
                <w:color w:val="000000"/>
                <w:sz w:val="20"/>
                <w:szCs w:val="20"/>
              </w:rPr>
              <w:t>cover</w:t>
            </w:r>
            <w:r w:rsidR="009F2C78">
              <w:rPr>
                <w:rFonts w:ascii="Arial Narrow" w:hAnsi="Arial Narrow"/>
                <w:color w:val="000000"/>
                <w:sz w:val="20"/>
                <w:szCs w:val="20"/>
              </w:rPr>
              <w:t>ing</w:t>
            </w:r>
            <w:r w:rsidRPr="00A27037">
              <w:rPr>
                <w:rFonts w:ascii="Arial Narrow" w:hAnsi="Arial Narrow"/>
                <w:color w:val="000000"/>
                <w:sz w:val="20"/>
                <w:szCs w:val="20"/>
              </w:rPr>
              <w:t xml:space="preserve"> achievements of the UXO Sector, </w:t>
            </w:r>
            <w:r w:rsidR="00AD7781">
              <w:rPr>
                <w:rFonts w:ascii="Arial Narrow" w:hAnsi="Arial Narrow"/>
                <w:color w:val="000000"/>
                <w:sz w:val="20"/>
                <w:szCs w:val="20"/>
              </w:rPr>
              <w:t xml:space="preserve">profiles of </w:t>
            </w:r>
            <w:r w:rsidRPr="00A27037">
              <w:rPr>
                <w:rFonts w:ascii="Arial Narrow" w:hAnsi="Arial Narrow"/>
                <w:color w:val="000000"/>
                <w:sz w:val="20"/>
                <w:szCs w:val="20"/>
              </w:rPr>
              <w:t xml:space="preserve">various operators and </w:t>
            </w:r>
            <w:r w:rsidR="00E4704A">
              <w:rPr>
                <w:rFonts w:ascii="Arial Narrow" w:hAnsi="Arial Narrow"/>
                <w:color w:val="000000"/>
                <w:sz w:val="20"/>
                <w:szCs w:val="20"/>
              </w:rPr>
              <w:t xml:space="preserve">providing </w:t>
            </w:r>
            <w:r w:rsidR="00AD7781">
              <w:rPr>
                <w:rFonts w:ascii="Arial Narrow" w:hAnsi="Arial Narrow"/>
                <w:color w:val="000000"/>
                <w:sz w:val="20"/>
                <w:szCs w:val="20"/>
              </w:rPr>
              <w:t xml:space="preserve">valuable </w:t>
            </w:r>
            <w:r w:rsidRPr="00A27037">
              <w:rPr>
                <w:rFonts w:ascii="Arial Narrow" w:hAnsi="Arial Narrow"/>
                <w:color w:val="000000"/>
                <w:sz w:val="20"/>
                <w:szCs w:val="20"/>
              </w:rPr>
              <w:t>information</w:t>
            </w:r>
            <w:r w:rsidR="00AD7781">
              <w:rPr>
                <w:rFonts w:ascii="Arial Narrow" w:hAnsi="Arial Narrow"/>
                <w:color w:val="000000"/>
                <w:sz w:val="20"/>
                <w:szCs w:val="20"/>
              </w:rPr>
              <w:t xml:space="preserve"> concerning</w:t>
            </w:r>
            <w:r w:rsidRPr="00A27037">
              <w:rPr>
                <w:rFonts w:ascii="Arial Narrow" w:hAnsi="Arial Narrow"/>
                <w:color w:val="000000"/>
                <w:sz w:val="20"/>
                <w:szCs w:val="20"/>
              </w:rPr>
              <w:t xml:space="preserve"> funding</w:t>
            </w:r>
            <w:r w:rsidR="00AD7781">
              <w:rPr>
                <w:rFonts w:ascii="Arial Narrow" w:hAnsi="Arial Narrow"/>
                <w:color w:val="000000"/>
                <w:sz w:val="20"/>
                <w:szCs w:val="20"/>
              </w:rPr>
              <w:t xml:space="preserve"> of activities</w:t>
            </w:r>
            <w:r w:rsidRPr="00A27037">
              <w:rPr>
                <w:rFonts w:ascii="Arial Narrow" w:hAnsi="Arial Narrow"/>
                <w:color w:val="000000"/>
                <w:sz w:val="20"/>
                <w:szCs w:val="20"/>
              </w:rPr>
              <w:t>.</w:t>
            </w:r>
          </w:p>
          <w:p w:rsidR="004D7151" w:rsidRPr="00A27037" w:rsidRDefault="0088174C" w:rsidP="00F41DFC">
            <w:pPr>
              <w:rPr>
                <w:rFonts w:ascii="Arial Narrow" w:hAnsi="Arial Narrow"/>
                <w:sz w:val="20"/>
                <w:szCs w:val="20"/>
              </w:rPr>
            </w:pPr>
            <w:r w:rsidRPr="00A27037">
              <w:rPr>
                <w:rFonts w:ascii="Arial Narrow" w:hAnsi="Arial Narrow"/>
                <w:color w:val="000000"/>
                <w:sz w:val="20"/>
                <w:szCs w:val="20"/>
              </w:rPr>
              <w:t>The file is also</w:t>
            </w:r>
            <w:r w:rsidR="00F41DFC" w:rsidRPr="00A27037">
              <w:rPr>
                <w:rFonts w:ascii="Arial Narrow" w:hAnsi="Arial Narrow"/>
                <w:color w:val="000000"/>
                <w:sz w:val="20"/>
                <w:szCs w:val="20"/>
              </w:rPr>
              <w:t xml:space="preserve"> available on the </w:t>
            </w:r>
            <w:r w:rsidRPr="00A27037">
              <w:rPr>
                <w:rFonts w:ascii="Arial Narrow" w:hAnsi="Arial Narrow"/>
                <w:color w:val="000000"/>
                <w:sz w:val="20"/>
                <w:szCs w:val="20"/>
              </w:rPr>
              <w:t xml:space="preserve">NRA </w:t>
            </w:r>
            <w:r w:rsidR="00F41DFC" w:rsidRPr="00A27037">
              <w:rPr>
                <w:rFonts w:ascii="Arial Narrow" w:hAnsi="Arial Narrow"/>
                <w:color w:val="000000"/>
                <w:sz w:val="20"/>
                <w:szCs w:val="20"/>
              </w:rPr>
              <w:t>website.</w:t>
            </w:r>
          </w:p>
        </w:tc>
        <w:tc>
          <w:tcPr>
            <w:tcW w:w="2540" w:type="dxa"/>
          </w:tcPr>
          <w:p w:rsidR="009C7063" w:rsidRDefault="009C7063">
            <w:pPr>
              <w:rPr>
                <w:rFonts w:ascii="Arial Narrow" w:hAnsi="Arial Narrow"/>
                <w:color w:val="000000"/>
                <w:sz w:val="16"/>
                <w:szCs w:val="16"/>
              </w:rPr>
            </w:pP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lastRenderedPageBreak/>
              <w:t> </w:t>
            </w:r>
          </w:p>
        </w:tc>
        <w:tc>
          <w:tcPr>
            <w:tcW w:w="3473" w:type="dxa"/>
          </w:tcPr>
          <w:p w:rsidR="00AA4B30" w:rsidRDefault="00AA4B30" w:rsidP="0018097A">
            <w:pPr>
              <w:rPr>
                <w:rFonts w:ascii="Arial Narrow" w:hAnsi="Arial Narrow"/>
                <w:color w:val="000000"/>
                <w:sz w:val="16"/>
                <w:szCs w:val="16"/>
              </w:rPr>
            </w:pPr>
            <w:r>
              <w:rPr>
                <w:rFonts w:ascii="Arial Narrow" w:hAnsi="Arial Narrow"/>
                <w:color w:val="000000"/>
                <w:sz w:val="16"/>
                <w:szCs w:val="16"/>
              </w:rPr>
              <w:t>4.9 Convene at least one UXO Sector Working Group meeting and field visit (SDC output 1.1, 2.1, 2.2).</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B32E9F" w:rsidRPr="00A27037" w:rsidRDefault="00B32E9F" w:rsidP="00B32E9F">
            <w:pPr>
              <w:rPr>
                <w:rFonts w:ascii="Arial Narrow" w:hAnsi="Arial Narrow"/>
                <w:b/>
                <w:color w:val="000000"/>
                <w:sz w:val="20"/>
                <w:szCs w:val="20"/>
                <w:u w:val="single"/>
              </w:rPr>
            </w:pPr>
            <w:r w:rsidRPr="00A27037">
              <w:rPr>
                <w:rFonts w:ascii="Arial Narrow" w:hAnsi="Arial Narrow"/>
                <w:b/>
                <w:color w:val="000000"/>
                <w:sz w:val="20"/>
                <w:szCs w:val="20"/>
                <w:u w:val="single"/>
              </w:rPr>
              <w:t>Achieved</w:t>
            </w:r>
          </w:p>
          <w:p w:rsidR="00AA4B30" w:rsidRPr="00A27037" w:rsidRDefault="00AA4B30" w:rsidP="00AD7781">
            <w:pPr>
              <w:rPr>
                <w:rFonts w:ascii="Arial Narrow" w:hAnsi="Arial Narrow"/>
                <w:sz w:val="20"/>
                <w:szCs w:val="20"/>
              </w:rPr>
            </w:pPr>
            <w:r w:rsidRPr="00A27037">
              <w:rPr>
                <w:rFonts w:ascii="Arial Narrow" w:hAnsi="Arial Narrow"/>
                <w:sz w:val="20"/>
                <w:szCs w:val="20"/>
              </w:rPr>
              <w:t xml:space="preserve">UNDP, UXO </w:t>
            </w:r>
            <w:r w:rsidR="00B059CD" w:rsidRPr="00A27037">
              <w:rPr>
                <w:rFonts w:ascii="Arial Narrow" w:hAnsi="Arial Narrow"/>
                <w:sz w:val="20"/>
                <w:szCs w:val="20"/>
              </w:rPr>
              <w:t xml:space="preserve">operators, </w:t>
            </w:r>
            <w:r w:rsidR="00AD7781">
              <w:rPr>
                <w:rFonts w:ascii="Arial Narrow" w:hAnsi="Arial Narrow"/>
                <w:sz w:val="20"/>
                <w:szCs w:val="20"/>
              </w:rPr>
              <w:t xml:space="preserve">and concerned </w:t>
            </w:r>
            <w:r w:rsidR="00B059CD" w:rsidRPr="00A27037">
              <w:rPr>
                <w:rFonts w:ascii="Arial Narrow" w:hAnsi="Arial Narrow"/>
                <w:sz w:val="20"/>
                <w:szCs w:val="20"/>
              </w:rPr>
              <w:t>line ministries  we</w:t>
            </w:r>
            <w:r w:rsidRPr="00A27037">
              <w:rPr>
                <w:rFonts w:ascii="Arial Narrow" w:hAnsi="Arial Narrow"/>
                <w:sz w:val="20"/>
                <w:szCs w:val="20"/>
              </w:rPr>
              <w:t xml:space="preserve">re invited to attend the SWG meeting on </w:t>
            </w:r>
            <w:r w:rsidR="002C12EA" w:rsidRPr="00A27037">
              <w:rPr>
                <w:rFonts w:ascii="Arial Narrow" w:hAnsi="Arial Narrow"/>
                <w:sz w:val="20"/>
                <w:szCs w:val="20"/>
              </w:rPr>
              <w:t>28 September</w:t>
            </w:r>
            <w:r w:rsidRPr="00A27037">
              <w:rPr>
                <w:rFonts w:ascii="Arial Narrow" w:hAnsi="Arial Narrow"/>
                <w:sz w:val="20"/>
                <w:szCs w:val="20"/>
              </w:rPr>
              <w:t xml:space="preserve"> 2012.</w:t>
            </w:r>
            <w:r w:rsidR="004A3912" w:rsidRPr="00A27037">
              <w:rPr>
                <w:rFonts w:ascii="Arial Narrow" w:hAnsi="Arial Narrow"/>
                <w:sz w:val="20"/>
                <w:szCs w:val="20"/>
              </w:rPr>
              <w:t>The Sector Working Group has a</w:t>
            </w:r>
            <w:r w:rsidR="00AD7781">
              <w:rPr>
                <w:rFonts w:ascii="Arial Narrow" w:hAnsi="Arial Narrow"/>
                <w:sz w:val="20"/>
                <w:szCs w:val="20"/>
              </w:rPr>
              <w:t>n addit</w:t>
            </w:r>
            <w:r w:rsidR="007F03E6">
              <w:rPr>
                <w:rFonts w:ascii="Arial Narrow" w:hAnsi="Arial Narrow"/>
                <w:sz w:val="20"/>
                <w:szCs w:val="20"/>
              </w:rPr>
              <w:t>i</w:t>
            </w:r>
            <w:r w:rsidR="00AD7781">
              <w:rPr>
                <w:rFonts w:ascii="Arial Narrow" w:hAnsi="Arial Narrow"/>
                <w:sz w:val="20"/>
                <w:szCs w:val="20"/>
              </w:rPr>
              <w:t>onal</w:t>
            </w:r>
            <w:r w:rsidR="00203792">
              <w:rPr>
                <w:rFonts w:ascii="Arial Narrow" w:hAnsi="Arial Narrow"/>
                <w:sz w:val="20"/>
                <w:szCs w:val="20"/>
              </w:rPr>
              <w:t xml:space="preserve"> </w:t>
            </w:r>
            <w:r w:rsidR="0047050C" w:rsidRPr="00A27037">
              <w:rPr>
                <w:rFonts w:ascii="Arial Narrow" w:hAnsi="Arial Narrow"/>
                <w:sz w:val="20"/>
                <w:szCs w:val="20"/>
              </w:rPr>
              <w:t>co-</w:t>
            </w:r>
            <w:r w:rsidR="00EA5C00" w:rsidRPr="00A27037">
              <w:rPr>
                <w:rFonts w:ascii="Arial Narrow" w:hAnsi="Arial Narrow"/>
                <w:sz w:val="20"/>
                <w:szCs w:val="20"/>
              </w:rPr>
              <w:t>chair</w:t>
            </w:r>
            <w:r w:rsidR="00B059CD" w:rsidRPr="00A27037">
              <w:rPr>
                <w:rFonts w:ascii="Arial Narrow" w:hAnsi="Arial Narrow"/>
                <w:sz w:val="20"/>
                <w:szCs w:val="20"/>
              </w:rPr>
              <w:t>, the A</w:t>
            </w:r>
            <w:r w:rsidR="00EA5C00" w:rsidRPr="00A27037">
              <w:rPr>
                <w:rFonts w:ascii="Arial Narrow" w:hAnsi="Arial Narrow"/>
                <w:sz w:val="20"/>
                <w:szCs w:val="20"/>
              </w:rPr>
              <w:t xml:space="preserve">mbassador of the United States of America. </w:t>
            </w:r>
            <w:r w:rsidR="00B059CD" w:rsidRPr="00A27037">
              <w:rPr>
                <w:rFonts w:ascii="Arial Narrow" w:hAnsi="Arial Narrow"/>
                <w:sz w:val="20"/>
                <w:szCs w:val="20"/>
              </w:rPr>
              <w:t xml:space="preserve">Minutes of the SWG </w:t>
            </w:r>
            <w:r w:rsidR="00B32E9F" w:rsidRPr="00A27037">
              <w:rPr>
                <w:rFonts w:ascii="Arial Narrow" w:hAnsi="Arial Narrow"/>
                <w:sz w:val="20"/>
                <w:szCs w:val="20"/>
              </w:rPr>
              <w:t xml:space="preserve">are </w:t>
            </w:r>
            <w:r w:rsidR="00BA4DD7">
              <w:rPr>
                <w:rFonts w:ascii="Arial Narrow" w:hAnsi="Arial Narrow"/>
                <w:sz w:val="20"/>
                <w:szCs w:val="20"/>
              </w:rPr>
              <w:t>now available</w:t>
            </w:r>
            <w:r w:rsidR="009C7063" w:rsidRPr="00A27037">
              <w:rPr>
                <w:rFonts w:ascii="Arial Narrow" w:hAnsi="Arial Narrow"/>
                <w:sz w:val="20"/>
                <w:szCs w:val="20"/>
              </w:rPr>
              <w:t>.</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4.10 Support the NRA Board Meeting and its activities</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B32E9F" w:rsidRPr="00A27037" w:rsidRDefault="00B32E9F" w:rsidP="00B32E9F">
            <w:pPr>
              <w:rPr>
                <w:rFonts w:ascii="Arial Narrow" w:hAnsi="Arial Narrow"/>
                <w:b/>
                <w:color w:val="000000"/>
                <w:sz w:val="20"/>
                <w:szCs w:val="20"/>
                <w:u w:val="single"/>
              </w:rPr>
            </w:pPr>
            <w:r w:rsidRPr="00A27037">
              <w:rPr>
                <w:rFonts w:ascii="Arial Narrow" w:hAnsi="Arial Narrow"/>
                <w:b/>
                <w:color w:val="000000"/>
                <w:sz w:val="20"/>
                <w:szCs w:val="20"/>
                <w:u w:val="single"/>
              </w:rPr>
              <w:t>Achieved</w:t>
            </w:r>
          </w:p>
          <w:p w:rsidR="00AA4B30" w:rsidRPr="00A27037" w:rsidRDefault="00B32E9F" w:rsidP="00AD7781">
            <w:pPr>
              <w:rPr>
                <w:rFonts w:ascii="Arial Narrow" w:hAnsi="Arial Narrow" w:cs="Times New Roman"/>
                <w:color w:val="000000" w:themeColor="text1"/>
                <w:sz w:val="20"/>
                <w:szCs w:val="20"/>
              </w:rPr>
            </w:pPr>
            <w:r w:rsidRPr="00A27037">
              <w:rPr>
                <w:rFonts w:ascii="Arial Narrow" w:hAnsi="Arial Narrow" w:cs="Times New Roman"/>
                <w:color w:val="000000" w:themeColor="text1"/>
                <w:sz w:val="20"/>
                <w:szCs w:val="20"/>
              </w:rPr>
              <w:t xml:space="preserve">NRA </w:t>
            </w:r>
            <w:r w:rsidR="00AD7781">
              <w:rPr>
                <w:rFonts w:ascii="Arial Narrow" w:hAnsi="Arial Narrow" w:cs="Times New Roman"/>
                <w:color w:val="000000" w:themeColor="text1"/>
                <w:sz w:val="20"/>
                <w:szCs w:val="20"/>
              </w:rPr>
              <w:t xml:space="preserve">Office </w:t>
            </w:r>
            <w:r w:rsidRPr="00A27037">
              <w:rPr>
                <w:rFonts w:ascii="Arial Narrow" w:hAnsi="Arial Narrow" w:cs="Times New Roman"/>
                <w:color w:val="000000" w:themeColor="text1"/>
                <w:sz w:val="20"/>
                <w:szCs w:val="20"/>
              </w:rPr>
              <w:t>supported one NRA Board Meeting in January 2012</w:t>
            </w:r>
            <w:r w:rsidR="00AD7781">
              <w:rPr>
                <w:rFonts w:ascii="Arial Narrow" w:hAnsi="Arial Narrow" w:cs="Times New Roman"/>
                <w:color w:val="000000" w:themeColor="text1"/>
                <w:sz w:val="20"/>
                <w:szCs w:val="20"/>
              </w:rPr>
              <w:t xml:space="preserve"> and will</w:t>
            </w:r>
            <w:r w:rsidR="00AE322A" w:rsidRPr="00A27037">
              <w:rPr>
                <w:rFonts w:ascii="Arial Narrow" w:hAnsi="Arial Narrow" w:cs="Times New Roman"/>
                <w:color w:val="000000" w:themeColor="text1"/>
                <w:sz w:val="20"/>
                <w:szCs w:val="20"/>
              </w:rPr>
              <w:t xml:space="preserve"> organize </w:t>
            </w:r>
            <w:r w:rsidRPr="00A27037">
              <w:rPr>
                <w:rFonts w:ascii="Arial Narrow" w:hAnsi="Arial Narrow" w:cs="Times New Roman"/>
                <w:color w:val="000000" w:themeColor="text1"/>
                <w:sz w:val="20"/>
                <w:szCs w:val="20"/>
              </w:rPr>
              <w:t xml:space="preserve">the next </w:t>
            </w:r>
            <w:r w:rsidR="00AE322A" w:rsidRPr="00A27037">
              <w:rPr>
                <w:rFonts w:ascii="Arial Narrow" w:hAnsi="Arial Narrow" w:cs="Times New Roman"/>
                <w:color w:val="000000" w:themeColor="text1"/>
                <w:sz w:val="20"/>
                <w:szCs w:val="20"/>
              </w:rPr>
              <w:t xml:space="preserve">NRA </w:t>
            </w:r>
            <w:r w:rsidR="00AD7781">
              <w:rPr>
                <w:rFonts w:ascii="Arial Narrow" w:hAnsi="Arial Narrow" w:cs="Times New Roman"/>
                <w:color w:val="000000" w:themeColor="text1"/>
                <w:sz w:val="20"/>
                <w:szCs w:val="20"/>
              </w:rPr>
              <w:t>B</w:t>
            </w:r>
            <w:r w:rsidR="00B56CE7" w:rsidRPr="00A27037">
              <w:rPr>
                <w:rFonts w:ascii="Arial Narrow" w:hAnsi="Arial Narrow" w:cs="Times New Roman"/>
                <w:color w:val="000000" w:themeColor="text1"/>
                <w:sz w:val="20"/>
                <w:szCs w:val="20"/>
              </w:rPr>
              <w:t>oa</w:t>
            </w:r>
            <w:r w:rsidR="00AE322A" w:rsidRPr="00A27037">
              <w:rPr>
                <w:rFonts w:ascii="Arial Narrow" w:hAnsi="Arial Narrow" w:cs="Times New Roman"/>
                <w:color w:val="000000" w:themeColor="text1"/>
                <w:sz w:val="20"/>
                <w:szCs w:val="20"/>
              </w:rPr>
              <w:t>r</w:t>
            </w:r>
            <w:r w:rsidR="00B56CE7" w:rsidRPr="00A27037">
              <w:rPr>
                <w:rFonts w:ascii="Arial Narrow" w:hAnsi="Arial Narrow" w:cs="Times New Roman"/>
                <w:color w:val="000000" w:themeColor="text1"/>
                <w:sz w:val="20"/>
                <w:szCs w:val="20"/>
              </w:rPr>
              <w:t xml:space="preserve">d </w:t>
            </w:r>
            <w:r w:rsidR="00AD7781">
              <w:rPr>
                <w:rFonts w:ascii="Arial Narrow" w:hAnsi="Arial Narrow" w:cs="Times New Roman"/>
                <w:color w:val="000000" w:themeColor="text1"/>
                <w:sz w:val="20"/>
                <w:szCs w:val="20"/>
              </w:rPr>
              <w:t>M</w:t>
            </w:r>
            <w:r w:rsidR="00B56CE7" w:rsidRPr="00A27037">
              <w:rPr>
                <w:rFonts w:ascii="Arial Narrow" w:hAnsi="Arial Narrow" w:cs="Times New Roman"/>
                <w:color w:val="000000" w:themeColor="text1"/>
                <w:sz w:val="20"/>
                <w:szCs w:val="20"/>
              </w:rPr>
              <w:t>eeting</w:t>
            </w:r>
            <w:r w:rsidR="008575F8">
              <w:rPr>
                <w:rFonts w:ascii="Arial Narrow" w:hAnsi="Arial Narrow" w:cs="Times New Roman"/>
                <w:color w:val="000000" w:themeColor="text1"/>
                <w:sz w:val="20"/>
                <w:szCs w:val="20"/>
              </w:rPr>
              <w:t>in Q1 of</w:t>
            </w:r>
            <w:r w:rsidR="00B56CE7" w:rsidRPr="00A27037">
              <w:rPr>
                <w:rFonts w:ascii="Arial Narrow" w:hAnsi="Arial Narrow" w:cs="Times New Roman"/>
                <w:color w:val="000000" w:themeColor="text1"/>
                <w:sz w:val="20"/>
                <w:szCs w:val="20"/>
              </w:rPr>
              <w:t xml:space="preserve"> 2013.</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4.11 Convene UXO TF Steering Committee and Annual Project Review meeting (for 2011)</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B32E9F" w:rsidRPr="00A27037" w:rsidRDefault="00B32E9F" w:rsidP="00B32E9F">
            <w:pPr>
              <w:rPr>
                <w:rFonts w:ascii="Arial Narrow" w:hAnsi="Arial Narrow"/>
                <w:b/>
                <w:color w:val="000000"/>
                <w:sz w:val="20"/>
                <w:szCs w:val="20"/>
                <w:u w:val="single"/>
              </w:rPr>
            </w:pPr>
            <w:r w:rsidRPr="00A27037">
              <w:rPr>
                <w:rFonts w:ascii="Arial Narrow" w:hAnsi="Arial Narrow"/>
                <w:b/>
                <w:color w:val="000000"/>
                <w:sz w:val="20"/>
                <w:szCs w:val="20"/>
                <w:u w:val="single"/>
              </w:rPr>
              <w:t>Achieved</w:t>
            </w:r>
          </w:p>
          <w:p w:rsidR="00AA4B30" w:rsidRPr="00A27037" w:rsidRDefault="00AD7781" w:rsidP="00AD7781">
            <w:pPr>
              <w:rPr>
                <w:rFonts w:ascii="Arial Narrow" w:hAnsi="Arial Narrow"/>
                <w:color w:val="000000"/>
                <w:sz w:val="20"/>
                <w:szCs w:val="20"/>
              </w:rPr>
            </w:pPr>
            <w:r>
              <w:rPr>
                <w:rFonts w:ascii="Arial Narrow" w:hAnsi="Arial Narrow"/>
                <w:color w:val="000000"/>
                <w:sz w:val="20"/>
                <w:szCs w:val="20"/>
              </w:rPr>
              <w:t>These meetings were held</w:t>
            </w:r>
            <w:r w:rsidR="00B32E9F" w:rsidRPr="00A27037">
              <w:rPr>
                <w:rFonts w:ascii="Arial Narrow" w:hAnsi="Arial Narrow"/>
                <w:color w:val="000000"/>
                <w:sz w:val="20"/>
                <w:szCs w:val="20"/>
              </w:rPr>
              <w:t xml:space="preserve"> on 23rd January 2012</w:t>
            </w:r>
            <w:r>
              <w:rPr>
                <w:rFonts w:ascii="Arial Narrow" w:hAnsi="Arial Narrow"/>
                <w:color w:val="000000"/>
                <w:sz w:val="20"/>
                <w:szCs w:val="20"/>
              </w:rPr>
              <w:t>. This provided</w:t>
            </w:r>
            <w:r w:rsidR="00B32E9F" w:rsidRPr="00A27037">
              <w:rPr>
                <w:rFonts w:ascii="Arial Narrow" w:hAnsi="Arial Narrow"/>
                <w:color w:val="000000"/>
                <w:sz w:val="20"/>
                <w:szCs w:val="20"/>
              </w:rPr>
              <w:t xml:space="preserve"> an excellent opportunity to present and discuss the Annual Project Report for the year 2011.</w:t>
            </w:r>
          </w:p>
        </w:tc>
        <w:tc>
          <w:tcPr>
            <w:tcW w:w="2540" w:type="dxa"/>
            <w:vAlign w:val="bottom"/>
          </w:tcPr>
          <w:p w:rsidR="00AA4B30" w:rsidRPr="00B56CE7" w:rsidRDefault="00AA4B30">
            <w:pPr>
              <w:rPr>
                <w:rFonts w:ascii="Arial Narrow" w:hAnsi="Arial Narrow"/>
                <w:color w:val="00B0F0"/>
                <w:sz w:val="22"/>
                <w:szCs w:val="22"/>
              </w:rPr>
            </w:pPr>
            <w:r w:rsidRPr="00B56CE7">
              <w:rPr>
                <w:rFonts w:ascii="Arial Narrow" w:hAnsi="Arial Narrow"/>
                <w:color w:val="00B0F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4.12 Coordinate with  provincial and district authorities (SDC output 2.5)</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B32E9F" w:rsidRPr="00A27037" w:rsidRDefault="00B32E9F" w:rsidP="00B32E9F">
            <w:pPr>
              <w:rPr>
                <w:rFonts w:ascii="Arial Narrow" w:hAnsi="Arial Narrow"/>
                <w:b/>
                <w:color w:val="000000"/>
                <w:sz w:val="20"/>
                <w:szCs w:val="20"/>
                <w:u w:val="single"/>
              </w:rPr>
            </w:pPr>
            <w:r w:rsidRPr="00A27037">
              <w:rPr>
                <w:rFonts w:ascii="Arial Narrow" w:hAnsi="Arial Narrow"/>
                <w:b/>
                <w:color w:val="000000"/>
                <w:sz w:val="20"/>
                <w:szCs w:val="20"/>
                <w:u w:val="single"/>
              </w:rPr>
              <w:t>Achieved</w:t>
            </w:r>
          </w:p>
          <w:p w:rsidR="00F41DFC" w:rsidRPr="00A27037" w:rsidRDefault="00F41DFC" w:rsidP="00F41DFC">
            <w:pPr>
              <w:rPr>
                <w:rFonts w:ascii="Arial Narrow" w:hAnsi="Arial Narrow" w:cs="Times New Roman"/>
                <w:color w:val="000000" w:themeColor="text1"/>
                <w:sz w:val="20"/>
                <w:szCs w:val="20"/>
              </w:rPr>
            </w:pPr>
            <w:r w:rsidRPr="00A27037">
              <w:rPr>
                <w:rFonts w:ascii="Arial Narrow" w:hAnsi="Arial Narrow" w:cs="Times New Roman"/>
                <w:color w:val="000000" w:themeColor="text1"/>
                <w:sz w:val="20"/>
                <w:szCs w:val="20"/>
              </w:rPr>
              <w:t>Luang</w:t>
            </w:r>
            <w:r w:rsidR="00203792">
              <w:rPr>
                <w:rFonts w:ascii="Arial Narrow" w:hAnsi="Arial Narrow" w:cs="Times New Roman"/>
                <w:color w:val="000000" w:themeColor="text1"/>
                <w:sz w:val="20"/>
                <w:szCs w:val="20"/>
              </w:rPr>
              <w:t xml:space="preserve"> </w:t>
            </w:r>
            <w:r w:rsidRPr="00A27037">
              <w:rPr>
                <w:rFonts w:ascii="Arial Narrow" w:hAnsi="Arial Narrow" w:cs="Times New Roman"/>
                <w:color w:val="000000" w:themeColor="text1"/>
                <w:sz w:val="20"/>
                <w:szCs w:val="20"/>
              </w:rPr>
              <w:t xml:space="preserve">Prabang- On 6-7 December, </w:t>
            </w:r>
            <w:r w:rsidR="00AD7781">
              <w:rPr>
                <w:rFonts w:ascii="Arial Narrow" w:hAnsi="Arial Narrow" w:cs="Times New Roman"/>
                <w:color w:val="000000" w:themeColor="text1"/>
                <w:sz w:val="20"/>
                <w:szCs w:val="20"/>
              </w:rPr>
              <w:t xml:space="preserve">the </w:t>
            </w:r>
            <w:r w:rsidRPr="00A27037">
              <w:rPr>
                <w:rFonts w:ascii="Arial Narrow" w:hAnsi="Arial Narrow" w:cs="Times New Roman"/>
                <w:color w:val="000000" w:themeColor="text1"/>
                <w:sz w:val="20"/>
                <w:szCs w:val="20"/>
              </w:rPr>
              <w:t xml:space="preserve">NRA organized </w:t>
            </w:r>
            <w:r w:rsidR="00AD7781">
              <w:rPr>
                <w:rFonts w:ascii="Arial Narrow" w:hAnsi="Arial Narrow" w:cs="Times New Roman"/>
                <w:color w:val="000000" w:themeColor="text1"/>
                <w:sz w:val="20"/>
                <w:szCs w:val="20"/>
              </w:rPr>
              <w:t xml:space="preserve">a </w:t>
            </w:r>
            <w:r w:rsidRPr="00A27037">
              <w:rPr>
                <w:rFonts w:ascii="Arial Narrow" w:hAnsi="Arial Narrow" w:cs="Times New Roman"/>
                <w:color w:val="000000" w:themeColor="text1"/>
                <w:sz w:val="20"/>
                <w:szCs w:val="20"/>
              </w:rPr>
              <w:t>Regional planning workshop for</w:t>
            </w:r>
            <w:r w:rsidR="008575F8">
              <w:rPr>
                <w:rFonts w:ascii="Arial Narrow" w:hAnsi="Arial Narrow" w:cs="Times New Roman"/>
                <w:color w:val="000000" w:themeColor="text1"/>
                <w:sz w:val="20"/>
                <w:szCs w:val="20"/>
              </w:rPr>
              <w:t xml:space="preserve"> UXO clearance</w:t>
            </w:r>
            <w:r w:rsidR="00AD7781">
              <w:rPr>
                <w:rFonts w:ascii="Arial Narrow" w:hAnsi="Arial Narrow" w:cs="Times New Roman"/>
                <w:color w:val="000000" w:themeColor="text1"/>
                <w:sz w:val="20"/>
                <w:szCs w:val="20"/>
              </w:rPr>
              <w:t xml:space="preserve">. Among other things it sought to ensure that there would be necessary </w:t>
            </w:r>
            <w:r w:rsidR="008575F8">
              <w:rPr>
                <w:rFonts w:ascii="Arial Narrow" w:hAnsi="Arial Narrow" w:cs="Times New Roman"/>
                <w:color w:val="000000" w:themeColor="text1"/>
                <w:sz w:val="20"/>
                <w:szCs w:val="20"/>
              </w:rPr>
              <w:t>support</w:t>
            </w:r>
            <w:r w:rsidR="00AD7781">
              <w:rPr>
                <w:rFonts w:ascii="Arial Narrow" w:hAnsi="Arial Narrow" w:cs="Times New Roman"/>
                <w:color w:val="000000" w:themeColor="text1"/>
                <w:sz w:val="20"/>
                <w:szCs w:val="20"/>
              </w:rPr>
              <w:t xml:space="preserve"> for</w:t>
            </w:r>
            <w:r w:rsidR="008575F8">
              <w:rPr>
                <w:rFonts w:ascii="Arial Narrow" w:hAnsi="Arial Narrow" w:cs="Times New Roman"/>
                <w:color w:val="000000" w:themeColor="text1"/>
                <w:sz w:val="20"/>
                <w:szCs w:val="20"/>
              </w:rPr>
              <w:t xml:space="preserve"> socio</w:t>
            </w:r>
            <w:r w:rsidRPr="00A27037">
              <w:rPr>
                <w:rFonts w:ascii="Arial Narrow" w:hAnsi="Arial Narrow" w:cs="Times New Roman"/>
                <w:color w:val="000000" w:themeColor="text1"/>
                <w:sz w:val="20"/>
                <w:szCs w:val="20"/>
              </w:rPr>
              <w:t>-economic development projects in northern provinces of Lao PDR’</w:t>
            </w:r>
            <w:r w:rsidR="00AD7781">
              <w:rPr>
                <w:rFonts w:ascii="Arial Narrow" w:hAnsi="Arial Narrow" w:cs="Times New Roman"/>
                <w:color w:val="000000" w:themeColor="text1"/>
                <w:sz w:val="20"/>
                <w:szCs w:val="20"/>
              </w:rPr>
              <w:t xml:space="preserve">. The meeting was opened </w:t>
            </w:r>
            <w:r w:rsidRPr="00A27037">
              <w:rPr>
                <w:rFonts w:ascii="Arial Narrow" w:hAnsi="Arial Narrow" w:cs="Times New Roman"/>
                <w:color w:val="000000" w:themeColor="text1"/>
                <w:sz w:val="20"/>
                <w:szCs w:val="20"/>
              </w:rPr>
              <w:t xml:space="preserve">by </w:t>
            </w:r>
            <w:r w:rsidR="00AD7781">
              <w:rPr>
                <w:rFonts w:ascii="Arial Narrow" w:hAnsi="Arial Narrow" w:cs="Times New Roman"/>
                <w:color w:val="000000" w:themeColor="text1"/>
                <w:sz w:val="20"/>
                <w:szCs w:val="20"/>
              </w:rPr>
              <w:t xml:space="preserve">Deputy Prime Minister, </w:t>
            </w:r>
            <w:r w:rsidRPr="00A27037">
              <w:rPr>
                <w:rFonts w:ascii="Arial Narrow" w:hAnsi="Arial Narrow" w:cs="Times New Roman"/>
                <w:color w:val="000000" w:themeColor="text1"/>
                <w:sz w:val="20"/>
                <w:szCs w:val="20"/>
              </w:rPr>
              <w:t>H.E Asang</w:t>
            </w:r>
            <w:r w:rsidR="00203792">
              <w:rPr>
                <w:rFonts w:ascii="Arial Narrow" w:hAnsi="Arial Narrow" w:cs="Times New Roman"/>
                <w:color w:val="000000" w:themeColor="text1"/>
                <w:sz w:val="20"/>
                <w:szCs w:val="20"/>
              </w:rPr>
              <w:t xml:space="preserve"> </w:t>
            </w:r>
            <w:r w:rsidRPr="00A27037">
              <w:rPr>
                <w:rFonts w:ascii="Arial Narrow" w:hAnsi="Arial Narrow" w:cs="Times New Roman"/>
                <w:color w:val="000000" w:themeColor="text1"/>
                <w:sz w:val="20"/>
                <w:szCs w:val="20"/>
              </w:rPr>
              <w:t>Laoly and co-chair</w:t>
            </w:r>
            <w:r w:rsidR="00AD7781">
              <w:rPr>
                <w:rFonts w:ascii="Arial Narrow" w:hAnsi="Arial Narrow" w:cs="Times New Roman"/>
                <w:color w:val="000000" w:themeColor="text1"/>
                <w:sz w:val="20"/>
                <w:szCs w:val="20"/>
              </w:rPr>
              <w:t>ed</w:t>
            </w:r>
            <w:r w:rsidRPr="00A27037">
              <w:rPr>
                <w:rFonts w:ascii="Arial Narrow" w:hAnsi="Arial Narrow" w:cs="Times New Roman"/>
                <w:color w:val="000000" w:themeColor="text1"/>
                <w:sz w:val="20"/>
                <w:szCs w:val="20"/>
              </w:rPr>
              <w:t xml:space="preserve"> by H.E Bounhueang</w:t>
            </w:r>
            <w:r w:rsidR="00203792">
              <w:rPr>
                <w:rFonts w:ascii="Arial Narrow" w:hAnsi="Arial Narrow" w:cs="Times New Roman"/>
                <w:color w:val="000000" w:themeColor="text1"/>
                <w:sz w:val="20"/>
                <w:szCs w:val="20"/>
              </w:rPr>
              <w:t xml:space="preserve"> </w:t>
            </w:r>
            <w:r w:rsidRPr="00A27037">
              <w:rPr>
                <w:rFonts w:ascii="Arial Narrow" w:hAnsi="Arial Narrow" w:cs="Times New Roman"/>
                <w:color w:val="000000" w:themeColor="text1"/>
                <w:sz w:val="20"/>
                <w:szCs w:val="20"/>
              </w:rPr>
              <w:t xml:space="preserve">Duangphachan, </w:t>
            </w:r>
            <w:r w:rsidR="00AD7781">
              <w:rPr>
                <w:rFonts w:ascii="Arial Narrow" w:hAnsi="Arial Narrow" w:cs="Times New Roman"/>
                <w:color w:val="000000" w:themeColor="text1"/>
                <w:sz w:val="20"/>
                <w:szCs w:val="20"/>
              </w:rPr>
              <w:t xml:space="preserve">The </w:t>
            </w:r>
            <w:r w:rsidRPr="00A27037">
              <w:rPr>
                <w:rFonts w:ascii="Arial Narrow" w:hAnsi="Arial Narrow" w:cs="Times New Roman"/>
                <w:color w:val="000000" w:themeColor="text1"/>
                <w:sz w:val="20"/>
                <w:szCs w:val="20"/>
              </w:rPr>
              <w:t xml:space="preserve">LPB provincial governor </w:t>
            </w:r>
            <w:r w:rsidR="00AD7781" w:rsidRPr="00A27037">
              <w:rPr>
                <w:rFonts w:ascii="Arial Narrow" w:hAnsi="Arial Narrow" w:cs="Times New Roman"/>
                <w:color w:val="000000" w:themeColor="text1"/>
                <w:sz w:val="20"/>
                <w:szCs w:val="20"/>
              </w:rPr>
              <w:t>and</w:t>
            </w:r>
            <w:r w:rsidR="00AD7781">
              <w:rPr>
                <w:rFonts w:ascii="Arial Narrow" w:hAnsi="Arial Narrow" w:cs="Times New Roman"/>
                <w:color w:val="000000" w:themeColor="text1"/>
                <w:sz w:val="20"/>
                <w:szCs w:val="20"/>
              </w:rPr>
              <w:t xml:space="preserve"> representatives from all </w:t>
            </w:r>
            <w:r w:rsidRPr="00A27037">
              <w:rPr>
                <w:rFonts w:ascii="Arial Narrow" w:hAnsi="Arial Narrow" w:cs="Times New Roman"/>
                <w:color w:val="000000" w:themeColor="text1"/>
                <w:sz w:val="20"/>
                <w:szCs w:val="20"/>
              </w:rPr>
              <w:t xml:space="preserve">five </w:t>
            </w:r>
            <w:r w:rsidR="00AD7781">
              <w:rPr>
                <w:rFonts w:ascii="Arial Narrow" w:hAnsi="Arial Narrow" w:cs="Times New Roman"/>
                <w:color w:val="000000" w:themeColor="text1"/>
                <w:sz w:val="20"/>
                <w:szCs w:val="20"/>
              </w:rPr>
              <w:t xml:space="preserve">northern </w:t>
            </w:r>
            <w:r w:rsidRPr="00A27037">
              <w:rPr>
                <w:rFonts w:ascii="Arial Narrow" w:hAnsi="Arial Narrow" w:cs="Times New Roman"/>
                <w:color w:val="000000" w:themeColor="text1"/>
                <w:sz w:val="20"/>
                <w:szCs w:val="20"/>
              </w:rPr>
              <w:t>provinces</w:t>
            </w:r>
            <w:r w:rsidR="00EC0A55">
              <w:rPr>
                <w:rFonts w:ascii="Arial Narrow" w:hAnsi="Arial Narrow" w:cs="Times New Roman"/>
                <w:color w:val="000000" w:themeColor="text1"/>
                <w:sz w:val="20"/>
                <w:szCs w:val="20"/>
              </w:rPr>
              <w:t>,</w:t>
            </w:r>
            <w:r w:rsidRPr="00A27037">
              <w:rPr>
                <w:rFonts w:ascii="Arial Narrow" w:hAnsi="Arial Narrow" w:cs="Times New Roman"/>
                <w:color w:val="000000" w:themeColor="text1"/>
                <w:sz w:val="20"/>
                <w:szCs w:val="20"/>
              </w:rPr>
              <w:t xml:space="preserve"> UNDP and INGO</w:t>
            </w:r>
            <w:r w:rsidR="00AD7781">
              <w:rPr>
                <w:rFonts w:ascii="Arial Narrow" w:hAnsi="Arial Narrow" w:cs="Times New Roman"/>
                <w:color w:val="000000" w:themeColor="text1"/>
                <w:sz w:val="20"/>
                <w:szCs w:val="20"/>
              </w:rPr>
              <w:t>s</w:t>
            </w:r>
            <w:r w:rsidR="00203792">
              <w:rPr>
                <w:rFonts w:ascii="Arial Narrow" w:hAnsi="Arial Narrow" w:cs="Times New Roman"/>
                <w:color w:val="000000" w:themeColor="text1"/>
                <w:sz w:val="20"/>
                <w:szCs w:val="20"/>
              </w:rPr>
              <w:t xml:space="preserve"> </w:t>
            </w:r>
            <w:r w:rsidRPr="00A27037">
              <w:rPr>
                <w:rFonts w:ascii="Arial Narrow" w:hAnsi="Arial Narrow" w:cs="Times New Roman"/>
                <w:color w:val="000000" w:themeColor="text1"/>
                <w:sz w:val="20"/>
                <w:szCs w:val="20"/>
              </w:rPr>
              <w:t>were present as well</w:t>
            </w:r>
            <w:r w:rsidR="00AD7781">
              <w:rPr>
                <w:rFonts w:ascii="Arial Narrow" w:hAnsi="Arial Narrow" w:cs="Times New Roman"/>
                <w:color w:val="000000" w:themeColor="text1"/>
                <w:sz w:val="20"/>
                <w:szCs w:val="20"/>
              </w:rPr>
              <w:t xml:space="preserve">, for a </w:t>
            </w:r>
            <w:r w:rsidRPr="00A27037">
              <w:rPr>
                <w:rFonts w:ascii="Arial Narrow" w:hAnsi="Arial Narrow" w:cs="Times New Roman"/>
                <w:color w:val="000000" w:themeColor="text1"/>
                <w:sz w:val="20"/>
                <w:szCs w:val="20"/>
              </w:rPr>
              <w:t xml:space="preserve">total </w:t>
            </w:r>
            <w:r w:rsidR="00AD7781">
              <w:rPr>
                <w:rFonts w:ascii="Arial Narrow" w:hAnsi="Arial Narrow" w:cs="Times New Roman"/>
                <w:color w:val="000000" w:themeColor="text1"/>
                <w:sz w:val="20"/>
                <w:szCs w:val="20"/>
              </w:rPr>
              <w:t xml:space="preserve">of </w:t>
            </w:r>
            <w:r w:rsidRPr="00A27037">
              <w:rPr>
                <w:rFonts w:ascii="Arial Narrow" w:hAnsi="Arial Narrow" w:cs="Times New Roman"/>
                <w:color w:val="000000" w:themeColor="text1"/>
                <w:sz w:val="20"/>
                <w:szCs w:val="20"/>
              </w:rPr>
              <w:t>70 participants.</w:t>
            </w:r>
          </w:p>
          <w:p w:rsidR="00F41DFC" w:rsidRPr="00A27037" w:rsidRDefault="00F41DFC" w:rsidP="00F41DFC">
            <w:pPr>
              <w:rPr>
                <w:rFonts w:ascii="Arial Narrow" w:hAnsi="Arial Narrow" w:cs="Times New Roman"/>
                <w:color w:val="000000" w:themeColor="text1"/>
                <w:sz w:val="20"/>
                <w:szCs w:val="20"/>
              </w:rPr>
            </w:pPr>
            <w:r w:rsidRPr="00A27037">
              <w:rPr>
                <w:rFonts w:ascii="Arial Narrow" w:hAnsi="Arial Narrow" w:cs="Times New Roman"/>
                <w:color w:val="000000" w:themeColor="text1"/>
                <w:sz w:val="20"/>
                <w:szCs w:val="20"/>
              </w:rPr>
              <w:t xml:space="preserve">The </w:t>
            </w:r>
            <w:r w:rsidR="007017B8">
              <w:rPr>
                <w:rFonts w:ascii="Arial Narrow" w:hAnsi="Arial Narrow" w:cs="Times New Roman"/>
                <w:color w:val="000000" w:themeColor="text1"/>
                <w:sz w:val="20"/>
                <w:szCs w:val="20"/>
              </w:rPr>
              <w:t xml:space="preserve">specific </w:t>
            </w:r>
            <w:r w:rsidRPr="00A27037">
              <w:rPr>
                <w:rFonts w:ascii="Arial Narrow" w:hAnsi="Arial Narrow" w:cs="Times New Roman"/>
                <w:color w:val="000000" w:themeColor="text1"/>
                <w:sz w:val="20"/>
                <w:szCs w:val="20"/>
              </w:rPr>
              <w:t xml:space="preserve">objective is to </w:t>
            </w:r>
            <w:r w:rsidR="007017B8">
              <w:rPr>
                <w:rFonts w:ascii="Arial Narrow" w:hAnsi="Arial Narrow" w:cs="Times New Roman"/>
                <w:color w:val="000000" w:themeColor="text1"/>
                <w:sz w:val="20"/>
                <w:szCs w:val="20"/>
              </w:rPr>
              <w:t xml:space="preserve">initiate a process of </w:t>
            </w:r>
            <w:r w:rsidRPr="00A27037">
              <w:rPr>
                <w:rFonts w:ascii="Arial Narrow" w:hAnsi="Arial Narrow" w:cs="Times New Roman"/>
                <w:color w:val="000000" w:themeColor="text1"/>
                <w:sz w:val="20"/>
                <w:szCs w:val="20"/>
              </w:rPr>
              <w:t xml:space="preserve">data </w:t>
            </w:r>
            <w:r w:rsidR="007017B8">
              <w:rPr>
                <w:rFonts w:ascii="Arial Narrow" w:hAnsi="Arial Narrow" w:cs="Times New Roman"/>
                <w:color w:val="000000" w:themeColor="text1"/>
                <w:sz w:val="20"/>
                <w:szCs w:val="20"/>
              </w:rPr>
              <w:t xml:space="preserve">collection </w:t>
            </w:r>
            <w:r w:rsidRPr="00A27037">
              <w:rPr>
                <w:rFonts w:ascii="Arial Narrow" w:hAnsi="Arial Narrow" w:cs="Times New Roman"/>
                <w:color w:val="000000" w:themeColor="text1"/>
                <w:sz w:val="20"/>
                <w:szCs w:val="20"/>
              </w:rPr>
              <w:t xml:space="preserve">from </w:t>
            </w:r>
            <w:r w:rsidR="007017B8">
              <w:rPr>
                <w:rFonts w:ascii="Arial Narrow" w:hAnsi="Arial Narrow" w:cs="Times New Roman"/>
                <w:color w:val="000000" w:themeColor="text1"/>
                <w:sz w:val="20"/>
                <w:szCs w:val="20"/>
              </w:rPr>
              <w:t xml:space="preserve">the </w:t>
            </w:r>
            <w:r w:rsidRPr="00A27037">
              <w:rPr>
                <w:rFonts w:ascii="Arial Narrow" w:hAnsi="Arial Narrow" w:cs="Times New Roman"/>
                <w:color w:val="000000" w:themeColor="text1"/>
                <w:sz w:val="20"/>
                <w:szCs w:val="20"/>
              </w:rPr>
              <w:t>provincial level</w:t>
            </w:r>
            <w:r w:rsidR="007017B8">
              <w:rPr>
                <w:rFonts w:ascii="Arial Narrow" w:hAnsi="Arial Narrow" w:cs="Times New Roman"/>
                <w:color w:val="000000" w:themeColor="text1"/>
                <w:sz w:val="20"/>
                <w:szCs w:val="20"/>
              </w:rPr>
              <w:t>, in order to prioritise</w:t>
            </w:r>
            <w:r w:rsidR="00203792">
              <w:rPr>
                <w:rFonts w:ascii="Arial Narrow" w:hAnsi="Arial Narrow" w:cs="Times New Roman"/>
                <w:color w:val="000000" w:themeColor="text1"/>
                <w:sz w:val="20"/>
                <w:szCs w:val="20"/>
              </w:rPr>
              <w:t xml:space="preserve"> </w:t>
            </w:r>
            <w:r w:rsidRPr="00A27037">
              <w:rPr>
                <w:rFonts w:ascii="Arial Narrow" w:hAnsi="Arial Narrow" w:cs="Times New Roman"/>
                <w:color w:val="000000" w:themeColor="text1"/>
                <w:sz w:val="20"/>
                <w:szCs w:val="20"/>
              </w:rPr>
              <w:lastRenderedPageBreak/>
              <w:t>UXO clearance</w:t>
            </w:r>
            <w:r w:rsidR="007017B8">
              <w:rPr>
                <w:rFonts w:ascii="Arial Narrow" w:hAnsi="Arial Narrow" w:cs="Times New Roman"/>
                <w:color w:val="000000" w:themeColor="text1"/>
                <w:sz w:val="20"/>
                <w:szCs w:val="20"/>
              </w:rPr>
              <w:t xml:space="preserve">, including of contaminated </w:t>
            </w:r>
            <w:r w:rsidRPr="00A27037">
              <w:rPr>
                <w:rFonts w:ascii="Arial Narrow" w:hAnsi="Arial Narrow" w:cs="Times New Roman"/>
                <w:color w:val="000000" w:themeColor="text1"/>
                <w:sz w:val="20"/>
                <w:szCs w:val="20"/>
              </w:rPr>
              <w:t xml:space="preserve">development </w:t>
            </w:r>
            <w:r w:rsidR="007017B8">
              <w:rPr>
                <w:rFonts w:ascii="Arial Narrow" w:hAnsi="Arial Narrow" w:cs="Times New Roman"/>
                <w:color w:val="000000" w:themeColor="text1"/>
                <w:sz w:val="20"/>
                <w:szCs w:val="20"/>
              </w:rPr>
              <w:t>priority areas.</w:t>
            </w:r>
            <w:r w:rsidR="00203792">
              <w:rPr>
                <w:rFonts w:ascii="Arial Narrow" w:hAnsi="Arial Narrow" w:cs="Times New Roman"/>
                <w:color w:val="000000" w:themeColor="text1"/>
                <w:sz w:val="20"/>
                <w:szCs w:val="20"/>
              </w:rPr>
              <w:t xml:space="preserve"> </w:t>
            </w:r>
            <w:r w:rsidR="007017B8">
              <w:rPr>
                <w:rFonts w:ascii="Arial Narrow" w:hAnsi="Arial Narrow" w:cs="Times New Roman"/>
                <w:color w:val="000000" w:themeColor="text1"/>
                <w:sz w:val="20"/>
                <w:szCs w:val="20"/>
              </w:rPr>
              <w:t xml:space="preserve">The meeting also sought to present </w:t>
            </w:r>
            <w:r w:rsidRPr="00A27037">
              <w:rPr>
                <w:rFonts w:ascii="Arial Narrow" w:hAnsi="Arial Narrow" w:cs="Times New Roman"/>
                <w:color w:val="000000" w:themeColor="text1"/>
                <w:sz w:val="20"/>
                <w:szCs w:val="20"/>
              </w:rPr>
              <w:t xml:space="preserve">the National </w:t>
            </w:r>
            <w:r w:rsidR="007017B8">
              <w:rPr>
                <w:rFonts w:ascii="Arial Narrow" w:hAnsi="Arial Narrow" w:cs="Times New Roman"/>
                <w:color w:val="000000" w:themeColor="text1"/>
                <w:sz w:val="20"/>
                <w:szCs w:val="20"/>
              </w:rPr>
              <w:t xml:space="preserve">UXO Sector </w:t>
            </w:r>
            <w:r w:rsidRPr="00A27037">
              <w:rPr>
                <w:rFonts w:ascii="Arial Narrow" w:hAnsi="Arial Narrow" w:cs="Times New Roman"/>
                <w:color w:val="000000" w:themeColor="text1"/>
                <w:sz w:val="20"/>
                <w:szCs w:val="20"/>
              </w:rPr>
              <w:t xml:space="preserve">Strategy 2011-2020, </w:t>
            </w:r>
            <w:r w:rsidR="007017B8">
              <w:rPr>
                <w:rFonts w:ascii="Arial Narrow" w:hAnsi="Arial Narrow" w:cs="Times New Roman"/>
                <w:color w:val="000000" w:themeColor="text1"/>
                <w:sz w:val="20"/>
                <w:szCs w:val="20"/>
              </w:rPr>
              <w:t xml:space="preserve">to role and Terms of Reference of the </w:t>
            </w:r>
            <w:r w:rsidRPr="00A27037">
              <w:rPr>
                <w:rFonts w:ascii="Arial Narrow" w:hAnsi="Arial Narrow" w:cs="Times New Roman"/>
                <w:color w:val="000000" w:themeColor="text1"/>
                <w:sz w:val="20"/>
                <w:szCs w:val="20"/>
              </w:rPr>
              <w:t>NRA</w:t>
            </w:r>
            <w:r w:rsidR="007017B8">
              <w:rPr>
                <w:rFonts w:ascii="Arial Narrow" w:hAnsi="Arial Narrow" w:cs="Times New Roman"/>
                <w:color w:val="000000" w:themeColor="text1"/>
                <w:sz w:val="20"/>
                <w:szCs w:val="20"/>
              </w:rPr>
              <w:t xml:space="preserve">, as set out in Ministerial announcement </w:t>
            </w:r>
            <w:r w:rsidRPr="00A27037">
              <w:rPr>
                <w:rFonts w:ascii="Arial Narrow" w:hAnsi="Arial Narrow" w:cs="Times New Roman"/>
                <w:color w:val="000000" w:themeColor="text1"/>
                <w:sz w:val="20"/>
                <w:szCs w:val="20"/>
              </w:rPr>
              <w:t xml:space="preserve"> 096/NRA 27 Nov 2012</w:t>
            </w:r>
            <w:r w:rsidR="007017B8">
              <w:rPr>
                <w:rFonts w:ascii="Arial Narrow" w:hAnsi="Arial Narrow" w:cs="Times New Roman"/>
                <w:color w:val="000000" w:themeColor="text1"/>
                <w:sz w:val="20"/>
                <w:szCs w:val="20"/>
              </w:rPr>
              <w:t xml:space="preserve">, and also to discuss the implications of </w:t>
            </w:r>
            <w:r w:rsidRPr="00A27037">
              <w:rPr>
                <w:rFonts w:ascii="Arial Narrow" w:hAnsi="Arial Narrow" w:cs="Times New Roman"/>
                <w:color w:val="000000" w:themeColor="text1"/>
                <w:sz w:val="20"/>
                <w:szCs w:val="20"/>
              </w:rPr>
              <w:t>Notice Number 093/NRA</w:t>
            </w:r>
            <w:r w:rsidR="007017B8">
              <w:rPr>
                <w:rFonts w:ascii="Arial Narrow" w:hAnsi="Arial Narrow" w:cs="Times New Roman"/>
                <w:color w:val="000000" w:themeColor="text1"/>
                <w:sz w:val="20"/>
                <w:szCs w:val="20"/>
              </w:rPr>
              <w:t xml:space="preserve"> which directs that</w:t>
            </w:r>
            <w:r w:rsidR="00203792">
              <w:rPr>
                <w:rFonts w:ascii="Arial Narrow" w:hAnsi="Arial Narrow" w:cs="Times New Roman"/>
                <w:color w:val="000000" w:themeColor="text1"/>
                <w:sz w:val="20"/>
                <w:szCs w:val="20"/>
              </w:rPr>
              <w:t xml:space="preserve"> </w:t>
            </w:r>
            <w:r w:rsidR="008575F8">
              <w:rPr>
                <w:rFonts w:ascii="Arial Narrow" w:hAnsi="Arial Narrow" w:cs="Times New Roman"/>
                <w:color w:val="000000" w:themeColor="text1"/>
                <w:sz w:val="20"/>
                <w:szCs w:val="20"/>
              </w:rPr>
              <w:t>UXO clearance support socio</w:t>
            </w:r>
            <w:r w:rsidRPr="00A27037">
              <w:rPr>
                <w:rFonts w:ascii="Arial Narrow" w:hAnsi="Arial Narrow" w:cs="Times New Roman"/>
                <w:color w:val="000000" w:themeColor="text1"/>
                <w:sz w:val="20"/>
                <w:szCs w:val="20"/>
              </w:rPr>
              <w:t xml:space="preserve"> –economic development projects in Lao PDR. The </w:t>
            </w:r>
            <w:r w:rsidR="007017B8">
              <w:rPr>
                <w:rFonts w:ascii="Arial Narrow" w:hAnsi="Arial Narrow" w:cs="Times New Roman"/>
                <w:color w:val="000000" w:themeColor="text1"/>
                <w:sz w:val="20"/>
                <w:szCs w:val="20"/>
              </w:rPr>
              <w:t>o</w:t>
            </w:r>
            <w:r w:rsidRPr="00A27037">
              <w:rPr>
                <w:rFonts w:ascii="Arial Narrow" w:hAnsi="Arial Narrow" w:cs="Times New Roman"/>
                <w:color w:val="000000" w:themeColor="text1"/>
                <w:sz w:val="20"/>
                <w:szCs w:val="20"/>
              </w:rPr>
              <w:t>utcome</w:t>
            </w:r>
            <w:r w:rsidR="007017B8">
              <w:rPr>
                <w:rFonts w:ascii="Arial Narrow" w:hAnsi="Arial Narrow" w:cs="Times New Roman"/>
                <w:color w:val="000000" w:themeColor="text1"/>
                <w:sz w:val="20"/>
                <w:szCs w:val="20"/>
              </w:rPr>
              <w:t xml:space="preserve"> of the meeting: </w:t>
            </w:r>
            <w:r w:rsidRPr="00A27037">
              <w:rPr>
                <w:rFonts w:ascii="Arial Narrow" w:hAnsi="Arial Narrow" w:cs="Times New Roman"/>
                <w:color w:val="000000" w:themeColor="text1"/>
                <w:sz w:val="20"/>
                <w:szCs w:val="20"/>
              </w:rPr>
              <w:t>participants acknowledged the National Strategy and have</w:t>
            </w:r>
            <w:r w:rsidR="007017B8">
              <w:rPr>
                <w:rFonts w:ascii="Arial Narrow" w:hAnsi="Arial Narrow" w:cs="Times New Roman"/>
                <w:color w:val="000000" w:themeColor="text1"/>
                <w:sz w:val="20"/>
                <w:szCs w:val="20"/>
              </w:rPr>
              <w:t xml:space="preserve"> a better</w:t>
            </w:r>
            <w:r w:rsidRPr="00A27037">
              <w:rPr>
                <w:rFonts w:ascii="Arial Narrow" w:hAnsi="Arial Narrow" w:cs="Times New Roman"/>
                <w:color w:val="000000" w:themeColor="text1"/>
                <w:sz w:val="20"/>
                <w:szCs w:val="20"/>
              </w:rPr>
              <w:t xml:space="preserve"> understanding o</w:t>
            </w:r>
            <w:r w:rsidR="007017B8">
              <w:rPr>
                <w:rFonts w:ascii="Arial Narrow" w:hAnsi="Arial Narrow" w:cs="Times New Roman"/>
                <w:color w:val="000000" w:themeColor="text1"/>
                <w:sz w:val="20"/>
                <w:szCs w:val="20"/>
              </w:rPr>
              <w:t>f</w:t>
            </w:r>
            <w:r w:rsidR="00203792">
              <w:rPr>
                <w:rFonts w:ascii="Arial Narrow" w:hAnsi="Arial Narrow" w:cs="Times New Roman"/>
                <w:color w:val="000000" w:themeColor="text1"/>
                <w:sz w:val="20"/>
                <w:szCs w:val="20"/>
              </w:rPr>
              <w:t xml:space="preserve"> </w:t>
            </w:r>
            <w:r w:rsidR="007017B8">
              <w:rPr>
                <w:rFonts w:ascii="Arial Narrow" w:hAnsi="Arial Narrow" w:cs="Times New Roman"/>
                <w:color w:val="000000" w:themeColor="text1"/>
                <w:sz w:val="20"/>
                <w:szCs w:val="20"/>
              </w:rPr>
              <w:t xml:space="preserve">the </w:t>
            </w:r>
            <w:r w:rsidRPr="00A27037">
              <w:rPr>
                <w:rFonts w:ascii="Arial Narrow" w:hAnsi="Arial Narrow" w:cs="Times New Roman"/>
                <w:color w:val="000000" w:themeColor="text1"/>
                <w:sz w:val="20"/>
                <w:szCs w:val="20"/>
              </w:rPr>
              <w:t xml:space="preserve">NRA role and </w:t>
            </w:r>
            <w:r w:rsidR="007017B8">
              <w:rPr>
                <w:rFonts w:ascii="Arial Narrow" w:hAnsi="Arial Narrow" w:cs="Times New Roman"/>
                <w:color w:val="000000" w:themeColor="text1"/>
                <w:sz w:val="20"/>
                <w:szCs w:val="20"/>
              </w:rPr>
              <w:t xml:space="preserve">the contents of </w:t>
            </w:r>
            <w:r w:rsidRPr="00A27037">
              <w:rPr>
                <w:rFonts w:ascii="Arial Narrow" w:hAnsi="Arial Narrow" w:cs="Times New Roman"/>
                <w:color w:val="000000" w:themeColor="text1"/>
                <w:sz w:val="20"/>
                <w:szCs w:val="20"/>
              </w:rPr>
              <w:t>Notice number 093/NRA</w:t>
            </w:r>
            <w:r w:rsidR="007017B8">
              <w:rPr>
                <w:rFonts w:ascii="Arial Narrow" w:hAnsi="Arial Narrow" w:cs="Times New Roman"/>
                <w:color w:val="000000" w:themeColor="text1"/>
                <w:sz w:val="20"/>
                <w:szCs w:val="20"/>
              </w:rPr>
              <w:t>. A</w:t>
            </w:r>
            <w:r w:rsidRPr="00A27037">
              <w:rPr>
                <w:rFonts w:ascii="Arial Narrow" w:hAnsi="Arial Narrow" w:cs="Times New Roman"/>
                <w:color w:val="000000" w:themeColor="text1"/>
                <w:sz w:val="20"/>
                <w:szCs w:val="20"/>
              </w:rPr>
              <w:t>ll participants have agreed to contribute</w:t>
            </w:r>
            <w:r w:rsidR="007017B8">
              <w:rPr>
                <w:rFonts w:ascii="Arial Narrow" w:hAnsi="Arial Narrow" w:cs="Times New Roman"/>
                <w:color w:val="000000" w:themeColor="text1"/>
                <w:sz w:val="20"/>
                <w:szCs w:val="20"/>
              </w:rPr>
              <w:t xml:space="preserve"> necessary</w:t>
            </w:r>
            <w:r w:rsidRPr="00A27037">
              <w:rPr>
                <w:rFonts w:ascii="Arial Narrow" w:hAnsi="Arial Narrow" w:cs="Times New Roman"/>
                <w:color w:val="000000" w:themeColor="text1"/>
                <w:sz w:val="20"/>
                <w:szCs w:val="20"/>
              </w:rPr>
              <w:t xml:space="preserve"> information </w:t>
            </w:r>
            <w:r w:rsidR="007017B8">
              <w:rPr>
                <w:rFonts w:ascii="Arial Narrow" w:hAnsi="Arial Narrow" w:cs="Times New Roman"/>
                <w:color w:val="000000" w:themeColor="text1"/>
                <w:sz w:val="20"/>
                <w:szCs w:val="20"/>
              </w:rPr>
              <w:t>regarding</w:t>
            </w:r>
            <w:r w:rsidRPr="00A27037">
              <w:rPr>
                <w:rFonts w:ascii="Arial Narrow" w:hAnsi="Arial Narrow" w:cs="Times New Roman"/>
                <w:color w:val="000000" w:themeColor="text1"/>
                <w:sz w:val="20"/>
                <w:szCs w:val="20"/>
              </w:rPr>
              <w:t xml:space="preserve"> development projects in their </w:t>
            </w:r>
            <w:r w:rsidR="007017B8">
              <w:rPr>
                <w:rFonts w:ascii="Arial Narrow" w:hAnsi="Arial Narrow" w:cs="Times New Roman"/>
                <w:color w:val="000000" w:themeColor="text1"/>
                <w:sz w:val="20"/>
                <w:szCs w:val="20"/>
              </w:rPr>
              <w:t xml:space="preserve">respective </w:t>
            </w:r>
            <w:r w:rsidRPr="00A27037">
              <w:rPr>
                <w:rFonts w:ascii="Arial Narrow" w:hAnsi="Arial Narrow" w:cs="Times New Roman"/>
                <w:color w:val="000000" w:themeColor="text1"/>
                <w:sz w:val="20"/>
                <w:szCs w:val="20"/>
              </w:rPr>
              <w:t>province</w:t>
            </w:r>
            <w:r w:rsidR="007017B8">
              <w:rPr>
                <w:rFonts w:ascii="Arial Narrow" w:hAnsi="Arial Narrow" w:cs="Times New Roman"/>
                <w:color w:val="000000" w:themeColor="text1"/>
                <w:sz w:val="20"/>
                <w:szCs w:val="20"/>
              </w:rPr>
              <w:t>s</w:t>
            </w:r>
            <w:r w:rsidRPr="00A27037">
              <w:rPr>
                <w:rFonts w:ascii="Arial Narrow" w:hAnsi="Arial Narrow" w:cs="Times New Roman"/>
                <w:color w:val="000000" w:themeColor="text1"/>
                <w:sz w:val="20"/>
                <w:szCs w:val="20"/>
              </w:rPr>
              <w:t xml:space="preserve">. </w:t>
            </w:r>
            <w:r w:rsidR="007017B8">
              <w:rPr>
                <w:rFonts w:ascii="Arial Narrow" w:hAnsi="Arial Narrow" w:cs="Times New Roman"/>
                <w:color w:val="000000" w:themeColor="text1"/>
                <w:sz w:val="20"/>
                <w:szCs w:val="20"/>
              </w:rPr>
              <w:t>P</w:t>
            </w:r>
            <w:r w:rsidRPr="00A27037">
              <w:rPr>
                <w:rFonts w:ascii="Arial Narrow" w:hAnsi="Arial Narrow" w:cs="Times New Roman"/>
                <w:color w:val="000000" w:themeColor="text1"/>
                <w:sz w:val="20"/>
                <w:szCs w:val="20"/>
              </w:rPr>
              <w:t xml:space="preserve">articipants </w:t>
            </w:r>
            <w:r w:rsidR="007017B8">
              <w:rPr>
                <w:rFonts w:ascii="Arial Narrow" w:hAnsi="Arial Narrow" w:cs="Times New Roman"/>
                <w:color w:val="000000" w:themeColor="text1"/>
                <w:sz w:val="20"/>
                <w:szCs w:val="20"/>
              </w:rPr>
              <w:t xml:space="preserve">further </w:t>
            </w:r>
            <w:r w:rsidRPr="00A27037">
              <w:rPr>
                <w:rFonts w:ascii="Arial Narrow" w:hAnsi="Arial Narrow" w:cs="Times New Roman"/>
                <w:color w:val="000000" w:themeColor="text1"/>
                <w:sz w:val="20"/>
                <w:szCs w:val="20"/>
              </w:rPr>
              <w:t xml:space="preserve">agreed that UXO Lao </w:t>
            </w:r>
            <w:r w:rsidR="007017B8">
              <w:rPr>
                <w:rFonts w:ascii="Arial Narrow" w:hAnsi="Arial Narrow" w:cs="Times New Roman"/>
                <w:color w:val="000000" w:themeColor="text1"/>
                <w:sz w:val="20"/>
                <w:szCs w:val="20"/>
              </w:rPr>
              <w:t>should</w:t>
            </w:r>
            <w:r w:rsidRPr="00A27037">
              <w:rPr>
                <w:rFonts w:ascii="Arial Narrow" w:hAnsi="Arial Narrow" w:cs="Times New Roman"/>
                <w:color w:val="000000" w:themeColor="text1"/>
                <w:sz w:val="20"/>
                <w:szCs w:val="20"/>
              </w:rPr>
              <w:t xml:space="preserve"> assign </w:t>
            </w:r>
            <w:r w:rsidR="007017B8">
              <w:rPr>
                <w:rFonts w:ascii="Arial Narrow" w:hAnsi="Arial Narrow" w:cs="Times New Roman"/>
                <w:color w:val="000000" w:themeColor="text1"/>
                <w:sz w:val="20"/>
                <w:szCs w:val="20"/>
              </w:rPr>
              <w:t xml:space="preserve">a </w:t>
            </w:r>
            <w:r w:rsidRPr="00A27037">
              <w:rPr>
                <w:rFonts w:ascii="Arial Narrow" w:hAnsi="Arial Narrow" w:cs="Times New Roman"/>
                <w:color w:val="000000" w:themeColor="text1"/>
                <w:sz w:val="20"/>
                <w:szCs w:val="20"/>
              </w:rPr>
              <w:t>survey team to conduct UXO survey</w:t>
            </w:r>
            <w:r w:rsidR="007017B8">
              <w:rPr>
                <w:rFonts w:ascii="Arial Narrow" w:hAnsi="Arial Narrow" w:cs="Times New Roman"/>
                <w:color w:val="000000" w:themeColor="text1"/>
                <w:sz w:val="20"/>
                <w:szCs w:val="20"/>
              </w:rPr>
              <w:t>s</w:t>
            </w:r>
            <w:r w:rsidRPr="00A27037">
              <w:rPr>
                <w:rFonts w:ascii="Arial Narrow" w:hAnsi="Arial Narrow" w:cs="Times New Roman"/>
                <w:color w:val="000000" w:themeColor="text1"/>
                <w:sz w:val="20"/>
                <w:szCs w:val="20"/>
              </w:rPr>
              <w:t xml:space="preserve"> in Phongsali, Luang</w:t>
            </w:r>
            <w:r w:rsidR="007017B8">
              <w:rPr>
                <w:rFonts w:ascii="Arial Narrow" w:hAnsi="Arial Narrow" w:cs="Times New Roman"/>
                <w:color w:val="000000" w:themeColor="text1"/>
                <w:sz w:val="20"/>
                <w:szCs w:val="20"/>
              </w:rPr>
              <w:t>N</w:t>
            </w:r>
            <w:r w:rsidRPr="00A27037">
              <w:rPr>
                <w:rFonts w:ascii="Arial Narrow" w:hAnsi="Arial Narrow" w:cs="Times New Roman"/>
                <w:color w:val="000000" w:themeColor="text1"/>
                <w:sz w:val="20"/>
                <w:szCs w:val="20"/>
              </w:rPr>
              <w:t xml:space="preserve">amtha and Oudomxay Provinces. Other provinces that have UXO operators can cooperate directly at </w:t>
            </w:r>
            <w:r w:rsidR="0099500C">
              <w:rPr>
                <w:rFonts w:ascii="Arial Narrow" w:hAnsi="Arial Narrow" w:cs="Times New Roman"/>
                <w:color w:val="000000" w:themeColor="text1"/>
                <w:sz w:val="20"/>
                <w:szCs w:val="20"/>
              </w:rPr>
              <w:t xml:space="preserve">the </w:t>
            </w:r>
            <w:r w:rsidRPr="00A27037">
              <w:rPr>
                <w:rFonts w:ascii="Arial Narrow" w:hAnsi="Arial Narrow" w:cs="Times New Roman"/>
                <w:color w:val="000000" w:themeColor="text1"/>
                <w:sz w:val="20"/>
                <w:szCs w:val="20"/>
              </w:rPr>
              <w:t xml:space="preserve">provincial level </w:t>
            </w:r>
            <w:r w:rsidR="007F4798">
              <w:rPr>
                <w:rFonts w:ascii="Arial Narrow" w:hAnsi="Arial Narrow" w:cs="Times New Roman"/>
                <w:color w:val="000000" w:themeColor="text1"/>
                <w:sz w:val="20"/>
                <w:szCs w:val="20"/>
              </w:rPr>
              <w:t>t</w:t>
            </w:r>
            <w:r w:rsidR="0099500C">
              <w:rPr>
                <w:rFonts w:ascii="Arial Narrow" w:hAnsi="Arial Narrow" w:cs="Times New Roman"/>
                <w:color w:val="000000" w:themeColor="text1"/>
                <w:sz w:val="20"/>
                <w:szCs w:val="20"/>
              </w:rPr>
              <w:t>o set</w:t>
            </w:r>
            <w:r w:rsidRPr="00A27037">
              <w:rPr>
                <w:rFonts w:ascii="Arial Narrow" w:hAnsi="Arial Narrow" w:cs="Times New Roman"/>
                <w:color w:val="000000" w:themeColor="text1"/>
                <w:sz w:val="20"/>
                <w:szCs w:val="20"/>
              </w:rPr>
              <w:t xml:space="preserve"> priorit</w:t>
            </w:r>
            <w:r w:rsidR="0099500C">
              <w:rPr>
                <w:rFonts w:ascii="Arial Narrow" w:hAnsi="Arial Narrow" w:cs="Times New Roman"/>
                <w:color w:val="000000" w:themeColor="text1"/>
                <w:sz w:val="20"/>
                <w:szCs w:val="20"/>
              </w:rPr>
              <w:t>ies</w:t>
            </w:r>
            <w:r w:rsidRPr="00A27037">
              <w:rPr>
                <w:rFonts w:ascii="Arial Narrow" w:hAnsi="Arial Narrow" w:cs="Times New Roman"/>
                <w:color w:val="000000" w:themeColor="text1"/>
                <w:sz w:val="20"/>
                <w:szCs w:val="20"/>
              </w:rPr>
              <w:t xml:space="preserve"> together with local authorit</w:t>
            </w:r>
            <w:r w:rsidR="0099500C">
              <w:rPr>
                <w:rFonts w:ascii="Arial Narrow" w:hAnsi="Arial Narrow" w:cs="Times New Roman"/>
                <w:color w:val="000000" w:themeColor="text1"/>
                <w:sz w:val="20"/>
                <w:szCs w:val="20"/>
              </w:rPr>
              <w:t>ies</w:t>
            </w:r>
            <w:r w:rsidRPr="00A27037">
              <w:rPr>
                <w:rFonts w:ascii="Arial Narrow" w:hAnsi="Arial Narrow" w:cs="Times New Roman"/>
                <w:color w:val="000000" w:themeColor="text1"/>
                <w:sz w:val="20"/>
                <w:szCs w:val="20"/>
              </w:rPr>
              <w:t xml:space="preserve">. </w:t>
            </w:r>
          </w:p>
          <w:p w:rsidR="00AA4B30" w:rsidRPr="00A27037" w:rsidRDefault="0099500C" w:rsidP="0099500C">
            <w:pPr>
              <w:rPr>
                <w:rFonts w:ascii="Arial Narrow" w:hAnsi="Arial Narrow"/>
                <w:color w:val="000000"/>
                <w:sz w:val="20"/>
                <w:szCs w:val="20"/>
              </w:rPr>
            </w:pPr>
            <w:r>
              <w:rPr>
                <w:rFonts w:ascii="Arial Narrow" w:hAnsi="Arial Narrow" w:cs="Times New Roman"/>
                <w:color w:val="000000" w:themeColor="text1"/>
                <w:sz w:val="20"/>
                <w:szCs w:val="20"/>
              </w:rPr>
              <w:t xml:space="preserve">The </w:t>
            </w:r>
            <w:r w:rsidR="00F41DFC" w:rsidRPr="00A27037">
              <w:rPr>
                <w:rFonts w:ascii="Arial Narrow" w:hAnsi="Arial Narrow" w:cs="Times New Roman"/>
                <w:color w:val="000000" w:themeColor="text1"/>
                <w:sz w:val="20"/>
                <w:szCs w:val="20"/>
              </w:rPr>
              <w:t xml:space="preserve">NRA will </w:t>
            </w:r>
            <w:r>
              <w:rPr>
                <w:rFonts w:ascii="Arial Narrow" w:hAnsi="Arial Narrow" w:cs="Times New Roman"/>
                <w:color w:val="000000" w:themeColor="text1"/>
                <w:sz w:val="20"/>
                <w:szCs w:val="20"/>
              </w:rPr>
              <w:t>undertake similar</w:t>
            </w:r>
            <w:r w:rsidR="00203792">
              <w:rPr>
                <w:rFonts w:ascii="Arial Narrow" w:hAnsi="Arial Narrow" w:cs="Times New Roman"/>
                <w:color w:val="000000" w:themeColor="text1"/>
                <w:sz w:val="20"/>
                <w:szCs w:val="20"/>
              </w:rPr>
              <w:t xml:space="preserve"> </w:t>
            </w:r>
            <w:r w:rsidR="00F41DFC" w:rsidRPr="00A27037">
              <w:rPr>
                <w:rFonts w:ascii="Arial Narrow" w:hAnsi="Arial Narrow" w:cs="Times New Roman"/>
                <w:color w:val="000000" w:themeColor="text1"/>
                <w:sz w:val="20"/>
                <w:szCs w:val="20"/>
              </w:rPr>
              <w:t>data collection in</w:t>
            </w:r>
            <w:r w:rsidR="007F4798">
              <w:rPr>
                <w:rFonts w:ascii="Arial Narrow" w:hAnsi="Arial Narrow" w:cs="Times New Roman"/>
                <w:color w:val="000000" w:themeColor="text1"/>
                <w:sz w:val="20"/>
                <w:szCs w:val="20"/>
              </w:rPr>
              <w:t xml:space="preserve"> the</w:t>
            </w:r>
            <w:r w:rsidR="00F41DFC" w:rsidRPr="00A27037">
              <w:rPr>
                <w:rFonts w:ascii="Arial Narrow" w:hAnsi="Arial Narrow" w:cs="Times New Roman"/>
                <w:color w:val="000000" w:themeColor="text1"/>
                <w:sz w:val="20"/>
                <w:szCs w:val="20"/>
              </w:rPr>
              <w:t xml:space="preserve"> central and southern provinces (no later </w:t>
            </w:r>
            <w:r w:rsidR="00B32E9F" w:rsidRPr="00A27037">
              <w:rPr>
                <w:rFonts w:ascii="Arial Narrow" w:hAnsi="Arial Narrow" w:cs="Times New Roman"/>
                <w:color w:val="000000" w:themeColor="text1"/>
                <w:sz w:val="20"/>
                <w:szCs w:val="20"/>
              </w:rPr>
              <w:t xml:space="preserve">than </w:t>
            </w:r>
            <w:r w:rsidR="00F41DFC" w:rsidRPr="00A27037">
              <w:rPr>
                <w:rFonts w:ascii="Arial Narrow" w:hAnsi="Arial Narrow" w:cs="Times New Roman"/>
                <w:color w:val="000000" w:themeColor="text1"/>
                <w:sz w:val="20"/>
                <w:szCs w:val="20"/>
              </w:rPr>
              <w:t>March of 2013).</w:t>
            </w:r>
          </w:p>
        </w:tc>
        <w:tc>
          <w:tcPr>
            <w:tcW w:w="2540" w:type="dxa"/>
            <w:vAlign w:val="bottom"/>
          </w:tcPr>
          <w:p w:rsidR="005047C2" w:rsidRPr="00B56CE7" w:rsidRDefault="005047C2" w:rsidP="00621534">
            <w:pPr>
              <w:rPr>
                <w:rFonts w:cs="Times New Roman"/>
                <w:color w:val="00B0F0"/>
                <w:sz w:val="16"/>
                <w:szCs w:val="16"/>
              </w:rPr>
            </w:pP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lastRenderedPageBreak/>
              <w:t> </w:t>
            </w:r>
          </w:p>
        </w:tc>
        <w:tc>
          <w:tcPr>
            <w:tcW w:w="3473" w:type="dxa"/>
            <w:vAlign w:val="bottom"/>
          </w:tcPr>
          <w:p w:rsidR="00AA4B30" w:rsidRDefault="00AA4B30">
            <w:pPr>
              <w:rPr>
                <w:rFonts w:ascii="Arial Narrow" w:hAnsi="Arial Narrow"/>
                <w:color w:val="000000"/>
                <w:sz w:val="16"/>
                <w:szCs w:val="16"/>
              </w:rPr>
            </w:pPr>
            <w:r>
              <w:rPr>
                <w:rFonts w:ascii="Arial Narrow" w:hAnsi="Arial Narrow"/>
                <w:color w:val="000000"/>
                <w:sz w:val="16"/>
                <w:szCs w:val="16"/>
              </w:rPr>
              <w:t>4.13 Organize anniversary celebration of the entry into force of the CCM and Mine Awareness Day</w:t>
            </w:r>
          </w:p>
        </w:tc>
        <w:tc>
          <w:tcPr>
            <w:tcW w:w="1790" w:type="dxa"/>
            <w:vAlign w:val="bottom"/>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1E6F19" w:rsidRPr="00A27037" w:rsidRDefault="001E6F19" w:rsidP="001E6F19">
            <w:pPr>
              <w:rPr>
                <w:rFonts w:ascii="Arial Narrow" w:hAnsi="Arial Narrow"/>
                <w:b/>
                <w:color w:val="000000"/>
                <w:sz w:val="20"/>
                <w:szCs w:val="20"/>
                <w:u w:val="single"/>
              </w:rPr>
            </w:pPr>
            <w:r w:rsidRPr="00A27037">
              <w:rPr>
                <w:rFonts w:ascii="Arial Narrow" w:hAnsi="Arial Narrow"/>
                <w:b/>
                <w:color w:val="000000"/>
                <w:sz w:val="20"/>
                <w:szCs w:val="20"/>
                <w:u w:val="single"/>
              </w:rPr>
              <w:t>Achieved</w:t>
            </w:r>
          </w:p>
          <w:p w:rsidR="00AA4B30" w:rsidRPr="00A27037" w:rsidRDefault="00B740F0" w:rsidP="00B740F0">
            <w:pPr>
              <w:rPr>
                <w:rFonts w:ascii="Arial Narrow" w:hAnsi="Arial Narrow"/>
                <w:color w:val="000000"/>
                <w:sz w:val="20"/>
                <w:szCs w:val="20"/>
              </w:rPr>
            </w:pPr>
            <w:r>
              <w:rPr>
                <w:rFonts w:ascii="Arial Narrow" w:hAnsi="Arial Narrow"/>
                <w:color w:val="000000"/>
                <w:sz w:val="20"/>
                <w:szCs w:val="20"/>
              </w:rPr>
              <w:t xml:space="preserve">The </w:t>
            </w:r>
            <w:r w:rsidR="004A3912" w:rsidRPr="00A27037">
              <w:rPr>
                <w:rFonts w:ascii="Arial Narrow" w:hAnsi="Arial Narrow"/>
                <w:color w:val="000000"/>
                <w:sz w:val="20"/>
                <w:szCs w:val="20"/>
              </w:rPr>
              <w:t xml:space="preserve">NRA, with the Lao Ministry of Foreign Affairs, celebrated </w:t>
            </w:r>
            <w:r w:rsidR="001E6F19" w:rsidRPr="00A27037">
              <w:rPr>
                <w:rFonts w:ascii="Arial Narrow" w:hAnsi="Arial Narrow"/>
                <w:color w:val="000000"/>
                <w:sz w:val="20"/>
                <w:szCs w:val="20"/>
              </w:rPr>
              <w:t>the 4</w:t>
            </w:r>
            <w:r w:rsidR="001E6F19" w:rsidRPr="00A27037">
              <w:rPr>
                <w:rFonts w:ascii="Arial Narrow" w:hAnsi="Arial Narrow"/>
                <w:color w:val="000000"/>
                <w:sz w:val="20"/>
                <w:szCs w:val="20"/>
                <w:vertAlign w:val="superscript"/>
              </w:rPr>
              <w:t>th</w:t>
            </w:r>
            <w:r w:rsidR="001E6F19" w:rsidRPr="00A27037">
              <w:rPr>
                <w:rFonts w:ascii="Arial Narrow" w:hAnsi="Arial Narrow"/>
                <w:color w:val="000000"/>
                <w:sz w:val="20"/>
                <w:szCs w:val="20"/>
              </w:rPr>
              <w:t xml:space="preserve"> April Mine Awareness Day and </w:t>
            </w:r>
            <w:r w:rsidR="004A3912" w:rsidRPr="00A27037">
              <w:rPr>
                <w:rFonts w:ascii="Arial Narrow" w:hAnsi="Arial Narrow"/>
                <w:color w:val="000000"/>
                <w:sz w:val="20"/>
                <w:szCs w:val="20"/>
              </w:rPr>
              <w:t>the 1</w:t>
            </w:r>
            <w:r w:rsidR="004A3912" w:rsidRPr="00A27037">
              <w:rPr>
                <w:rFonts w:ascii="Arial Narrow" w:hAnsi="Arial Narrow"/>
                <w:color w:val="000000"/>
                <w:sz w:val="20"/>
                <w:szCs w:val="20"/>
                <w:vertAlign w:val="superscript"/>
              </w:rPr>
              <w:t>st</w:t>
            </w:r>
            <w:r w:rsidR="004A3912" w:rsidRPr="00A27037">
              <w:rPr>
                <w:rFonts w:ascii="Arial Narrow" w:hAnsi="Arial Narrow"/>
                <w:color w:val="000000"/>
                <w:sz w:val="20"/>
                <w:szCs w:val="20"/>
              </w:rPr>
              <w:t xml:space="preserve"> August </w:t>
            </w:r>
            <w:r>
              <w:rPr>
                <w:rFonts w:ascii="Arial Narrow" w:hAnsi="Arial Narrow"/>
                <w:color w:val="000000"/>
                <w:sz w:val="20"/>
                <w:szCs w:val="20"/>
              </w:rPr>
              <w:t>anniversary of the e</w:t>
            </w:r>
            <w:r w:rsidR="004A3912" w:rsidRPr="00A27037">
              <w:rPr>
                <w:rFonts w:ascii="Arial Narrow" w:hAnsi="Arial Narrow"/>
                <w:color w:val="000000"/>
                <w:sz w:val="20"/>
                <w:szCs w:val="20"/>
              </w:rPr>
              <w:t>ntry into force of the CCM</w:t>
            </w:r>
            <w:r>
              <w:rPr>
                <w:rFonts w:ascii="Arial Narrow" w:hAnsi="Arial Narrow"/>
                <w:color w:val="000000"/>
                <w:sz w:val="20"/>
                <w:szCs w:val="20"/>
              </w:rPr>
              <w:t>. O</w:t>
            </w:r>
            <w:r w:rsidR="004A3912" w:rsidRPr="00A27037">
              <w:rPr>
                <w:rFonts w:ascii="Arial Narrow" w:hAnsi="Arial Narrow"/>
                <w:color w:val="000000"/>
                <w:sz w:val="20"/>
                <w:szCs w:val="20"/>
              </w:rPr>
              <w:t>fficial meetings, UXO exhibition</w:t>
            </w:r>
            <w:r>
              <w:rPr>
                <w:rFonts w:ascii="Arial Narrow" w:hAnsi="Arial Narrow"/>
                <w:color w:val="000000"/>
                <w:sz w:val="20"/>
                <w:szCs w:val="20"/>
              </w:rPr>
              <w:t>s</w:t>
            </w:r>
            <w:r w:rsidR="004A3912" w:rsidRPr="00A27037">
              <w:rPr>
                <w:rFonts w:ascii="Arial Narrow" w:hAnsi="Arial Narrow"/>
                <w:color w:val="000000"/>
                <w:sz w:val="20"/>
                <w:szCs w:val="20"/>
              </w:rPr>
              <w:t xml:space="preserve"> by operators, and sport events</w:t>
            </w:r>
            <w:r>
              <w:rPr>
                <w:rFonts w:ascii="Arial Narrow" w:hAnsi="Arial Narrow"/>
                <w:color w:val="000000"/>
                <w:sz w:val="20"/>
                <w:szCs w:val="20"/>
              </w:rPr>
              <w:t xml:space="preserve"> were held</w:t>
            </w:r>
            <w:r w:rsidR="004A3912" w:rsidRPr="00A27037">
              <w:rPr>
                <w:rFonts w:ascii="Arial Narrow" w:hAnsi="Arial Narrow"/>
                <w:color w:val="000000"/>
                <w:sz w:val="20"/>
                <w:szCs w:val="20"/>
              </w:rPr>
              <w:t>. Attendance</w:t>
            </w:r>
            <w:r>
              <w:rPr>
                <w:rFonts w:ascii="Arial Narrow" w:hAnsi="Arial Narrow"/>
                <w:color w:val="000000"/>
                <w:sz w:val="20"/>
                <w:szCs w:val="20"/>
              </w:rPr>
              <w:t xml:space="preserve">at </w:t>
            </w:r>
            <w:r w:rsidR="001E6F19" w:rsidRPr="00A27037">
              <w:rPr>
                <w:rFonts w:ascii="Arial Narrow" w:hAnsi="Arial Narrow"/>
                <w:color w:val="000000"/>
                <w:sz w:val="20"/>
                <w:szCs w:val="20"/>
              </w:rPr>
              <w:t>the 1</w:t>
            </w:r>
            <w:r w:rsidR="001E6F19" w:rsidRPr="00A27037">
              <w:rPr>
                <w:rFonts w:ascii="Arial Narrow" w:hAnsi="Arial Narrow"/>
                <w:color w:val="000000"/>
                <w:sz w:val="20"/>
                <w:szCs w:val="20"/>
                <w:vertAlign w:val="superscript"/>
              </w:rPr>
              <w:t>st</w:t>
            </w:r>
            <w:r w:rsidR="001E6F19" w:rsidRPr="00A27037">
              <w:rPr>
                <w:rFonts w:ascii="Arial Narrow" w:hAnsi="Arial Narrow"/>
                <w:color w:val="000000"/>
                <w:sz w:val="20"/>
                <w:szCs w:val="20"/>
              </w:rPr>
              <w:t xml:space="preserve"> August events</w:t>
            </w:r>
            <w:r w:rsidR="004A3912" w:rsidRPr="00A27037">
              <w:rPr>
                <w:rFonts w:ascii="Arial Narrow" w:hAnsi="Arial Narrow"/>
                <w:color w:val="000000"/>
                <w:sz w:val="20"/>
                <w:szCs w:val="20"/>
              </w:rPr>
              <w:t>: a</w:t>
            </w:r>
            <w:r>
              <w:rPr>
                <w:rFonts w:ascii="Arial Narrow" w:hAnsi="Arial Narrow"/>
                <w:color w:val="000000"/>
                <w:sz w:val="20"/>
                <w:szCs w:val="20"/>
              </w:rPr>
              <w:t>pproximately</w:t>
            </w:r>
            <w:r w:rsidR="004A3912" w:rsidRPr="00A27037">
              <w:rPr>
                <w:rFonts w:ascii="Arial Narrow" w:hAnsi="Arial Narrow"/>
                <w:color w:val="000000"/>
                <w:sz w:val="20"/>
                <w:szCs w:val="20"/>
              </w:rPr>
              <w:t xml:space="preserve"> 700 participants.</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rPr>
                <w:rFonts w:ascii="Arial Narrow" w:hAnsi="Arial Narrow"/>
                <w:color w:val="000000"/>
                <w:sz w:val="16"/>
                <w:szCs w:val="16"/>
              </w:rPr>
            </w:pPr>
            <w:r>
              <w:rPr>
                <w:rFonts w:ascii="Arial Narrow" w:hAnsi="Arial Narrow"/>
                <w:color w:val="000000"/>
                <w:sz w:val="16"/>
                <w:szCs w:val="16"/>
              </w:rPr>
              <w:t>4.14 Media field visits and workshops</w:t>
            </w:r>
          </w:p>
        </w:tc>
        <w:tc>
          <w:tcPr>
            <w:tcW w:w="1790" w:type="dxa"/>
            <w:vAlign w:val="bottom"/>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AA4B30" w:rsidRPr="00A27037" w:rsidRDefault="00AA4B30" w:rsidP="004C0F21">
            <w:pPr>
              <w:rPr>
                <w:rFonts w:ascii="Arial Narrow" w:hAnsi="Arial Narrow"/>
                <w:color w:val="000000"/>
                <w:sz w:val="20"/>
                <w:szCs w:val="20"/>
              </w:rPr>
            </w:pPr>
            <w:r w:rsidRPr="00A27037">
              <w:rPr>
                <w:rFonts w:ascii="Arial Narrow" w:hAnsi="Arial Narrow"/>
                <w:color w:val="000000"/>
                <w:sz w:val="20"/>
                <w:szCs w:val="20"/>
              </w:rPr>
              <w:t> </w:t>
            </w:r>
            <w:r w:rsidR="004C0F21" w:rsidRPr="00A27037">
              <w:rPr>
                <w:rFonts w:ascii="Arial Narrow" w:hAnsi="Arial Narrow"/>
                <w:b/>
                <w:color w:val="000000"/>
                <w:sz w:val="20"/>
                <w:szCs w:val="20"/>
                <w:u w:val="single"/>
              </w:rPr>
              <w:t>Achieved</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ind w:firstLineChars="200" w:firstLine="320"/>
              <w:rPr>
                <w:rFonts w:ascii="Arial Narrow" w:hAnsi="Arial Narrow"/>
                <w:color w:val="000000"/>
                <w:sz w:val="16"/>
                <w:szCs w:val="16"/>
              </w:rPr>
            </w:pPr>
            <w:r>
              <w:rPr>
                <w:rFonts w:ascii="Arial Narrow" w:hAnsi="Arial Narrow"/>
                <w:color w:val="000000"/>
                <w:sz w:val="16"/>
                <w:szCs w:val="16"/>
              </w:rPr>
              <w:t>4.14.1  field visits (twice) to XK (for 4 days)</w:t>
            </w:r>
          </w:p>
        </w:tc>
        <w:tc>
          <w:tcPr>
            <w:tcW w:w="1790" w:type="dxa"/>
            <w:vAlign w:val="bottom"/>
          </w:tcPr>
          <w:p w:rsidR="00AA4B30" w:rsidRDefault="00AA4B30">
            <w:pPr>
              <w:ind w:firstLineChars="200" w:firstLine="320"/>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AA4B30" w:rsidRPr="00A27037" w:rsidRDefault="004C0F21">
            <w:pPr>
              <w:rPr>
                <w:rFonts w:ascii="Arial Narrow" w:hAnsi="Arial Narrow"/>
                <w:color w:val="000000"/>
                <w:sz w:val="20"/>
                <w:szCs w:val="20"/>
              </w:rPr>
            </w:pPr>
            <w:r>
              <w:rPr>
                <w:rFonts w:ascii="Arial Narrow" w:hAnsi="Arial Narrow"/>
                <w:color w:val="000000"/>
                <w:sz w:val="20"/>
                <w:szCs w:val="20"/>
              </w:rPr>
              <w:t>Done in Q1 in XiengKhouang, in presence of NRA chairman</w:t>
            </w:r>
            <w:r w:rsidRPr="00A27037">
              <w:rPr>
                <w:rFonts w:ascii="Arial Narrow" w:hAnsi="Arial Narrow" w:cs="Times New Roman"/>
                <w:color w:val="000000" w:themeColor="text1"/>
                <w:sz w:val="20"/>
                <w:szCs w:val="20"/>
              </w:rPr>
              <w:t xml:space="preserve"> H.E Bounhueang</w:t>
            </w:r>
            <w:r w:rsidR="00203792">
              <w:rPr>
                <w:rFonts w:ascii="Arial Narrow" w:hAnsi="Arial Narrow" w:cs="Times New Roman"/>
                <w:color w:val="000000" w:themeColor="text1"/>
                <w:sz w:val="20"/>
                <w:szCs w:val="20"/>
              </w:rPr>
              <w:t xml:space="preserve"> </w:t>
            </w:r>
            <w:r w:rsidRPr="00A27037">
              <w:rPr>
                <w:rFonts w:ascii="Arial Narrow" w:hAnsi="Arial Narrow" w:cs="Times New Roman"/>
                <w:color w:val="000000" w:themeColor="text1"/>
                <w:sz w:val="20"/>
                <w:szCs w:val="20"/>
              </w:rPr>
              <w:t>Duangphachan</w:t>
            </w:r>
            <w:r>
              <w:rPr>
                <w:rFonts w:ascii="Arial Narrow" w:hAnsi="Arial Narrow" w:cs="Times New Roman"/>
                <w:color w:val="000000" w:themeColor="text1"/>
                <w:sz w:val="20"/>
                <w:szCs w:val="20"/>
              </w:rPr>
              <w:t>.</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ind w:firstLineChars="200" w:firstLine="320"/>
              <w:rPr>
                <w:rFonts w:ascii="Arial Narrow" w:hAnsi="Arial Narrow"/>
                <w:color w:val="000000"/>
                <w:sz w:val="16"/>
                <w:szCs w:val="16"/>
              </w:rPr>
            </w:pPr>
            <w:r>
              <w:rPr>
                <w:rFonts w:ascii="Arial Narrow" w:hAnsi="Arial Narrow"/>
                <w:color w:val="000000"/>
                <w:sz w:val="16"/>
                <w:szCs w:val="16"/>
              </w:rPr>
              <w:t>4.14.2 field visit (twice) to KHM (for 4 days)</w:t>
            </w:r>
          </w:p>
        </w:tc>
        <w:tc>
          <w:tcPr>
            <w:tcW w:w="1790" w:type="dxa"/>
            <w:vAlign w:val="bottom"/>
          </w:tcPr>
          <w:p w:rsidR="00AA4B30" w:rsidRDefault="00AA4B30">
            <w:pPr>
              <w:ind w:firstLineChars="200" w:firstLine="320"/>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AA4B30" w:rsidRPr="00A27037" w:rsidRDefault="00AA4B30">
            <w:pPr>
              <w:rPr>
                <w:rFonts w:ascii="Arial Narrow" w:hAnsi="Arial Narrow"/>
                <w:color w:val="000000"/>
                <w:sz w:val="20"/>
                <w:szCs w:val="20"/>
              </w:rPr>
            </w:pPr>
            <w:r w:rsidRPr="00A27037">
              <w:rPr>
                <w:rFonts w:ascii="Arial Narrow" w:hAnsi="Arial Narrow"/>
                <w:color w:val="000000"/>
                <w:sz w:val="20"/>
                <w:szCs w:val="20"/>
              </w:rPr>
              <w:t> </w:t>
            </w:r>
            <w:r w:rsidR="004C0F21">
              <w:rPr>
                <w:rFonts w:ascii="Arial Narrow" w:hAnsi="Arial Narrow"/>
                <w:color w:val="000000"/>
                <w:sz w:val="20"/>
                <w:szCs w:val="20"/>
              </w:rPr>
              <w:t>Done in Q1 in Khammouane.</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xml:space="preserve">4.15 Programme officers' field visit </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AA4B30" w:rsidRPr="00A27037" w:rsidRDefault="00AA4B30">
            <w:pPr>
              <w:rPr>
                <w:rFonts w:ascii="Arial Narrow" w:hAnsi="Arial Narrow"/>
                <w:color w:val="000000"/>
                <w:sz w:val="20"/>
                <w:szCs w:val="20"/>
              </w:rPr>
            </w:pPr>
            <w:r w:rsidRPr="00A27037">
              <w:rPr>
                <w:rFonts w:ascii="Arial Narrow" w:hAnsi="Arial Narrow"/>
                <w:color w:val="000000"/>
                <w:sz w:val="20"/>
                <w:szCs w:val="20"/>
              </w:rPr>
              <w:t> </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ind w:firstLineChars="200" w:firstLine="320"/>
              <w:rPr>
                <w:rFonts w:ascii="Arial Narrow" w:hAnsi="Arial Narrow"/>
                <w:color w:val="000000"/>
                <w:sz w:val="16"/>
                <w:szCs w:val="16"/>
              </w:rPr>
            </w:pPr>
            <w:r>
              <w:rPr>
                <w:rFonts w:ascii="Arial Narrow" w:hAnsi="Arial Narrow"/>
                <w:color w:val="000000"/>
                <w:sz w:val="16"/>
                <w:szCs w:val="16"/>
              </w:rPr>
              <w:t>4.15.1 visit LP for 4 days (5 people)</w:t>
            </w:r>
          </w:p>
        </w:tc>
        <w:tc>
          <w:tcPr>
            <w:tcW w:w="1790" w:type="dxa"/>
            <w:vAlign w:val="bottom"/>
          </w:tcPr>
          <w:p w:rsidR="00AA4B30" w:rsidRDefault="00AA4B30">
            <w:pPr>
              <w:ind w:firstLineChars="200" w:firstLine="320"/>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AA4B30" w:rsidRPr="00A27037" w:rsidRDefault="00034A84">
            <w:pPr>
              <w:rPr>
                <w:rFonts w:ascii="Arial Narrow" w:hAnsi="Arial Narrow"/>
                <w:b/>
                <w:color w:val="000000"/>
                <w:sz w:val="20"/>
                <w:szCs w:val="20"/>
                <w:u w:val="single"/>
              </w:rPr>
            </w:pPr>
            <w:r w:rsidRPr="00A27037">
              <w:rPr>
                <w:rFonts w:ascii="Arial Narrow" w:hAnsi="Arial Narrow"/>
                <w:b/>
                <w:color w:val="000000"/>
                <w:sz w:val="20"/>
                <w:szCs w:val="20"/>
                <w:u w:val="single"/>
              </w:rPr>
              <w:t>Achieved</w:t>
            </w:r>
          </w:p>
          <w:p w:rsidR="00AA4B30" w:rsidRPr="00A27037" w:rsidRDefault="00B740F0" w:rsidP="00B740F0">
            <w:pPr>
              <w:rPr>
                <w:rFonts w:ascii="Arial Narrow" w:hAnsi="Arial Narrow"/>
                <w:color w:val="000000"/>
                <w:sz w:val="20"/>
                <w:szCs w:val="20"/>
              </w:rPr>
            </w:pPr>
            <w:r>
              <w:rPr>
                <w:rFonts w:ascii="Arial Narrow" w:hAnsi="Arial Narrow"/>
                <w:color w:val="000000"/>
                <w:sz w:val="20"/>
                <w:szCs w:val="20"/>
              </w:rPr>
              <w:lastRenderedPageBreak/>
              <w:t>A n</w:t>
            </w:r>
            <w:r w:rsidR="004A3912" w:rsidRPr="00A27037">
              <w:rPr>
                <w:rFonts w:ascii="Arial Narrow" w:hAnsi="Arial Narrow"/>
                <w:color w:val="000000"/>
                <w:sz w:val="20"/>
                <w:szCs w:val="20"/>
              </w:rPr>
              <w:t>ew Programme Officer recruited in September</w:t>
            </w:r>
            <w:r w:rsidR="001E6F19" w:rsidRPr="00A27037">
              <w:rPr>
                <w:rFonts w:ascii="Arial Narrow" w:hAnsi="Arial Narrow"/>
                <w:color w:val="000000"/>
                <w:sz w:val="20"/>
                <w:szCs w:val="20"/>
              </w:rPr>
              <w:t xml:space="preserve"> 2012</w:t>
            </w:r>
            <w:r w:rsidR="004A3912" w:rsidRPr="00A27037">
              <w:rPr>
                <w:rFonts w:ascii="Arial Narrow" w:hAnsi="Arial Narrow"/>
                <w:color w:val="000000"/>
                <w:sz w:val="20"/>
                <w:szCs w:val="20"/>
              </w:rPr>
              <w:t xml:space="preserve">, </w:t>
            </w:r>
            <w:r w:rsidR="001E6F19" w:rsidRPr="00A27037">
              <w:rPr>
                <w:rFonts w:ascii="Arial Narrow" w:hAnsi="Arial Narrow"/>
                <w:sz w:val="20"/>
                <w:szCs w:val="20"/>
              </w:rPr>
              <w:t>attended the Regional Planning Workshop in LPB 6-7 De</w:t>
            </w:r>
            <w:r w:rsidR="008575F8">
              <w:rPr>
                <w:rFonts w:ascii="Arial Narrow" w:hAnsi="Arial Narrow"/>
                <w:sz w:val="20"/>
                <w:szCs w:val="20"/>
              </w:rPr>
              <w:t>cember 2012, He has completed the</w:t>
            </w:r>
            <w:r w:rsidR="001E6F19" w:rsidRPr="00A27037">
              <w:rPr>
                <w:rFonts w:ascii="Arial Narrow" w:hAnsi="Arial Narrow"/>
                <w:sz w:val="20"/>
                <w:szCs w:val="20"/>
              </w:rPr>
              <w:t xml:space="preserve"> data gathering</w:t>
            </w:r>
            <w:r w:rsidR="00203792">
              <w:rPr>
                <w:rFonts w:ascii="Arial Narrow" w:hAnsi="Arial Narrow"/>
                <w:sz w:val="20"/>
                <w:szCs w:val="20"/>
              </w:rPr>
              <w:t xml:space="preserve"> </w:t>
            </w:r>
            <w:r w:rsidR="001E6F19" w:rsidRPr="00A27037">
              <w:rPr>
                <w:rFonts w:ascii="Arial Narrow" w:hAnsi="Arial Narrow"/>
                <w:sz w:val="20"/>
                <w:szCs w:val="20"/>
              </w:rPr>
              <w:t>for UXO clearance on development projects and was responsible to take minutes.</w:t>
            </w:r>
          </w:p>
        </w:tc>
        <w:tc>
          <w:tcPr>
            <w:tcW w:w="2540" w:type="dxa"/>
            <w:vAlign w:val="bottom"/>
          </w:tcPr>
          <w:p w:rsidR="00AA4B30" w:rsidRPr="00194CC6" w:rsidRDefault="00AA4B30" w:rsidP="00194CC6">
            <w:pPr>
              <w:rPr>
                <w:rFonts w:ascii="Arial Narrow" w:hAnsi="Arial Narrow"/>
                <w:sz w:val="16"/>
                <w:szCs w:val="16"/>
              </w:rPr>
            </w:pP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lastRenderedPageBreak/>
              <w:t> </w:t>
            </w:r>
          </w:p>
        </w:tc>
        <w:tc>
          <w:tcPr>
            <w:tcW w:w="3473" w:type="dxa"/>
            <w:vAlign w:val="bottom"/>
          </w:tcPr>
          <w:p w:rsidR="00AA4B30" w:rsidRDefault="00AA4B30">
            <w:pPr>
              <w:ind w:firstLineChars="200" w:firstLine="320"/>
              <w:rPr>
                <w:rFonts w:ascii="Arial Narrow" w:hAnsi="Arial Narrow"/>
                <w:color w:val="000000"/>
                <w:sz w:val="16"/>
                <w:szCs w:val="16"/>
              </w:rPr>
            </w:pPr>
            <w:r>
              <w:rPr>
                <w:rFonts w:ascii="Arial Narrow" w:hAnsi="Arial Narrow"/>
                <w:color w:val="000000"/>
                <w:sz w:val="16"/>
                <w:szCs w:val="16"/>
              </w:rPr>
              <w:t>4.15.2 visit SK and SLV for 4 days (5 people)</w:t>
            </w:r>
          </w:p>
        </w:tc>
        <w:tc>
          <w:tcPr>
            <w:tcW w:w="1790" w:type="dxa"/>
            <w:vAlign w:val="bottom"/>
          </w:tcPr>
          <w:p w:rsidR="00AA4B30" w:rsidRDefault="00AA4B30">
            <w:pPr>
              <w:ind w:firstLineChars="200" w:firstLine="320"/>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76334E" w:rsidRPr="00A27037" w:rsidRDefault="0076334E">
            <w:pPr>
              <w:rPr>
                <w:rFonts w:ascii="Arial Narrow" w:hAnsi="Arial Narrow"/>
                <w:color w:val="000000"/>
                <w:sz w:val="20"/>
                <w:szCs w:val="20"/>
              </w:rPr>
            </w:pPr>
            <w:r w:rsidRPr="00A27037">
              <w:rPr>
                <w:rFonts w:ascii="Arial Narrow" w:hAnsi="Arial Narrow"/>
                <w:b/>
                <w:color w:val="000000"/>
                <w:sz w:val="20"/>
                <w:szCs w:val="20"/>
                <w:u w:val="single"/>
              </w:rPr>
              <w:t>Achieved</w:t>
            </w:r>
          </w:p>
          <w:p w:rsidR="00AA4B30" w:rsidRPr="00A27037" w:rsidRDefault="00AA4B30" w:rsidP="00B740F0">
            <w:pPr>
              <w:rPr>
                <w:rFonts w:ascii="Arial Narrow" w:hAnsi="Arial Narrow"/>
                <w:color w:val="000000"/>
                <w:sz w:val="20"/>
                <w:szCs w:val="20"/>
              </w:rPr>
            </w:pPr>
            <w:r w:rsidRPr="00A27037">
              <w:rPr>
                <w:rFonts w:ascii="Arial Narrow" w:hAnsi="Arial Narrow"/>
                <w:color w:val="000000"/>
                <w:sz w:val="20"/>
                <w:szCs w:val="20"/>
              </w:rPr>
              <w:t xml:space="preserve"> Field visit took place with Lao media on 7-11 May 2012 in SK and SLV.</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ind w:firstLineChars="200" w:firstLine="320"/>
              <w:rPr>
                <w:rFonts w:ascii="Arial Narrow" w:hAnsi="Arial Narrow"/>
                <w:color w:val="000000"/>
                <w:sz w:val="16"/>
                <w:szCs w:val="16"/>
              </w:rPr>
            </w:pPr>
            <w:r>
              <w:rPr>
                <w:rFonts w:ascii="Arial Narrow" w:hAnsi="Arial Narrow"/>
                <w:color w:val="000000"/>
                <w:sz w:val="16"/>
                <w:szCs w:val="16"/>
              </w:rPr>
              <w:t>4.15.3 visit BLX and KHM for 4 days (5 people)</w:t>
            </w:r>
          </w:p>
        </w:tc>
        <w:tc>
          <w:tcPr>
            <w:tcW w:w="1790" w:type="dxa"/>
            <w:vAlign w:val="bottom"/>
          </w:tcPr>
          <w:p w:rsidR="00AA4B30" w:rsidRDefault="00AA4B30">
            <w:pPr>
              <w:ind w:firstLineChars="200" w:firstLine="320"/>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76334E" w:rsidRPr="00A27037" w:rsidRDefault="0076334E" w:rsidP="0076334E">
            <w:pPr>
              <w:rPr>
                <w:rFonts w:ascii="Arial Narrow" w:hAnsi="Arial Narrow"/>
                <w:color w:val="000000"/>
                <w:sz w:val="20"/>
                <w:szCs w:val="20"/>
              </w:rPr>
            </w:pPr>
            <w:r w:rsidRPr="00A27037">
              <w:rPr>
                <w:rFonts w:ascii="Arial Narrow" w:hAnsi="Arial Narrow"/>
                <w:b/>
                <w:color w:val="000000"/>
                <w:sz w:val="20"/>
                <w:szCs w:val="20"/>
                <w:u w:val="single"/>
              </w:rPr>
              <w:t>Not Achieved</w:t>
            </w:r>
          </w:p>
          <w:p w:rsidR="00B059CD" w:rsidRPr="00A27037" w:rsidRDefault="00AA4B30" w:rsidP="00B059CD">
            <w:pPr>
              <w:rPr>
                <w:rFonts w:ascii="Arial Narrow" w:hAnsi="Arial Narrow"/>
                <w:color w:val="000000"/>
                <w:sz w:val="20"/>
                <w:szCs w:val="20"/>
              </w:rPr>
            </w:pPr>
            <w:r w:rsidRPr="00A27037">
              <w:rPr>
                <w:rFonts w:ascii="Arial Narrow" w:hAnsi="Arial Narrow"/>
                <w:color w:val="000000"/>
                <w:sz w:val="20"/>
                <w:szCs w:val="20"/>
              </w:rPr>
              <w:t>Planned in Q3</w:t>
            </w:r>
            <w:r w:rsidR="00B059CD" w:rsidRPr="00A27037">
              <w:rPr>
                <w:rFonts w:ascii="Arial Narrow" w:hAnsi="Arial Narrow"/>
                <w:color w:val="000000"/>
                <w:sz w:val="20"/>
                <w:szCs w:val="20"/>
              </w:rPr>
              <w:t xml:space="preserve"> but no Programme Officer </w:t>
            </w:r>
            <w:r w:rsidR="00B740F0">
              <w:rPr>
                <w:rFonts w:ascii="Arial Narrow" w:hAnsi="Arial Narrow"/>
                <w:color w:val="000000"/>
                <w:sz w:val="20"/>
                <w:szCs w:val="20"/>
              </w:rPr>
              <w:t xml:space="preserve">was </w:t>
            </w:r>
            <w:r w:rsidR="00B059CD" w:rsidRPr="00A27037">
              <w:rPr>
                <w:rFonts w:ascii="Arial Narrow" w:hAnsi="Arial Narrow"/>
                <w:color w:val="000000"/>
                <w:sz w:val="20"/>
                <w:szCs w:val="20"/>
              </w:rPr>
              <w:t xml:space="preserve">in charge in Q3. </w:t>
            </w:r>
          </w:p>
          <w:p w:rsidR="00AA4B30" w:rsidRPr="00A27037" w:rsidRDefault="00AA4B30">
            <w:pPr>
              <w:rPr>
                <w:rFonts w:ascii="Arial Narrow" w:hAnsi="Arial Narrow"/>
                <w:color w:val="000000"/>
                <w:sz w:val="20"/>
                <w:szCs w:val="20"/>
              </w:rPr>
            </w:pP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c>
          <w:tcPr>
            <w:tcW w:w="179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c>
          <w:tcPr>
            <w:tcW w:w="4176" w:type="dxa"/>
            <w:vAlign w:val="bottom"/>
          </w:tcPr>
          <w:p w:rsidR="00AA4B30" w:rsidRPr="00A27037" w:rsidRDefault="00AA4B30">
            <w:pPr>
              <w:rPr>
                <w:rFonts w:ascii="Arial Narrow" w:hAnsi="Arial Narrow"/>
                <w:color w:val="000000"/>
                <w:sz w:val="20"/>
                <w:szCs w:val="20"/>
              </w:rPr>
            </w:pPr>
            <w:r w:rsidRPr="00A27037">
              <w:rPr>
                <w:rFonts w:ascii="Arial Narrow" w:hAnsi="Arial Narrow"/>
                <w:color w:val="000000"/>
                <w:sz w:val="20"/>
                <w:szCs w:val="20"/>
              </w:rPr>
              <w:t> </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tcPr>
          <w:p w:rsidR="00AA4B30" w:rsidRDefault="00AA4B30">
            <w:pPr>
              <w:rPr>
                <w:rFonts w:ascii="Arial Narrow" w:hAnsi="Arial Narrow"/>
                <w:b/>
                <w:bCs/>
                <w:color w:val="000000"/>
                <w:sz w:val="16"/>
                <w:szCs w:val="16"/>
              </w:rPr>
            </w:pPr>
            <w:r>
              <w:rPr>
                <w:rFonts w:ascii="Arial Narrow" w:hAnsi="Arial Narrow"/>
                <w:b/>
                <w:bCs/>
                <w:color w:val="000000"/>
                <w:sz w:val="16"/>
                <w:szCs w:val="16"/>
              </w:rPr>
              <w:t xml:space="preserve">5. Better institutional development of the NRA and integration into the regular set-up of the Government </w:t>
            </w:r>
            <w:r>
              <w:rPr>
                <w:rFonts w:ascii="Arial Narrow" w:hAnsi="Arial Narrow"/>
                <w:color w:val="000000"/>
                <w:sz w:val="16"/>
                <w:szCs w:val="16"/>
              </w:rPr>
              <w:t>(SDC outcome 1&amp;2)</w:t>
            </w:r>
          </w:p>
        </w:tc>
        <w:tc>
          <w:tcPr>
            <w:tcW w:w="1790" w:type="dxa"/>
          </w:tcPr>
          <w:p w:rsidR="00AA4B30" w:rsidRDefault="00F61C7D" w:rsidP="00F61C7D">
            <w:pPr>
              <w:jc w:val="center"/>
              <w:rPr>
                <w:rFonts w:ascii="Arial Narrow" w:hAnsi="Arial Narrow"/>
                <w:b/>
                <w:bCs/>
                <w:color w:val="000000"/>
                <w:sz w:val="16"/>
                <w:szCs w:val="16"/>
              </w:rPr>
            </w:pPr>
            <w:r>
              <w:rPr>
                <w:rFonts w:ascii="Arial Narrow" w:hAnsi="Arial Narrow"/>
                <w:b/>
                <w:bCs/>
                <w:color w:val="000000"/>
                <w:sz w:val="16"/>
                <w:szCs w:val="16"/>
              </w:rPr>
              <w:t>593,716</w:t>
            </w:r>
            <w:r w:rsidR="00487586">
              <w:rPr>
                <w:rFonts w:ascii="Arial Narrow" w:hAnsi="Arial Narrow"/>
                <w:b/>
                <w:bCs/>
                <w:color w:val="000000"/>
                <w:sz w:val="16"/>
                <w:szCs w:val="16"/>
              </w:rPr>
              <w:t xml:space="preserve"> USD</w:t>
            </w:r>
          </w:p>
        </w:tc>
        <w:tc>
          <w:tcPr>
            <w:tcW w:w="4176" w:type="dxa"/>
            <w:vAlign w:val="bottom"/>
          </w:tcPr>
          <w:p w:rsidR="00AA4B30" w:rsidRPr="00A27037" w:rsidRDefault="00AA4B30">
            <w:pPr>
              <w:rPr>
                <w:rFonts w:ascii="Arial Narrow" w:hAnsi="Arial Narrow"/>
                <w:color w:val="000000"/>
                <w:sz w:val="20"/>
                <w:szCs w:val="20"/>
              </w:rPr>
            </w:pPr>
            <w:r w:rsidRPr="00A27037">
              <w:rPr>
                <w:rFonts w:ascii="Arial Narrow" w:hAnsi="Arial Narrow"/>
                <w:color w:val="000000"/>
                <w:sz w:val="20"/>
                <w:szCs w:val="20"/>
              </w:rPr>
              <w:t> </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center"/>
          </w:tcPr>
          <w:p w:rsidR="00AA4B30" w:rsidRDefault="00AA4B30">
            <w:pPr>
              <w:rPr>
                <w:rFonts w:ascii="Arial Narrow" w:hAnsi="Arial Narrow"/>
                <w:b/>
                <w:bCs/>
                <w:color w:val="000000"/>
                <w:sz w:val="16"/>
                <w:szCs w:val="16"/>
              </w:rPr>
            </w:pPr>
          </w:p>
        </w:tc>
        <w:tc>
          <w:tcPr>
            <w:tcW w:w="1790" w:type="dxa"/>
          </w:tcPr>
          <w:p w:rsidR="00AA4B30" w:rsidRDefault="00AA4B30">
            <w:pPr>
              <w:rPr>
                <w:rFonts w:ascii="Arial Narrow" w:hAnsi="Arial Narrow"/>
                <w:b/>
                <w:bCs/>
                <w:color w:val="000000"/>
                <w:sz w:val="16"/>
                <w:szCs w:val="16"/>
              </w:rPr>
            </w:pPr>
            <w:r>
              <w:rPr>
                <w:rFonts w:ascii="Arial Narrow" w:hAnsi="Arial Narrow"/>
                <w:b/>
                <w:bCs/>
                <w:color w:val="000000"/>
                <w:sz w:val="16"/>
                <w:szCs w:val="16"/>
              </w:rPr>
              <w:t> </w:t>
            </w:r>
          </w:p>
        </w:tc>
        <w:tc>
          <w:tcPr>
            <w:tcW w:w="4176" w:type="dxa"/>
            <w:vAlign w:val="bottom"/>
          </w:tcPr>
          <w:p w:rsidR="00AA4B30" w:rsidRPr="00A27037" w:rsidRDefault="00AA4B30">
            <w:pPr>
              <w:rPr>
                <w:rFonts w:ascii="Arial Narrow" w:hAnsi="Arial Narrow"/>
                <w:color w:val="000000"/>
                <w:sz w:val="20"/>
                <w:szCs w:val="20"/>
              </w:rPr>
            </w:pPr>
            <w:r w:rsidRPr="00A27037">
              <w:rPr>
                <w:rFonts w:ascii="Arial Narrow" w:hAnsi="Arial Narrow"/>
                <w:color w:val="000000"/>
                <w:sz w:val="20"/>
                <w:szCs w:val="20"/>
              </w:rPr>
              <w:t> </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jc w:val="both"/>
              <w:rPr>
                <w:rFonts w:ascii="Arial Narrow" w:hAnsi="Arial Narrow"/>
                <w:color w:val="000000"/>
                <w:sz w:val="16"/>
                <w:szCs w:val="16"/>
                <w:u w:val="single"/>
              </w:rPr>
            </w:pPr>
            <w:r>
              <w:rPr>
                <w:rFonts w:ascii="Arial Narrow" w:hAnsi="Arial Narrow"/>
                <w:color w:val="000000"/>
                <w:sz w:val="16"/>
                <w:szCs w:val="16"/>
                <w:u w:val="single"/>
              </w:rPr>
              <w:t>NRA management and staff:</w:t>
            </w:r>
          </w:p>
        </w:tc>
        <w:tc>
          <w:tcPr>
            <w:tcW w:w="1790" w:type="dxa"/>
            <w:vAlign w:val="bottom"/>
          </w:tcPr>
          <w:p w:rsidR="00AA4B30" w:rsidRDefault="00AA4B30">
            <w:pPr>
              <w:jc w:val="both"/>
              <w:rPr>
                <w:rFonts w:ascii="Arial Narrow" w:hAnsi="Arial Narrow"/>
                <w:color w:val="000000"/>
                <w:sz w:val="16"/>
                <w:szCs w:val="16"/>
                <w:u w:val="single"/>
              </w:rPr>
            </w:pPr>
            <w:r>
              <w:rPr>
                <w:rFonts w:ascii="Arial Narrow" w:hAnsi="Arial Narrow"/>
                <w:color w:val="000000"/>
                <w:sz w:val="16"/>
                <w:szCs w:val="16"/>
                <w:u w:val="single"/>
              </w:rPr>
              <w:t> </w:t>
            </w:r>
          </w:p>
        </w:tc>
        <w:tc>
          <w:tcPr>
            <w:tcW w:w="4176" w:type="dxa"/>
            <w:vAlign w:val="bottom"/>
          </w:tcPr>
          <w:p w:rsidR="00AA4B30" w:rsidRPr="00A27037" w:rsidRDefault="00AA4B30">
            <w:pPr>
              <w:rPr>
                <w:rFonts w:ascii="Arial Narrow" w:hAnsi="Arial Narrow"/>
                <w:color w:val="000000"/>
                <w:sz w:val="20"/>
                <w:szCs w:val="20"/>
              </w:rPr>
            </w:pPr>
            <w:r w:rsidRPr="00A27037">
              <w:rPr>
                <w:rFonts w:ascii="Arial Narrow" w:hAnsi="Arial Narrow"/>
                <w:color w:val="000000"/>
                <w:sz w:val="20"/>
                <w:szCs w:val="20"/>
              </w:rPr>
              <w:t> </w:t>
            </w:r>
          </w:p>
        </w:tc>
        <w:tc>
          <w:tcPr>
            <w:tcW w:w="2540" w:type="dxa"/>
            <w:vAlign w:val="bottom"/>
          </w:tcPr>
          <w:p w:rsidR="00AA4B30" w:rsidRPr="002B4649" w:rsidRDefault="00AA4B30">
            <w:pPr>
              <w:rPr>
                <w:rFonts w:ascii="Arial Narrow" w:hAnsi="Arial Narrow"/>
                <w:color w:val="000000"/>
                <w:sz w:val="16"/>
                <w:szCs w:val="16"/>
              </w:rPr>
            </w:pPr>
            <w:r w:rsidRPr="002B4649">
              <w:rPr>
                <w:rFonts w:ascii="Arial Narrow" w:hAnsi="Arial Narrow"/>
                <w:color w:val="000000"/>
                <w:sz w:val="16"/>
                <w:szCs w:val="16"/>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tcPr>
          <w:p w:rsidR="00AA4B30" w:rsidRDefault="00AA4B30" w:rsidP="00BA3944">
            <w:pPr>
              <w:rPr>
                <w:rFonts w:ascii="Arial Narrow" w:hAnsi="Arial Narrow"/>
                <w:color w:val="000000"/>
                <w:sz w:val="16"/>
                <w:szCs w:val="16"/>
              </w:rPr>
            </w:pPr>
            <w:r>
              <w:rPr>
                <w:rFonts w:ascii="Arial Narrow" w:hAnsi="Arial Narrow"/>
                <w:color w:val="000000"/>
                <w:sz w:val="16"/>
                <w:szCs w:val="16"/>
              </w:rPr>
              <w:t>5.1 Establish a Programme function within the NRA (SDC output 1.6)</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76334E" w:rsidRPr="00A27037" w:rsidRDefault="0076334E" w:rsidP="0076334E">
            <w:pPr>
              <w:rPr>
                <w:rFonts w:ascii="Arial Narrow" w:hAnsi="Arial Narrow"/>
                <w:color w:val="000000"/>
                <w:sz w:val="20"/>
                <w:szCs w:val="20"/>
              </w:rPr>
            </w:pPr>
            <w:r w:rsidRPr="00A27037">
              <w:rPr>
                <w:rFonts w:ascii="Arial Narrow" w:hAnsi="Arial Narrow"/>
                <w:b/>
                <w:color w:val="000000"/>
                <w:sz w:val="20"/>
                <w:szCs w:val="20"/>
                <w:u w:val="single"/>
              </w:rPr>
              <w:t>Achieved</w:t>
            </w:r>
          </w:p>
          <w:p w:rsidR="00AA4B30" w:rsidRPr="00A27037" w:rsidRDefault="00B740F0" w:rsidP="009A14F7">
            <w:pPr>
              <w:rPr>
                <w:rFonts w:ascii="Arial Narrow" w:hAnsi="Arial Narrow"/>
                <w:sz w:val="20"/>
                <w:szCs w:val="20"/>
              </w:rPr>
            </w:pPr>
            <w:r>
              <w:rPr>
                <w:rFonts w:ascii="Arial Narrow" w:hAnsi="Arial Narrow"/>
                <w:sz w:val="20"/>
                <w:szCs w:val="20"/>
              </w:rPr>
              <w:t xml:space="preserve">The former </w:t>
            </w:r>
            <w:r w:rsidR="0076334E" w:rsidRPr="00A27037">
              <w:rPr>
                <w:rFonts w:ascii="Arial Narrow" w:hAnsi="Arial Narrow"/>
                <w:sz w:val="20"/>
                <w:szCs w:val="20"/>
              </w:rPr>
              <w:t xml:space="preserve">Programme and Public Relations Officer </w:t>
            </w:r>
            <w:r>
              <w:rPr>
                <w:rFonts w:ascii="Arial Narrow" w:hAnsi="Arial Narrow"/>
                <w:sz w:val="20"/>
                <w:szCs w:val="20"/>
              </w:rPr>
              <w:t>was</w:t>
            </w:r>
            <w:r w:rsidR="0076334E" w:rsidRPr="00A27037">
              <w:rPr>
                <w:rFonts w:ascii="Arial Narrow" w:hAnsi="Arial Narrow"/>
                <w:sz w:val="20"/>
                <w:szCs w:val="20"/>
              </w:rPr>
              <w:t xml:space="preserve"> promoted</w:t>
            </w:r>
            <w:r w:rsidR="009A14F7">
              <w:rPr>
                <w:rFonts w:ascii="Arial Narrow" w:hAnsi="Arial Narrow"/>
                <w:sz w:val="20"/>
                <w:szCs w:val="20"/>
              </w:rPr>
              <w:t xml:space="preserve"> to the posit</w:t>
            </w:r>
            <w:r w:rsidR="000D15C8">
              <w:rPr>
                <w:rFonts w:ascii="Arial Narrow" w:hAnsi="Arial Narrow"/>
                <w:sz w:val="20"/>
                <w:szCs w:val="20"/>
              </w:rPr>
              <w:t>i</w:t>
            </w:r>
            <w:r w:rsidR="009A14F7">
              <w:rPr>
                <w:rFonts w:ascii="Arial Narrow" w:hAnsi="Arial Narrow"/>
                <w:sz w:val="20"/>
                <w:szCs w:val="20"/>
              </w:rPr>
              <w:t>on of Deputy Director (Support)</w:t>
            </w:r>
            <w:r w:rsidR="0076334E" w:rsidRPr="00A27037">
              <w:rPr>
                <w:rFonts w:ascii="Arial Narrow" w:hAnsi="Arial Narrow"/>
                <w:sz w:val="20"/>
                <w:szCs w:val="20"/>
              </w:rPr>
              <w:t xml:space="preserve"> in June 2012</w:t>
            </w:r>
            <w:r>
              <w:rPr>
                <w:rFonts w:ascii="Arial Narrow" w:hAnsi="Arial Narrow"/>
                <w:sz w:val="20"/>
                <w:szCs w:val="20"/>
              </w:rPr>
              <w:t xml:space="preserve"> and a n</w:t>
            </w:r>
            <w:r w:rsidR="0076334E" w:rsidRPr="00A27037">
              <w:rPr>
                <w:rFonts w:ascii="Arial Narrow" w:hAnsi="Arial Narrow"/>
                <w:sz w:val="20"/>
                <w:szCs w:val="20"/>
              </w:rPr>
              <w:t xml:space="preserve">ew </w:t>
            </w:r>
            <w:r w:rsidR="00AA4B30" w:rsidRPr="00A27037">
              <w:rPr>
                <w:rFonts w:ascii="Arial Narrow" w:hAnsi="Arial Narrow"/>
                <w:sz w:val="20"/>
                <w:szCs w:val="20"/>
              </w:rPr>
              <w:t xml:space="preserve">Programme and Public Relations Officer </w:t>
            </w:r>
            <w:r w:rsidR="009A14F7">
              <w:rPr>
                <w:rFonts w:ascii="Arial Narrow" w:hAnsi="Arial Narrow"/>
                <w:sz w:val="20"/>
                <w:szCs w:val="20"/>
              </w:rPr>
              <w:t xml:space="preserve">has been </w:t>
            </w:r>
            <w:r w:rsidR="00AA4B30" w:rsidRPr="00A27037">
              <w:rPr>
                <w:rFonts w:ascii="Arial Narrow" w:hAnsi="Arial Narrow"/>
                <w:sz w:val="20"/>
                <w:szCs w:val="20"/>
              </w:rPr>
              <w:t>recruited</w:t>
            </w:r>
            <w:r w:rsidR="00203792">
              <w:rPr>
                <w:rFonts w:ascii="Arial Narrow" w:hAnsi="Arial Narrow"/>
                <w:sz w:val="20"/>
                <w:szCs w:val="20"/>
              </w:rPr>
              <w:t xml:space="preserve">. </w:t>
            </w:r>
            <w:r>
              <w:rPr>
                <w:rFonts w:ascii="Arial Narrow" w:hAnsi="Arial Narrow"/>
                <w:sz w:val="20"/>
                <w:szCs w:val="20"/>
              </w:rPr>
              <w:t>A p</w:t>
            </w:r>
            <w:r w:rsidR="00C76D0C" w:rsidRPr="00A27037">
              <w:rPr>
                <w:rFonts w:ascii="Arial Narrow" w:hAnsi="Arial Narrow"/>
                <w:sz w:val="20"/>
                <w:szCs w:val="20"/>
              </w:rPr>
              <w:t xml:space="preserve">rogramme technician </w:t>
            </w:r>
            <w:r>
              <w:rPr>
                <w:rFonts w:ascii="Arial Narrow" w:hAnsi="Arial Narrow"/>
                <w:sz w:val="20"/>
                <w:szCs w:val="20"/>
              </w:rPr>
              <w:t xml:space="preserve">was </w:t>
            </w:r>
            <w:r w:rsidR="00C76D0C" w:rsidRPr="00A27037">
              <w:rPr>
                <w:rFonts w:ascii="Arial Narrow" w:hAnsi="Arial Narrow"/>
                <w:sz w:val="20"/>
                <w:szCs w:val="20"/>
              </w:rPr>
              <w:t>recruited in October 2012</w:t>
            </w:r>
            <w:r w:rsidR="0076334E" w:rsidRPr="00A27037">
              <w:rPr>
                <w:rFonts w:ascii="Arial Narrow" w:hAnsi="Arial Narrow"/>
                <w:sz w:val="20"/>
                <w:szCs w:val="20"/>
              </w:rPr>
              <w:t xml:space="preserve">, </w:t>
            </w:r>
            <w:r>
              <w:rPr>
                <w:rFonts w:ascii="Arial Narrow" w:hAnsi="Arial Narrow"/>
                <w:sz w:val="20"/>
                <w:szCs w:val="20"/>
              </w:rPr>
              <w:t>who</w:t>
            </w:r>
            <w:r w:rsidR="0076334E" w:rsidRPr="00A27037">
              <w:rPr>
                <w:rFonts w:ascii="Arial Narrow" w:hAnsi="Arial Narrow"/>
                <w:sz w:val="20"/>
                <w:szCs w:val="20"/>
              </w:rPr>
              <w:t xml:space="preserve"> started effectively in January 2013.</w:t>
            </w:r>
          </w:p>
        </w:tc>
        <w:tc>
          <w:tcPr>
            <w:tcW w:w="2540" w:type="dxa"/>
            <w:vAlign w:val="bottom"/>
          </w:tcPr>
          <w:p w:rsidR="00AA4B30" w:rsidRPr="00194CC6" w:rsidRDefault="00AA4B30">
            <w:pPr>
              <w:rPr>
                <w:rFonts w:ascii="Arial Narrow" w:hAnsi="Arial Narrow"/>
                <w:sz w:val="16"/>
                <w:szCs w:val="16"/>
              </w:rPr>
            </w:pP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tcPr>
          <w:p w:rsidR="00AA4B30" w:rsidRDefault="00AA4B30" w:rsidP="009A3B4B">
            <w:pPr>
              <w:rPr>
                <w:rFonts w:ascii="Arial Narrow" w:hAnsi="Arial Narrow"/>
                <w:color w:val="000000"/>
                <w:sz w:val="16"/>
                <w:szCs w:val="16"/>
              </w:rPr>
            </w:pPr>
            <w:r>
              <w:rPr>
                <w:rFonts w:ascii="Arial Narrow" w:hAnsi="Arial Narrow"/>
                <w:color w:val="000000"/>
                <w:sz w:val="16"/>
                <w:szCs w:val="16"/>
              </w:rPr>
              <w:t>5.2 Strengthen implementation of NRA Annual Work Plan through quarterly reviews (SDC output 2.7)</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4C0F21" w:rsidRPr="00A27037" w:rsidRDefault="004C0F21" w:rsidP="004C0F21">
            <w:pPr>
              <w:rPr>
                <w:rFonts w:ascii="Arial Narrow" w:hAnsi="Arial Narrow"/>
                <w:color w:val="000000"/>
                <w:sz w:val="20"/>
                <w:szCs w:val="20"/>
              </w:rPr>
            </w:pPr>
            <w:r w:rsidRPr="00A27037">
              <w:rPr>
                <w:rFonts w:ascii="Arial Narrow" w:hAnsi="Arial Narrow"/>
                <w:b/>
                <w:color w:val="000000"/>
                <w:sz w:val="20"/>
                <w:szCs w:val="20"/>
                <w:u w:val="single"/>
              </w:rPr>
              <w:t>Achieved</w:t>
            </w:r>
          </w:p>
          <w:p w:rsidR="00AA4B30" w:rsidRPr="00A27037" w:rsidRDefault="004C0F21" w:rsidP="002C6293">
            <w:pPr>
              <w:rPr>
                <w:rFonts w:ascii="Arial Narrow" w:hAnsi="Arial Narrow"/>
                <w:color w:val="000000"/>
                <w:sz w:val="20"/>
                <w:szCs w:val="20"/>
              </w:rPr>
            </w:pPr>
            <w:r w:rsidRPr="00A27037">
              <w:rPr>
                <w:rFonts w:ascii="Arial Narrow" w:hAnsi="Arial Narrow"/>
                <w:color w:val="000000"/>
                <w:sz w:val="20"/>
                <w:szCs w:val="20"/>
              </w:rPr>
              <w:t xml:space="preserve">The </w:t>
            </w:r>
            <w:r>
              <w:rPr>
                <w:rFonts w:ascii="Arial Narrow" w:hAnsi="Arial Narrow"/>
                <w:color w:val="000000"/>
                <w:sz w:val="20"/>
                <w:szCs w:val="20"/>
              </w:rPr>
              <w:t>Programme</w:t>
            </w:r>
            <w:r w:rsidRPr="00A27037">
              <w:rPr>
                <w:rFonts w:ascii="Arial Narrow" w:hAnsi="Arial Narrow"/>
                <w:color w:val="000000"/>
                <w:sz w:val="20"/>
                <w:szCs w:val="20"/>
              </w:rPr>
              <w:t xml:space="preserve"> Unit</w:t>
            </w:r>
            <w:r w:rsidR="00E53388">
              <w:rPr>
                <w:rFonts w:ascii="Arial Narrow" w:hAnsi="Arial Narrow"/>
                <w:color w:val="000000"/>
                <w:sz w:val="20"/>
                <w:szCs w:val="20"/>
              </w:rPr>
              <w:t xml:space="preserve"> is</w:t>
            </w:r>
            <w:r w:rsidR="007F4798">
              <w:rPr>
                <w:rFonts w:ascii="Arial Narrow" w:hAnsi="Arial Narrow"/>
                <w:color w:val="000000"/>
                <w:sz w:val="20"/>
                <w:szCs w:val="20"/>
              </w:rPr>
              <w:t xml:space="preserve"> responsible for </w:t>
            </w:r>
            <w:r>
              <w:rPr>
                <w:rFonts w:ascii="Arial Narrow" w:hAnsi="Arial Narrow"/>
                <w:color w:val="000000"/>
                <w:sz w:val="20"/>
                <w:szCs w:val="20"/>
              </w:rPr>
              <w:t>monitor</w:t>
            </w:r>
            <w:r w:rsidR="009A14F7">
              <w:rPr>
                <w:rFonts w:ascii="Arial Narrow" w:hAnsi="Arial Narrow"/>
                <w:color w:val="000000"/>
                <w:sz w:val="20"/>
                <w:szCs w:val="20"/>
              </w:rPr>
              <w:t>ing</w:t>
            </w:r>
            <w:r>
              <w:rPr>
                <w:rFonts w:ascii="Arial Narrow" w:hAnsi="Arial Narrow"/>
                <w:color w:val="000000"/>
                <w:sz w:val="20"/>
                <w:szCs w:val="20"/>
              </w:rPr>
              <w:t xml:space="preserve"> the implementation of NRA Annual Work Plan</w:t>
            </w:r>
            <w:r w:rsidR="009A14F7">
              <w:rPr>
                <w:rFonts w:ascii="Arial Narrow" w:hAnsi="Arial Narrow"/>
                <w:color w:val="000000"/>
                <w:sz w:val="20"/>
                <w:szCs w:val="20"/>
              </w:rPr>
              <w:t>.</w:t>
            </w:r>
            <w:r>
              <w:rPr>
                <w:rFonts w:ascii="Arial Narrow" w:hAnsi="Arial Narrow"/>
                <w:color w:val="000000"/>
                <w:sz w:val="20"/>
                <w:szCs w:val="20"/>
              </w:rPr>
              <w:t xml:space="preserve"> 2012 was the first year </w:t>
            </w:r>
            <w:r w:rsidR="009A3B4B">
              <w:rPr>
                <w:rFonts w:ascii="Arial Narrow" w:hAnsi="Arial Narrow"/>
                <w:color w:val="000000"/>
                <w:sz w:val="20"/>
                <w:szCs w:val="20"/>
              </w:rPr>
              <w:t xml:space="preserve">for the NRA </w:t>
            </w:r>
            <w:r>
              <w:rPr>
                <w:rFonts w:ascii="Arial Narrow" w:hAnsi="Arial Narrow"/>
                <w:color w:val="000000"/>
                <w:sz w:val="20"/>
                <w:szCs w:val="20"/>
              </w:rPr>
              <w:t>to use the Annual Work Plan as the main refere</w:t>
            </w:r>
            <w:r w:rsidR="009A3B4B">
              <w:rPr>
                <w:rFonts w:ascii="Arial Narrow" w:hAnsi="Arial Narrow"/>
                <w:color w:val="000000"/>
                <w:sz w:val="20"/>
                <w:szCs w:val="20"/>
              </w:rPr>
              <w:t xml:space="preserve">nce document. Every Unit (9 units within NRA during the year 2012) </w:t>
            </w:r>
            <w:r w:rsidR="009A14F7">
              <w:rPr>
                <w:rFonts w:ascii="Arial Narrow" w:hAnsi="Arial Narrow"/>
                <w:color w:val="000000"/>
                <w:sz w:val="20"/>
                <w:szCs w:val="20"/>
              </w:rPr>
              <w:t xml:space="preserve">reports </w:t>
            </w:r>
            <w:r w:rsidR="009A3B4B">
              <w:rPr>
                <w:rFonts w:ascii="Arial Narrow" w:hAnsi="Arial Narrow"/>
                <w:color w:val="000000"/>
                <w:sz w:val="20"/>
                <w:szCs w:val="20"/>
              </w:rPr>
              <w:t>monthly to the Programme Unit and to NRA Senior Management</w:t>
            </w:r>
            <w:r w:rsidR="002C6293">
              <w:rPr>
                <w:rFonts w:ascii="Arial Narrow" w:hAnsi="Arial Narrow"/>
                <w:color w:val="000000"/>
                <w:sz w:val="20"/>
                <w:szCs w:val="20"/>
              </w:rPr>
              <w:t>,</w:t>
            </w:r>
            <w:r w:rsidR="009A3B4B">
              <w:rPr>
                <w:rFonts w:ascii="Arial Narrow" w:hAnsi="Arial Narrow"/>
                <w:color w:val="000000"/>
                <w:sz w:val="20"/>
                <w:szCs w:val="20"/>
              </w:rPr>
              <w:t xml:space="preserve"> in </w:t>
            </w:r>
            <w:r w:rsidR="009A14F7">
              <w:rPr>
                <w:rFonts w:ascii="Arial Narrow" w:hAnsi="Arial Narrow"/>
                <w:color w:val="000000"/>
                <w:sz w:val="20"/>
                <w:szCs w:val="20"/>
              </w:rPr>
              <w:t xml:space="preserve">the </w:t>
            </w:r>
            <w:r w:rsidR="009A3B4B">
              <w:rPr>
                <w:rFonts w:ascii="Arial Narrow" w:hAnsi="Arial Narrow"/>
                <w:color w:val="000000"/>
                <w:sz w:val="20"/>
                <w:szCs w:val="20"/>
              </w:rPr>
              <w:t xml:space="preserve">Lao language. Every quarter, this information is compiled, reviewed, cross-checked by the national Programme Officer and reported (internally </w:t>
            </w:r>
            <w:r w:rsidR="009A14F7">
              <w:rPr>
                <w:rFonts w:ascii="Arial Narrow" w:hAnsi="Arial Narrow"/>
                <w:color w:val="000000"/>
                <w:sz w:val="20"/>
                <w:szCs w:val="20"/>
              </w:rPr>
              <w:t xml:space="preserve">and </w:t>
            </w:r>
            <w:r w:rsidR="009A3B4B">
              <w:rPr>
                <w:rFonts w:ascii="Arial Narrow" w:hAnsi="Arial Narrow"/>
                <w:color w:val="000000"/>
                <w:sz w:val="20"/>
                <w:szCs w:val="20"/>
              </w:rPr>
              <w:t xml:space="preserve">also </w:t>
            </w:r>
            <w:r w:rsidR="009A14F7">
              <w:rPr>
                <w:rFonts w:ascii="Arial Narrow" w:hAnsi="Arial Narrow"/>
                <w:color w:val="000000"/>
                <w:sz w:val="20"/>
                <w:szCs w:val="20"/>
              </w:rPr>
              <w:t>in</w:t>
            </w:r>
            <w:r w:rsidR="009A3B4B">
              <w:rPr>
                <w:rFonts w:ascii="Arial Narrow" w:hAnsi="Arial Narrow"/>
                <w:color w:val="000000"/>
                <w:sz w:val="20"/>
                <w:szCs w:val="20"/>
              </w:rPr>
              <w:t xml:space="preserve"> the UNDP Quarterly report)</w:t>
            </w:r>
            <w:r w:rsidR="009A14F7">
              <w:rPr>
                <w:rFonts w:ascii="Arial Narrow" w:hAnsi="Arial Narrow"/>
                <w:color w:val="000000"/>
                <w:sz w:val="20"/>
                <w:szCs w:val="20"/>
              </w:rPr>
              <w:t>.T</w:t>
            </w:r>
            <w:r w:rsidR="009A3B4B">
              <w:rPr>
                <w:rFonts w:ascii="Arial Narrow" w:hAnsi="Arial Narrow"/>
                <w:color w:val="000000"/>
                <w:sz w:val="20"/>
                <w:szCs w:val="20"/>
              </w:rPr>
              <w:t xml:space="preserve">his quarterly review </w:t>
            </w:r>
            <w:r w:rsidR="009A14F7">
              <w:rPr>
                <w:rFonts w:ascii="Arial Narrow" w:hAnsi="Arial Narrow"/>
                <w:color w:val="000000"/>
                <w:sz w:val="20"/>
                <w:szCs w:val="20"/>
              </w:rPr>
              <w:lastRenderedPageBreak/>
              <w:t xml:space="preserve">provides </w:t>
            </w:r>
            <w:r w:rsidR="009A3B4B">
              <w:rPr>
                <w:rFonts w:ascii="Arial Narrow" w:hAnsi="Arial Narrow"/>
                <w:color w:val="000000"/>
                <w:sz w:val="20"/>
                <w:szCs w:val="20"/>
              </w:rPr>
              <w:t xml:space="preserve">an opportunity to discuss </w:t>
            </w:r>
            <w:r w:rsidR="009A14F7">
              <w:rPr>
                <w:rFonts w:ascii="Arial Narrow" w:hAnsi="Arial Narrow"/>
                <w:color w:val="000000"/>
                <w:sz w:val="20"/>
                <w:szCs w:val="20"/>
              </w:rPr>
              <w:t xml:space="preserve">important issues </w:t>
            </w:r>
            <w:r w:rsidR="009A3B4B">
              <w:rPr>
                <w:rFonts w:ascii="Arial Narrow" w:hAnsi="Arial Narrow"/>
                <w:color w:val="000000"/>
                <w:sz w:val="20"/>
                <w:szCs w:val="20"/>
              </w:rPr>
              <w:t>with the various units</w:t>
            </w:r>
            <w:r w:rsidR="009A14F7">
              <w:rPr>
                <w:rFonts w:ascii="Arial Narrow" w:hAnsi="Arial Narrow"/>
                <w:color w:val="000000"/>
                <w:sz w:val="20"/>
                <w:szCs w:val="20"/>
              </w:rPr>
              <w:t xml:space="preserve">, to take stock of </w:t>
            </w:r>
            <w:r w:rsidR="009A3B4B">
              <w:rPr>
                <w:rFonts w:ascii="Arial Narrow" w:hAnsi="Arial Narrow"/>
                <w:color w:val="000000"/>
                <w:sz w:val="20"/>
                <w:szCs w:val="20"/>
              </w:rPr>
              <w:t>progress and/or difficulties.</w:t>
            </w:r>
            <w:r w:rsidR="00EB0B0D">
              <w:rPr>
                <w:rFonts w:ascii="Arial Narrow" w:hAnsi="Arial Narrow"/>
                <w:color w:val="000000"/>
                <w:sz w:val="20"/>
                <w:szCs w:val="20"/>
              </w:rPr>
              <w:t xml:space="preserve"> </w:t>
            </w:r>
            <w:r w:rsidR="009A3B4B">
              <w:rPr>
                <w:rFonts w:ascii="Arial Narrow" w:hAnsi="Arial Narrow"/>
                <w:color w:val="000000"/>
                <w:sz w:val="20"/>
                <w:szCs w:val="20"/>
              </w:rPr>
              <w:t>In 2012, th</w:t>
            </w:r>
            <w:r w:rsidR="009A14F7">
              <w:rPr>
                <w:rFonts w:ascii="Arial Narrow" w:hAnsi="Arial Narrow"/>
                <w:color w:val="000000"/>
                <w:sz w:val="20"/>
                <w:szCs w:val="20"/>
              </w:rPr>
              <w:t>e</w:t>
            </w:r>
            <w:r w:rsidR="009A3B4B">
              <w:rPr>
                <w:rFonts w:ascii="Arial Narrow" w:hAnsi="Arial Narrow"/>
                <w:color w:val="000000"/>
                <w:sz w:val="20"/>
                <w:szCs w:val="20"/>
              </w:rPr>
              <w:t xml:space="preserve"> quarterly review </w:t>
            </w:r>
            <w:r w:rsidR="002C6293">
              <w:rPr>
                <w:rFonts w:ascii="Arial Narrow" w:hAnsi="Arial Narrow"/>
                <w:color w:val="000000"/>
                <w:sz w:val="20"/>
                <w:szCs w:val="20"/>
              </w:rPr>
              <w:t xml:space="preserve">process </w:t>
            </w:r>
            <w:r w:rsidR="009A3B4B">
              <w:rPr>
                <w:rFonts w:ascii="Arial Narrow" w:hAnsi="Arial Narrow"/>
                <w:color w:val="000000"/>
                <w:sz w:val="20"/>
                <w:szCs w:val="20"/>
              </w:rPr>
              <w:t>was supported by the UNDP Technical Specialist Finance &amp; Programme.</w:t>
            </w:r>
          </w:p>
        </w:tc>
        <w:tc>
          <w:tcPr>
            <w:tcW w:w="2540" w:type="dxa"/>
            <w:vAlign w:val="bottom"/>
          </w:tcPr>
          <w:p w:rsidR="00AA4B30" w:rsidRPr="002F3BAE" w:rsidRDefault="00AA4B30" w:rsidP="002F3BAE">
            <w:pPr>
              <w:rPr>
                <w:rFonts w:ascii="Arial Narrow" w:hAnsi="Arial Narrow"/>
                <w:color w:val="000000"/>
                <w:sz w:val="16"/>
                <w:szCs w:val="16"/>
              </w:rPr>
            </w:pP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lastRenderedPageBreak/>
              <w:t> </w:t>
            </w:r>
          </w:p>
        </w:tc>
        <w:tc>
          <w:tcPr>
            <w:tcW w:w="3473" w:type="dxa"/>
          </w:tcPr>
          <w:p w:rsidR="00AA4B30" w:rsidRDefault="00AA4B30">
            <w:pPr>
              <w:rPr>
                <w:rFonts w:ascii="Arial Narrow" w:hAnsi="Arial Narrow"/>
                <w:color w:val="000000"/>
                <w:sz w:val="16"/>
                <w:szCs w:val="16"/>
              </w:rPr>
            </w:pPr>
            <w:r>
              <w:rPr>
                <w:rFonts w:ascii="Arial Narrow" w:hAnsi="Arial Narrow"/>
                <w:color w:val="000000"/>
                <w:sz w:val="16"/>
                <w:szCs w:val="16"/>
              </w:rPr>
              <w:t>5.3 Develop and review personal development plan in line with personal evaluation and training plans (SDC output 2.8)</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76334E" w:rsidRPr="00A27037" w:rsidRDefault="0076334E" w:rsidP="0076334E">
            <w:pPr>
              <w:rPr>
                <w:rFonts w:ascii="Arial Narrow" w:hAnsi="Arial Narrow"/>
                <w:color w:val="000000"/>
                <w:sz w:val="20"/>
                <w:szCs w:val="20"/>
              </w:rPr>
            </w:pPr>
            <w:r w:rsidRPr="00A27037">
              <w:rPr>
                <w:rFonts w:ascii="Arial Narrow" w:hAnsi="Arial Narrow"/>
                <w:b/>
                <w:color w:val="000000"/>
                <w:sz w:val="20"/>
                <w:szCs w:val="20"/>
                <w:u w:val="single"/>
              </w:rPr>
              <w:t>Achieved</w:t>
            </w:r>
          </w:p>
          <w:p w:rsidR="00AA4B30" w:rsidRPr="00A27037" w:rsidRDefault="00AA4B30" w:rsidP="009A14F7">
            <w:pPr>
              <w:rPr>
                <w:rFonts w:ascii="Arial Narrow" w:hAnsi="Arial Narrow"/>
                <w:color w:val="000000"/>
                <w:sz w:val="20"/>
                <w:szCs w:val="20"/>
              </w:rPr>
            </w:pPr>
            <w:r w:rsidRPr="00A27037">
              <w:rPr>
                <w:rFonts w:ascii="Arial Narrow" w:hAnsi="Arial Narrow"/>
                <w:color w:val="000000"/>
                <w:sz w:val="20"/>
                <w:szCs w:val="20"/>
              </w:rPr>
              <w:t>The Administration Unit regularly evaluat</w:t>
            </w:r>
            <w:r w:rsidR="009A14F7">
              <w:rPr>
                <w:rFonts w:ascii="Arial Narrow" w:hAnsi="Arial Narrow"/>
                <w:color w:val="000000"/>
                <w:sz w:val="20"/>
                <w:szCs w:val="20"/>
              </w:rPr>
              <w:t>es</w:t>
            </w:r>
            <w:r w:rsidRPr="00A27037">
              <w:rPr>
                <w:rFonts w:ascii="Arial Narrow" w:hAnsi="Arial Narrow"/>
                <w:color w:val="000000"/>
                <w:sz w:val="20"/>
                <w:szCs w:val="20"/>
              </w:rPr>
              <w:t xml:space="preserve"> the </w:t>
            </w:r>
            <w:r w:rsidR="009A14F7">
              <w:rPr>
                <w:rFonts w:ascii="Arial Narrow" w:hAnsi="Arial Narrow"/>
                <w:color w:val="000000"/>
                <w:sz w:val="20"/>
                <w:szCs w:val="20"/>
              </w:rPr>
              <w:t xml:space="preserve">capacity, training needs and performance of </w:t>
            </w:r>
            <w:r w:rsidRPr="00A27037">
              <w:rPr>
                <w:rFonts w:ascii="Arial Narrow" w:hAnsi="Arial Narrow"/>
                <w:color w:val="000000"/>
                <w:sz w:val="20"/>
                <w:szCs w:val="20"/>
              </w:rPr>
              <w:t xml:space="preserve">staff. </w:t>
            </w:r>
            <w:r w:rsidR="0076334E" w:rsidRPr="00A27037">
              <w:rPr>
                <w:rFonts w:ascii="Arial Narrow" w:hAnsi="Arial Narrow"/>
                <w:color w:val="000000"/>
                <w:sz w:val="20"/>
                <w:szCs w:val="20"/>
              </w:rPr>
              <w:t>There is no contract extension without formal evaluation.</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rPr>
                <w:rFonts w:ascii="Arial Narrow" w:hAnsi="Arial Narrow"/>
                <w:color w:val="000000"/>
                <w:sz w:val="16"/>
                <w:szCs w:val="16"/>
              </w:rPr>
            </w:pPr>
            <w:r>
              <w:rPr>
                <w:rFonts w:ascii="Arial Narrow" w:hAnsi="Arial Narrow"/>
                <w:color w:val="000000"/>
                <w:sz w:val="16"/>
                <w:szCs w:val="16"/>
              </w:rPr>
              <w:t xml:space="preserve">5.4 Strengthen capacity of the sub-national levels of NRA (SDC output 1.2) </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76334E" w:rsidRPr="00A27037" w:rsidRDefault="0076334E" w:rsidP="0076334E">
            <w:pPr>
              <w:rPr>
                <w:rFonts w:ascii="Arial Narrow" w:hAnsi="Arial Narrow"/>
                <w:sz w:val="20"/>
                <w:szCs w:val="20"/>
              </w:rPr>
            </w:pPr>
            <w:r w:rsidRPr="00A27037">
              <w:rPr>
                <w:rFonts w:ascii="Arial Narrow" w:hAnsi="Arial Narrow"/>
                <w:b/>
                <w:color w:val="000000"/>
                <w:sz w:val="20"/>
                <w:szCs w:val="20"/>
                <w:u w:val="single"/>
              </w:rPr>
              <w:t>Achieved</w:t>
            </w:r>
          </w:p>
          <w:p w:rsidR="00AA4B30" w:rsidRPr="00A27037" w:rsidRDefault="00F41DFC" w:rsidP="0076334E">
            <w:pPr>
              <w:rPr>
                <w:rFonts w:ascii="Arial Narrow" w:hAnsi="Arial Narrow"/>
                <w:sz w:val="20"/>
                <w:szCs w:val="20"/>
              </w:rPr>
            </w:pPr>
            <w:r w:rsidRPr="00A27037">
              <w:rPr>
                <w:rFonts w:ascii="Arial Narrow" w:hAnsi="Arial Narrow"/>
                <w:sz w:val="20"/>
                <w:szCs w:val="20"/>
              </w:rPr>
              <w:t xml:space="preserve">NRA role and responsibilities </w:t>
            </w:r>
            <w:r w:rsidR="00026053">
              <w:rPr>
                <w:rFonts w:ascii="Arial Narrow" w:hAnsi="Arial Narrow"/>
                <w:sz w:val="20"/>
                <w:szCs w:val="20"/>
              </w:rPr>
              <w:t>were</w:t>
            </w:r>
            <w:r w:rsidRPr="00A27037">
              <w:rPr>
                <w:rFonts w:ascii="Arial Narrow" w:hAnsi="Arial Narrow"/>
                <w:sz w:val="20"/>
                <w:szCs w:val="20"/>
              </w:rPr>
              <w:t xml:space="preserve"> approved in document number 096/NRA, dated 27 Nov 2012</w:t>
            </w:r>
            <w:r w:rsidR="002C6293">
              <w:rPr>
                <w:rFonts w:ascii="Arial Narrow" w:hAnsi="Arial Narrow"/>
                <w:sz w:val="20"/>
                <w:szCs w:val="20"/>
              </w:rPr>
              <w:t xml:space="preserve">, which </w:t>
            </w:r>
            <w:r w:rsidRPr="00A27037">
              <w:rPr>
                <w:rFonts w:ascii="Arial Narrow" w:hAnsi="Arial Narrow"/>
                <w:sz w:val="20"/>
                <w:szCs w:val="20"/>
              </w:rPr>
              <w:t xml:space="preserve">clearly </w:t>
            </w:r>
            <w:r w:rsidR="00026053">
              <w:rPr>
                <w:rFonts w:ascii="Arial Narrow" w:hAnsi="Arial Narrow"/>
                <w:sz w:val="20"/>
                <w:szCs w:val="20"/>
              </w:rPr>
              <w:t xml:space="preserve">sets out the </w:t>
            </w:r>
            <w:r w:rsidRPr="00A27037">
              <w:rPr>
                <w:rFonts w:ascii="Arial Narrow" w:hAnsi="Arial Narrow"/>
                <w:sz w:val="20"/>
                <w:szCs w:val="20"/>
              </w:rPr>
              <w:t>NRA role</w:t>
            </w:r>
            <w:r w:rsidR="00026053">
              <w:rPr>
                <w:rFonts w:ascii="Arial Narrow" w:hAnsi="Arial Narrow"/>
                <w:sz w:val="20"/>
                <w:szCs w:val="20"/>
              </w:rPr>
              <w:t xml:space="preserve"> at the </w:t>
            </w:r>
            <w:r w:rsidRPr="00A27037">
              <w:rPr>
                <w:rFonts w:ascii="Arial Narrow" w:hAnsi="Arial Narrow"/>
                <w:sz w:val="20"/>
                <w:szCs w:val="20"/>
              </w:rPr>
              <w:t xml:space="preserve"> central and local level</w:t>
            </w:r>
            <w:r w:rsidR="00026053">
              <w:rPr>
                <w:rFonts w:ascii="Arial Narrow" w:hAnsi="Arial Narrow"/>
                <w:sz w:val="20"/>
                <w:szCs w:val="20"/>
              </w:rPr>
              <w:t>s</w:t>
            </w:r>
            <w:r w:rsidRPr="00A27037">
              <w:rPr>
                <w:rFonts w:ascii="Arial Narrow" w:hAnsi="Arial Narrow"/>
                <w:sz w:val="20"/>
                <w:szCs w:val="20"/>
              </w:rPr>
              <w:t>.</w:t>
            </w:r>
          </w:p>
          <w:p w:rsidR="0076334E" w:rsidRPr="00A27037" w:rsidRDefault="009A3B4B" w:rsidP="002C6293">
            <w:pPr>
              <w:rPr>
                <w:rFonts w:ascii="Arial Narrow" w:hAnsi="Arial Narrow"/>
                <w:color w:val="000000"/>
                <w:sz w:val="20"/>
                <w:szCs w:val="20"/>
              </w:rPr>
            </w:pPr>
            <w:r>
              <w:rPr>
                <w:rFonts w:ascii="Arial Narrow" w:hAnsi="Arial Narrow"/>
                <w:sz w:val="20"/>
                <w:szCs w:val="20"/>
              </w:rPr>
              <w:t>The NRA provincial coordination office</w:t>
            </w:r>
            <w:r w:rsidR="002C6293">
              <w:rPr>
                <w:rFonts w:ascii="Arial Narrow" w:hAnsi="Arial Narrow"/>
                <w:sz w:val="20"/>
                <w:szCs w:val="20"/>
              </w:rPr>
              <w:t>s in two provinces are</w:t>
            </w:r>
            <w:r>
              <w:rPr>
                <w:rFonts w:ascii="Arial Narrow" w:hAnsi="Arial Narrow"/>
                <w:sz w:val="20"/>
                <w:szCs w:val="20"/>
              </w:rPr>
              <w:t xml:space="preserve"> working under the umbrella</w:t>
            </w:r>
            <w:r w:rsidR="008F4A48">
              <w:rPr>
                <w:rFonts w:ascii="Arial Narrow" w:hAnsi="Arial Narrow"/>
                <w:sz w:val="20"/>
                <w:szCs w:val="20"/>
              </w:rPr>
              <w:t xml:space="preserve"> of the provincial administration office.</w:t>
            </w:r>
          </w:p>
        </w:tc>
        <w:tc>
          <w:tcPr>
            <w:tcW w:w="2540" w:type="dxa"/>
          </w:tcPr>
          <w:p w:rsidR="00AA4B30" w:rsidRPr="00194CC6" w:rsidRDefault="00AA4B30" w:rsidP="00E624F7">
            <w:pPr>
              <w:rPr>
                <w:rFonts w:ascii="Arial Narrow" w:hAnsi="Arial Narrow"/>
                <w:sz w:val="16"/>
                <w:szCs w:val="16"/>
              </w:rPr>
            </w:pP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rPr>
                <w:rFonts w:ascii="Arial Narrow" w:hAnsi="Arial Narrow"/>
                <w:color w:val="000000"/>
                <w:sz w:val="16"/>
                <w:szCs w:val="16"/>
              </w:rPr>
            </w:pPr>
            <w:r>
              <w:rPr>
                <w:rFonts w:ascii="Arial Narrow" w:hAnsi="Arial Narrow"/>
                <w:color w:val="000000"/>
                <w:sz w:val="16"/>
                <w:szCs w:val="16"/>
              </w:rPr>
              <w:t>5.5 Develop a Gender balance policy in the NRA, with a particular focus on recruitment (SDC output 2.6)</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76334E" w:rsidRPr="00A27037" w:rsidRDefault="00AA4B30" w:rsidP="0076334E">
            <w:pPr>
              <w:rPr>
                <w:rFonts w:ascii="Arial Narrow" w:hAnsi="Arial Narrow"/>
                <w:b/>
                <w:color w:val="000000"/>
                <w:sz w:val="20"/>
                <w:szCs w:val="20"/>
                <w:u w:val="single"/>
              </w:rPr>
            </w:pPr>
            <w:r w:rsidRPr="00A27037">
              <w:rPr>
                <w:rFonts w:ascii="Arial Narrow" w:hAnsi="Arial Narrow"/>
                <w:color w:val="000000"/>
                <w:sz w:val="20"/>
                <w:szCs w:val="20"/>
              </w:rPr>
              <w:t> </w:t>
            </w:r>
            <w:r w:rsidR="0076334E" w:rsidRPr="00A27037">
              <w:rPr>
                <w:rFonts w:ascii="Arial Narrow" w:hAnsi="Arial Narrow"/>
                <w:b/>
                <w:color w:val="000000"/>
                <w:sz w:val="20"/>
                <w:szCs w:val="20"/>
                <w:u w:val="single"/>
              </w:rPr>
              <w:t>Partially Achieved</w:t>
            </w:r>
          </w:p>
          <w:p w:rsidR="00AA4B30" w:rsidRPr="00A27037" w:rsidRDefault="0076334E" w:rsidP="00026053">
            <w:pPr>
              <w:rPr>
                <w:rFonts w:ascii="Arial Narrow" w:hAnsi="Arial Narrow"/>
                <w:color w:val="000000"/>
                <w:sz w:val="20"/>
                <w:szCs w:val="20"/>
              </w:rPr>
            </w:pPr>
            <w:r w:rsidRPr="00A27037">
              <w:rPr>
                <w:rFonts w:ascii="Arial Narrow" w:hAnsi="Arial Narrow"/>
                <w:color w:val="000000"/>
                <w:sz w:val="20"/>
                <w:szCs w:val="20"/>
              </w:rPr>
              <w:t>The Administration Unit did not develop a specific policy but gender balance has been considered in the recruitment processes</w:t>
            </w:r>
            <w:r w:rsidRPr="00F02FB7">
              <w:rPr>
                <w:rFonts w:ascii="Arial Narrow" w:hAnsi="Arial Narrow"/>
                <w:color w:val="000000"/>
                <w:sz w:val="20"/>
                <w:szCs w:val="20"/>
              </w:rPr>
              <w:t xml:space="preserve">: </w:t>
            </w:r>
            <w:r w:rsidRPr="00F02FB7">
              <w:rPr>
                <w:rFonts w:ascii="Arial Narrow" w:hAnsi="Arial Narrow"/>
                <w:b/>
                <w:color w:val="000000"/>
                <w:sz w:val="20"/>
                <w:szCs w:val="20"/>
                <w:u w:val="single"/>
              </w:rPr>
              <w:t xml:space="preserve">16 positions have been </w:t>
            </w:r>
            <w:r w:rsidR="00026053">
              <w:rPr>
                <w:rFonts w:ascii="Arial Narrow" w:hAnsi="Arial Narrow"/>
                <w:b/>
                <w:color w:val="000000"/>
                <w:sz w:val="20"/>
                <w:szCs w:val="20"/>
                <w:u w:val="single"/>
              </w:rPr>
              <w:t>advertised</w:t>
            </w:r>
            <w:r w:rsidRPr="00F02FB7">
              <w:rPr>
                <w:rFonts w:ascii="Arial Narrow" w:hAnsi="Arial Narrow"/>
                <w:b/>
                <w:color w:val="000000"/>
                <w:sz w:val="20"/>
                <w:szCs w:val="20"/>
                <w:u w:val="single"/>
              </w:rPr>
              <w:t xml:space="preserve"> in newspapers (</w:t>
            </w:r>
            <w:r w:rsidR="00026053">
              <w:rPr>
                <w:rFonts w:ascii="Arial Narrow" w:hAnsi="Arial Narrow"/>
                <w:b/>
                <w:color w:val="000000"/>
                <w:sz w:val="20"/>
                <w:szCs w:val="20"/>
                <w:u w:val="single"/>
              </w:rPr>
              <w:t>eg. the</w:t>
            </w:r>
            <w:r w:rsidRPr="00F02FB7">
              <w:rPr>
                <w:rFonts w:ascii="Arial Narrow" w:hAnsi="Arial Narrow"/>
                <w:b/>
                <w:color w:val="000000"/>
                <w:sz w:val="20"/>
                <w:szCs w:val="20"/>
                <w:u w:val="single"/>
              </w:rPr>
              <w:t xml:space="preserve"> Vientiane times)</w:t>
            </w:r>
            <w:r w:rsidR="00026053">
              <w:rPr>
                <w:rFonts w:ascii="Arial Narrow" w:hAnsi="Arial Narrow"/>
                <w:b/>
                <w:color w:val="000000"/>
                <w:sz w:val="20"/>
                <w:szCs w:val="20"/>
                <w:u w:val="single"/>
              </w:rPr>
              <w:t>. The</w:t>
            </w:r>
            <w:r w:rsidRPr="00F02FB7">
              <w:rPr>
                <w:rFonts w:ascii="Arial Narrow" w:hAnsi="Arial Narrow"/>
                <w:b/>
                <w:color w:val="000000"/>
                <w:sz w:val="20"/>
                <w:szCs w:val="20"/>
                <w:u w:val="single"/>
              </w:rPr>
              <w:t xml:space="preserve"> NRA recruited 15 staff members: 7 women and 8 men.</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tcPr>
          <w:p w:rsidR="00AA4B30" w:rsidRDefault="00AA4B30" w:rsidP="00BA3944">
            <w:pPr>
              <w:rPr>
                <w:rFonts w:ascii="Arial Narrow" w:hAnsi="Arial Narrow"/>
                <w:color w:val="000000"/>
                <w:sz w:val="16"/>
                <w:szCs w:val="16"/>
              </w:rPr>
            </w:pPr>
            <w:r>
              <w:rPr>
                <w:rFonts w:ascii="Arial Narrow" w:hAnsi="Arial Narrow"/>
                <w:color w:val="000000"/>
                <w:sz w:val="16"/>
                <w:szCs w:val="16"/>
              </w:rPr>
              <w:t>5.6 Attend the Annual Program Managers meeting, international workshops on mine action technology, information management and other subjects relevant to the NRA</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71704C" w:rsidRPr="00A27037" w:rsidRDefault="0071704C" w:rsidP="0071704C">
            <w:pPr>
              <w:rPr>
                <w:rFonts w:ascii="Arial Narrow" w:hAnsi="Arial Narrow"/>
                <w:color w:val="000000"/>
                <w:sz w:val="20"/>
                <w:szCs w:val="20"/>
              </w:rPr>
            </w:pPr>
            <w:r w:rsidRPr="00A27037">
              <w:rPr>
                <w:rFonts w:ascii="Arial Narrow" w:hAnsi="Arial Narrow"/>
                <w:b/>
                <w:color w:val="000000"/>
                <w:sz w:val="20"/>
                <w:szCs w:val="20"/>
                <w:u w:val="single"/>
              </w:rPr>
              <w:t>Achieved</w:t>
            </w:r>
          </w:p>
          <w:p w:rsidR="0071704C" w:rsidRPr="00A27037" w:rsidRDefault="00026053" w:rsidP="0018097A">
            <w:pPr>
              <w:rPr>
                <w:rFonts w:ascii="Arial Narrow" w:hAnsi="Arial Narrow"/>
                <w:color w:val="000000"/>
                <w:sz w:val="20"/>
                <w:szCs w:val="20"/>
              </w:rPr>
            </w:pPr>
            <w:r>
              <w:rPr>
                <w:rFonts w:ascii="Arial Narrow" w:hAnsi="Arial Narrow"/>
                <w:color w:val="000000"/>
                <w:sz w:val="20"/>
                <w:szCs w:val="20"/>
              </w:rPr>
              <w:t xml:space="preserve">The </w:t>
            </w:r>
            <w:r w:rsidR="0071704C" w:rsidRPr="00A27037">
              <w:rPr>
                <w:rFonts w:ascii="Arial Narrow" w:hAnsi="Arial Narrow"/>
                <w:color w:val="000000"/>
                <w:sz w:val="20"/>
                <w:szCs w:val="20"/>
              </w:rPr>
              <w:t xml:space="preserve">NRA Director and UNDP Technical Specialist attended the Annual Program Managers </w:t>
            </w:r>
            <w:r w:rsidR="00F02FB7">
              <w:rPr>
                <w:rFonts w:ascii="Arial Narrow" w:hAnsi="Arial Narrow"/>
                <w:color w:val="000000"/>
                <w:sz w:val="20"/>
                <w:szCs w:val="20"/>
              </w:rPr>
              <w:t xml:space="preserve">meeting </w:t>
            </w:r>
            <w:r w:rsidR="0071704C" w:rsidRPr="00A27037">
              <w:rPr>
                <w:rFonts w:ascii="Arial Narrow" w:hAnsi="Arial Narrow"/>
                <w:color w:val="000000"/>
                <w:sz w:val="20"/>
                <w:szCs w:val="20"/>
              </w:rPr>
              <w:t>in Geneva; an important annual event</w:t>
            </w:r>
            <w:r>
              <w:rPr>
                <w:rFonts w:ascii="Arial Narrow" w:hAnsi="Arial Narrow"/>
                <w:color w:val="000000"/>
                <w:sz w:val="20"/>
                <w:szCs w:val="20"/>
              </w:rPr>
              <w:t xml:space="preserve">. The </w:t>
            </w:r>
            <w:r w:rsidR="0071704C" w:rsidRPr="00A27037">
              <w:rPr>
                <w:rFonts w:ascii="Arial Narrow" w:hAnsi="Arial Narrow"/>
                <w:color w:val="000000"/>
                <w:sz w:val="20"/>
                <w:szCs w:val="20"/>
              </w:rPr>
              <w:t>NRA Director chaired one session</w:t>
            </w:r>
            <w:r w:rsidR="00E6769D">
              <w:rPr>
                <w:rFonts w:ascii="Arial Narrow" w:hAnsi="Arial Narrow"/>
                <w:color w:val="000000"/>
                <w:sz w:val="20"/>
                <w:szCs w:val="20"/>
              </w:rPr>
              <w:t xml:space="preserve"> (on transition and completion in Mine Action)</w:t>
            </w:r>
            <w:r>
              <w:rPr>
                <w:rFonts w:ascii="Arial Narrow" w:hAnsi="Arial Narrow"/>
                <w:color w:val="000000"/>
                <w:sz w:val="20"/>
                <w:szCs w:val="20"/>
              </w:rPr>
              <w:t xml:space="preserve">. Such meetings provide </w:t>
            </w:r>
            <w:r w:rsidR="0071704C" w:rsidRPr="00A27037">
              <w:rPr>
                <w:rFonts w:ascii="Arial Narrow" w:hAnsi="Arial Narrow"/>
                <w:color w:val="000000"/>
                <w:sz w:val="20"/>
                <w:szCs w:val="20"/>
              </w:rPr>
              <w:t>an important networking opportunity, because most stakeholders including donors are present.</w:t>
            </w:r>
          </w:p>
          <w:p w:rsidR="006A33A1" w:rsidRPr="00A27037" w:rsidRDefault="00026053" w:rsidP="00026053">
            <w:pPr>
              <w:rPr>
                <w:rFonts w:ascii="Arial Narrow" w:hAnsi="Arial Narrow"/>
                <w:color w:val="000000"/>
                <w:sz w:val="20"/>
                <w:szCs w:val="20"/>
              </w:rPr>
            </w:pPr>
            <w:r>
              <w:rPr>
                <w:rFonts w:ascii="Arial Narrow" w:hAnsi="Arial Narrow"/>
                <w:color w:val="000000"/>
                <w:sz w:val="20"/>
                <w:szCs w:val="20"/>
              </w:rPr>
              <w:t xml:space="preserve">The </w:t>
            </w:r>
            <w:r w:rsidR="0018097A" w:rsidRPr="00A27037">
              <w:rPr>
                <w:rFonts w:ascii="Arial Narrow" w:hAnsi="Arial Narrow"/>
                <w:color w:val="000000"/>
                <w:sz w:val="20"/>
                <w:szCs w:val="20"/>
              </w:rPr>
              <w:t>NRA Director</w:t>
            </w:r>
            <w:r w:rsidR="004C6AD1" w:rsidRPr="00A27037">
              <w:rPr>
                <w:rFonts w:ascii="Arial Narrow" w:hAnsi="Arial Narrow"/>
                <w:color w:val="000000"/>
                <w:sz w:val="20"/>
                <w:szCs w:val="20"/>
              </w:rPr>
              <w:t xml:space="preserve"> and NRA Deputy Director </w:t>
            </w:r>
            <w:r>
              <w:rPr>
                <w:rFonts w:ascii="Arial Narrow" w:hAnsi="Arial Narrow"/>
                <w:color w:val="000000"/>
                <w:sz w:val="20"/>
                <w:szCs w:val="20"/>
              </w:rPr>
              <w:t>(</w:t>
            </w:r>
            <w:r w:rsidR="004C6AD1" w:rsidRPr="00A27037">
              <w:rPr>
                <w:rFonts w:ascii="Arial Narrow" w:hAnsi="Arial Narrow"/>
                <w:color w:val="000000"/>
                <w:sz w:val="20"/>
                <w:szCs w:val="20"/>
              </w:rPr>
              <w:t>Support</w:t>
            </w:r>
            <w:r>
              <w:rPr>
                <w:rFonts w:ascii="Arial Narrow" w:hAnsi="Arial Narrow"/>
                <w:color w:val="000000"/>
                <w:sz w:val="20"/>
                <w:szCs w:val="20"/>
              </w:rPr>
              <w:t>)</w:t>
            </w:r>
            <w:r w:rsidR="00616451">
              <w:rPr>
                <w:rFonts w:ascii="Arial Narrow" w:hAnsi="Arial Narrow"/>
                <w:color w:val="000000"/>
                <w:sz w:val="20"/>
                <w:szCs w:val="20"/>
              </w:rPr>
              <w:t xml:space="preserve"> </w:t>
            </w:r>
            <w:r w:rsidR="0018097A" w:rsidRPr="00A27037">
              <w:rPr>
                <w:rFonts w:ascii="Arial Narrow" w:hAnsi="Arial Narrow"/>
                <w:color w:val="000000"/>
                <w:sz w:val="20"/>
                <w:szCs w:val="20"/>
              </w:rPr>
              <w:t>participated</w:t>
            </w:r>
            <w:r w:rsidR="00616451">
              <w:rPr>
                <w:rFonts w:ascii="Arial Narrow" w:hAnsi="Arial Narrow"/>
                <w:color w:val="000000"/>
                <w:sz w:val="20"/>
                <w:szCs w:val="20"/>
              </w:rPr>
              <w:t xml:space="preserve"> </w:t>
            </w:r>
            <w:r w:rsidR="00587E14" w:rsidRPr="00A27037">
              <w:rPr>
                <w:rFonts w:ascii="Arial Narrow" w:hAnsi="Arial Narrow"/>
                <w:color w:val="000000"/>
                <w:sz w:val="20"/>
                <w:szCs w:val="20"/>
              </w:rPr>
              <w:t xml:space="preserve">(in July 2012) in </w:t>
            </w:r>
            <w:r>
              <w:rPr>
                <w:rFonts w:ascii="Arial Narrow" w:hAnsi="Arial Narrow"/>
                <w:color w:val="000000"/>
                <w:sz w:val="20"/>
                <w:szCs w:val="20"/>
              </w:rPr>
              <w:t>an</w:t>
            </w:r>
            <w:r w:rsidR="0018097A" w:rsidRPr="00A27037">
              <w:rPr>
                <w:rFonts w:ascii="Arial Narrow" w:hAnsi="Arial Narrow"/>
                <w:color w:val="000000"/>
                <w:sz w:val="20"/>
                <w:szCs w:val="20"/>
              </w:rPr>
              <w:t xml:space="preserve"> exchange workshop on mine action in Cambodia. </w:t>
            </w:r>
            <w:r>
              <w:rPr>
                <w:rFonts w:ascii="Arial Narrow" w:hAnsi="Arial Narrow"/>
                <w:color w:val="000000"/>
                <w:sz w:val="20"/>
                <w:szCs w:val="20"/>
              </w:rPr>
              <w:t xml:space="preserve">The </w:t>
            </w:r>
            <w:r w:rsidR="0018097A" w:rsidRPr="00A27037">
              <w:rPr>
                <w:rFonts w:ascii="Arial Narrow" w:hAnsi="Arial Narrow"/>
                <w:color w:val="000000"/>
                <w:sz w:val="20"/>
                <w:szCs w:val="20"/>
              </w:rPr>
              <w:t xml:space="preserve">NRA Deputy </w:t>
            </w:r>
            <w:r w:rsidR="0018097A" w:rsidRPr="00A27037">
              <w:rPr>
                <w:rFonts w:ascii="Arial Narrow" w:hAnsi="Arial Narrow"/>
                <w:color w:val="000000"/>
                <w:sz w:val="20"/>
                <w:szCs w:val="20"/>
              </w:rPr>
              <w:lastRenderedPageBreak/>
              <w:t xml:space="preserve">Director </w:t>
            </w:r>
            <w:r>
              <w:rPr>
                <w:rFonts w:ascii="Arial Narrow" w:hAnsi="Arial Narrow"/>
                <w:color w:val="000000"/>
                <w:sz w:val="20"/>
                <w:szCs w:val="20"/>
              </w:rPr>
              <w:t>(</w:t>
            </w:r>
            <w:r w:rsidR="006A33A1" w:rsidRPr="00A27037">
              <w:rPr>
                <w:rFonts w:ascii="Arial Narrow" w:hAnsi="Arial Narrow"/>
                <w:color w:val="000000"/>
                <w:sz w:val="20"/>
                <w:szCs w:val="20"/>
              </w:rPr>
              <w:t>Operations</w:t>
            </w:r>
            <w:r>
              <w:rPr>
                <w:rFonts w:ascii="Arial Narrow" w:hAnsi="Arial Narrow"/>
                <w:color w:val="000000"/>
                <w:sz w:val="20"/>
                <w:szCs w:val="20"/>
              </w:rPr>
              <w:t>)</w:t>
            </w:r>
            <w:r w:rsidR="00616451">
              <w:rPr>
                <w:rFonts w:ascii="Arial Narrow" w:hAnsi="Arial Narrow"/>
                <w:color w:val="000000"/>
                <w:sz w:val="20"/>
                <w:szCs w:val="20"/>
              </w:rPr>
              <w:t xml:space="preserve"> </w:t>
            </w:r>
            <w:r w:rsidR="0018097A" w:rsidRPr="00A27037">
              <w:rPr>
                <w:rFonts w:ascii="Arial Narrow" w:hAnsi="Arial Narrow"/>
                <w:color w:val="000000"/>
                <w:sz w:val="20"/>
                <w:szCs w:val="20"/>
              </w:rPr>
              <w:t>attended the mine action technology workshop in Germany.</w:t>
            </w:r>
            <w:r w:rsidR="00616451">
              <w:rPr>
                <w:rFonts w:ascii="Arial Narrow" w:hAnsi="Arial Narrow"/>
                <w:color w:val="000000"/>
                <w:sz w:val="20"/>
                <w:szCs w:val="20"/>
              </w:rPr>
              <w:t xml:space="preserve"> </w:t>
            </w:r>
            <w:r>
              <w:rPr>
                <w:rFonts w:ascii="Arial Narrow" w:hAnsi="Arial Narrow"/>
                <w:color w:val="000000"/>
                <w:sz w:val="20"/>
                <w:szCs w:val="20"/>
              </w:rPr>
              <w:t xml:space="preserve">The </w:t>
            </w:r>
            <w:r w:rsidR="00CC7B93" w:rsidRPr="00A27037">
              <w:rPr>
                <w:rFonts w:ascii="Arial Narrow" w:hAnsi="Arial Narrow"/>
                <w:color w:val="000000"/>
                <w:sz w:val="20"/>
                <w:szCs w:val="20"/>
              </w:rPr>
              <w:t>Information M</w:t>
            </w:r>
            <w:r w:rsidR="00D8334C" w:rsidRPr="00A27037">
              <w:rPr>
                <w:rFonts w:ascii="Arial Narrow" w:hAnsi="Arial Narrow"/>
                <w:color w:val="000000"/>
                <w:sz w:val="20"/>
                <w:szCs w:val="20"/>
              </w:rPr>
              <w:t>an</w:t>
            </w:r>
            <w:r w:rsidR="00CC7B93" w:rsidRPr="00A27037">
              <w:rPr>
                <w:rFonts w:ascii="Arial Narrow" w:hAnsi="Arial Narrow"/>
                <w:color w:val="000000"/>
                <w:sz w:val="20"/>
                <w:szCs w:val="20"/>
              </w:rPr>
              <w:t>agement O</w:t>
            </w:r>
            <w:r w:rsidR="004C6AD1" w:rsidRPr="00A27037">
              <w:rPr>
                <w:rFonts w:ascii="Arial Narrow" w:hAnsi="Arial Narrow"/>
                <w:color w:val="000000"/>
                <w:sz w:val="20"/>
                <w:szCs w:val="20"/>
              </w:rPr>
              <w:t>fficer attended IMS</w:t>
            </w:r>
            <w:r w:rsidR="00D8334C" w:rsidRPr="00A27037">
              <w:rPr>
                <w:rFonts w:ascii="Arial Narrow" w:hAnsi="Arial Narrow"/>
                <w:color w:val="000000"/>
                <w:sz w:val="20"/>
                <w:szCs w:val="20"/>
              </w:rPr>
              <w:t>MA training in Switzerland</w:t>
            </w:r>
            <w:r>
              <w:rPr>
                <w:rFonts w:ascii="Arial Narrow" w:hAnsi="Arial Narrow"/>
                <w:color w:val="000000"/>
                <w:sz w:val="20"/>
                <w:szCs w:val="20"/>
              </w:rPr>
              <w:t xml:space="preserve"> and the NRA Cle</w:t>
            </w:r>
            <w:r w:rsidR="006A33A1" w:rsidRPr="00A27037">
              <w:rPr>
                <w:rFonts w:ascii="Arial Narrow" w:hAnsi="Arial Narrow"/>
                <w:color w:val="000000"/>
                <w:sz w:val="20"/>
                <w:szCs w:val="20"/>
              </w:rPr>
              <w:t>arance Officer attended the mine action technology workshop in Switzerland in September 2012.</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lastRenderedPageBreak/>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lastRenderedPageBreak/>
              <w:t> </w:t>
            </w:r>
          </w:p>
        </w:tc>
        <w:tc>
          <w:tcPr>
            <w:tcW w:w="3473" w:type="dxa"/>
          </w:tcPr>
          <w:p w:rsidR="00AA4B30" w:rsidRDefault="00AA4B30">
            <w:pPr>
              <w:jc w:val="both"/>
              <w:rPr>
                <w:rFonts w:ascii="Arial Narrow" w:hAnsi="Arial Narrow"/>
                <w:color w:val="000000"/>
                <w:sz w:val="16"/>
                <w:szCs w:val="16"/>
              </w:rPr>
            </w:pPr>
            <w:r>
              <w:rPr>
                <w:rFonts w:ascii="Arial Narrow" w:hAnsi="Arial Narrow"/>
                <w:color w:val="000000"/>
                <w:sz w:val="16"/>
                <w:szCs w:val="16"/>
              </w:rPr>
              <w:t>5.7 Organize a study tour in Cambodia for NRA Board members.</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71704C" w:rsidRPr="00A27037" w:rsidRDefault="0071704C" w:rsidP="006B1705">
            <w:pPr>
              <w:rPr>
                <w:rFonts w:ascii="Arial Narrow" w:hAnsi="Arial Narrow"/>
                <w:b/>
                <w:color w:val="000000"/>
                <w:sz w:val="20"/>
                <w:szCs w:val="20"/>
                <w:u w:val="single"/>
              </w:rPr>
            </w:pPr>
            <w:r w:rsidRPr="00A27037">
              <w:rPr>
                <w:rFonts w:ascii="Arial Narrow" w:hAnsi="Arial Narrow"/>
                <w:b/>
                <w:color w:val="000000"/>
                <w:sz w:val="20"/>
                <w:szCs w:val="20"/>
                <w:u w:val="single"/>
              </w:rPr>
              <w:t>Not Achieved</w:t>
            </w:r>
          </w:p>
          <w:p w:rsidR="00AA4B30" w:rsidRPr="00A27037" w:rsidRDefault="00AA4B30" w:rsidP="006B1705">
            <w:pPr>
              <w:rPr>
                <w:rFonts w:ascii="Arial Narrow" w:hAnsi="Arial Narrow"/>
                <w:color w:val="000000"/>
                <w:sz w:val="20"/>
                <w:szCs w:val="20"/>
              </w:rPr>
            </w:pPr>
            <w:r w:rsidRPr="00A27037">
              <w:rPr>
                <w:rFonts w:ascii="Arial Narrow" w:hAnsi="Arial Narrow"/>
                <w:color w:val="000000"/>
                <w:sz w:val="20"/>
                <w:szCs w:val="20"/>
              </w:rPr>
              <w:t>Planned in Q</w:t>
            </w:r>
            <w:r w:rsidR="006A33A1" w:rsidRPr="00A27037">
              <w:rPr>
                <w:rFonts w:ascii="Arial Narrow" w:hAnsi="Arial Narrow"/>
                <w:color w:val="000000"/>
                <w:sz w:val="20"/>
                <w:szCs w:val="20"/>
              </w:rPr>
              <w:t>4</w:t>
            </w:r>
            <w:r w:rsidR="00026053">
              <w:rPr>
                <w:rFonts w:ascii="Arial Narrow" w:hAnsi="Arial Narrow"/>
                <w:color w:val="000000"/>
                <w:sz w:val="20"/>
                <w:szCs w:val="20"/>
              </w:rPr>
              <w:t xml:space="preserve"> but not carried out</w:t>
            </w:r>
            <w:r w:rsidR="006A33A1" w:rsidRPr="00A27037">
              <w:rPr>
                <w:rFonts w:ascii="Arial Narrow" w:hAnsi="Arial Narrow"/>
                <w:color w:val="000000"/>
                <w:sz w:val="20"/>
                <w:szCs w:val="20"/>
              </w:rPr>
              <w:t>.</w:t>
            </w:r>
          </w:p>
        </w:tc>
        <w:tc>
          <w:tcPr>
            <w:tcW w:w="2540" w:type="dxa"/>
            <w:vAlign w:val="bottom"/>
          </w:tcPr>
          <w:p w:rsidR="00F41DFC" w:rsidRPr="00BD033E" w:rsidRDefault="00F41DFC" w:rsidP="007746F2">
            <w:pPr>
              <w:rPr>
                <w:rFonts w:ascii="Arial Narrow" w:hAnsi="Arial Narrow"/>
                <w:b/>
                <w:bCs/>
                <w:sz w:val="20"/>
                <w:szCs w:val="20"/>
                <w:u w:val="single"/>
              </w:rPr>
            </w:pPr>
            <w:r w:rsidRPr="00BD033E">
              <w:rPr>
                <w:rFonts w:ascii="Arial Narrow" w:hAnsi="Arial Narrow"/>
                <w:b/>
                <w:bCs/>
                <w:sz w:val="20"/>
                <w:szCs w:val="20"/>
                <w:u w:val="single"/>
              </w:rPr>
              <w:t>Not achieved</w:t>
            </w:r>
          </w:p>
          <w:p w:rsidR="00AA4B30" w:rsidRPr="00BD033E" w:rsidRDefault="007746F2" w:rsidP="007746F2">
            <w:pPr>
              <w:rPr>
                <w:rFonts w:ascii="Arial Narrow" w:hAnsi="Arial Narrow"/>
                <w:sz w:val="20"/>
                <w:szCs w:val="20"/>
              </w:rPr>
            </w:pPr>
            <w:r w:rsidRPr="00BD033E">
              <w:rPr>
                <w:rFonts w:ascii="Arial Narrow" w:hAnsi="Arial Narrow"/>
                <w:sz w:val="20"/>
                <w:szCs w:val="20"/>
              </w:rPr>
              <w:t xml:space="preserve">The progress is not </w:t>
            </w:r>
            <w:r w:rsidR="00194CC6" w:rsidRPr="00BD033E">
              <w:rPr>
                <w:rFonts w:ascii="Arial Narrow" w:hAnsi="Arial Narrow"/>
                <w:sz w:val="20"/>
                <w:szCs w:val="20"/>
              </w:rPr>
              <w:t>on target due to</w:t>
            </w:r>
            <w:r w:rsidR="00E6769D">
              <w:rPr>
                <w:rFonts w:ascii="Arial Narrow" w:hAnsi="Arial Narrow"/>
                <w:sz w:val="20"/>
                <w:szCs w:val="20"/>
              </w:rPr>
              <w:t xml:space="preserve"> the fact that</w:t>
            </w:r>
            <w:r w:rsidR="00194CC6" w:rsidRPr="00BD033E">
              <w:rPr>
                <w:rFonts w:ascii="Arial Narrow" w:hAnsi="Arial Narrow"/>
                <w:sz w:val="20"/>
                <w:szCs w:val="20"/>
              </w:rPr>
              <w:t xml:space="preserve"> the delegates have</w:t>
            </w:r>
            <w:r w:rsidRPr="00BD033E">
              <w:rPr>
                <w:rFonts w:ascii="Arial Narrow" w:hAnsi="Arial Narrow"/>
                <w:sz w:val="20"/>
                <w:szCs w:val="20"/>
              </w:rPr>
              <w:t xml:space="preserve"> commitment pre-standing.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5.8 Monitoring missions to provinces (XK, LPB, HP/ BLK, KM, SVK)</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897DC0" w:rsidRPr="00A27037" w:rsidRDefault="00897DC0" w:rsidP="00897DC0">
            <w:pPr>
              <w:rPr>
                <w:rFonts w:ascii="Arial Narrow" w:hAnsi="Arial Narrow"/>
                <w:color w:val="000000"/>
                <w:sz w:val="20"/>
                <w:szCs w:val="20"/>
              </w:rPr>
            </w:pPr>
            <w:r w:rsidRPr="00A27037">
              <w:rPr>
                <w:rFonts w:ascii="Arial Narrow" w:hAnsi="Arial Narrow"/>
                <w:b/>
                <w:color w:val="000000"/>
                <w:sz w:val="20"/>
                <w:szCs w:val="20"/>
                <w:u w:val="single"/>
              </w:rPr>
              <w:t>Achieved</w:t>
            </w:r>
          </w:p>
          <w:p w:rsidR="00AA4B30" w:rsidRPr="00A27037" w:rsidRDefault="00E6769D" w:rsidP="002C6293">
            <w:pPr>
              <w:rPr>
                <w:rFonts w:ascii="Arial Narrow" w:hAnsi="Arial Narrow"/>
                <w:sz w:val="20"/>
                <w:szCs w:val="20"/>
              </w:rPr>
            </w:pPr>
            <w:r>
              <w:rPr>
                <w:rFonts w:ascii="Arial Narrow" w:hAnsi="Arial Narrow"/>
                <w:sz w:val="20"/>
                <w:szCs w:val="20"/>
              </w:rPr>
              <w:t xml:space="preserve">Monitoring missions have </w:t>
            </w:r>
            <w:r w:rsidR="002C6293">
              <w:rPr>
                <w:rFonts w:ascii="Arial Narrow" w:hAnsi="Arial Narrow"/>
                <w:sz w:val="20"/>
                <w:szCs w:val="20"/>
              </w:rPr>
              <w:t>been conducted</w:t>
            </w:r>
            <w:r>
              <w:rPr>
                <w:rFonts w:ascii="Arial Narrow" w:hAnsi="Arial Narrow"/>
                <w:sz w:val="20"/>
                <w:szCs w:val="20"/>
              </w:rPr>
              <w:t xml:space="preserve"> in all </w:t>
            </w:r>
            <w:r w:rsidR="00026053">
              <w:rPr>
                <w:rFonts w:ascii="Arial Narrow" w:hAnsi="Arial Narrow"/>
                <w:sz w:val="20"/>
                <w:szCs w:val="20"/>
              </w:rPr>
              <w:t xml:space="preserve">named </w:t>
            </w:r>
            <w:r>
              <w:rPr>
                <w:rFonts w:ascii="Arial Narrow" w:hAnsi="Arial Narrow"/>
                <w:sz w:val="20"/>
                <w:szCs w:val="20"/>
              </w:rPr>
              <w:t xml:space="preserve">provinces, </w:t>
            </w:r>
            <w:r w:rsidR="00026053">
              <w:rPr>
                <w:rFonts w:ascii="Arial Narrow" w:hAnsi="Arial Narrow"/>
                <w:sz w:val="20"/>
                <w:szCs w:val="20"/>
              </w:rPr>
              <w:t>as well as</w:t>
            </w:r>
            <w:r>
              <w:rPr>
                <w:rFonts w:ascii="Arial Narrow" w:hAnsi="Arial Narrow"/>
                <w:sz w:val="20"/>
                <w:szCs w:val="20"/>
              </w:rPr>
              <w:t xml:space="preserve"> in</w:t>
            </w:r>
            <w:r w:rsidR="00541FF6">
              <w:rPr>
                <w:rFonts w:ascii="Arial Narrow" w:hAnsi="Arial Narrow"/>
                <w:sz w:val="20"/>
                <w:szCs w:val="20"/>
              </w:rPr>
              <w:t xml:space="preserve"> </w:t>
            </w:r>
            <w:r w:rsidR="007746F2" w:rsidRPr="00A27037">
              <w:rPr>
                <w:rFonts w:ascii="Arial Narrow" w:hAnsi="Arial Narrow"/>
                <w:sz w:val="20"/>
                <w:szCs w:val="20"/>
              </w:rPr>
              <w:t>SLV</w:t>
            </w:r>
            <w:r w:rsidR="001F4DD2" w:rsidRPr="00A27037">
              <w:rPr>
                <w:rFonts w:ascii="Arial Narrow" w:hAnsi="Arial Narrow"/>
                <w:sz w:val="20"/>
                <w:szCs w:val="20"/>
              </w:rPr>
              <w:t>, SK</w:t>
            </w:r>
            <w:r w:rsidR="007746F2" w:rsidRPr="00A27037">
              <w:rPr>
                <w:rFonts w:ascii="Arial Narrow" w:hAnsi="Arial Narrow"/>
                <w:sz w:val="20"/>
                <w:szCs w:val="20"/>
              </w:rPr>
              <w:t xml:space="preserve"> and ATT</w:t>
            </w:r>
            <w:r w:rsidR="00026053">
              <w:rPr>
                <w:rFonts w:ascii="Arial Narrow" w:hAnsi="Arial Narrow"/>
                <w:sz w:val="20"/>
                <w:szCs w:val="20"/>
              </w:rPr>
              <w:t>. Such missions provide opportunity to consult</w:t>
            </w:r>
            <w:r w:rsidR="007746F2" w:rsidRPr="00A27037">
              <w:rPr>
                <w:rFonts w:ascii="Arial Narrow" w:hAnsi="Arial Narrow"/>
                <w:sz w:val="20"/>
                <w:szCs w:val="20"/>
              </w:rPr>
              <w:t xml:space="preserve"> with local authorit</w:t>
            </w:r>
            <w:r w:rsidR="00026053">
              <w:rPr>
                <w:rFonts w:ascii="Arial Narrow" w:hAnsi="Arial Narrow"/>
                <w:sz w:val="20"/>
                <w:szCs w:val="20"/>
              </w:rPr>
              <w:t>ies</w:t>
            </w:r>
            <w:r w:rsidR="00541FF6">
              <w:rPr>
                <w:rFonts w:ascii="Arial Narrow" w:hAnsi="Arial Narrow"/>
                <w:sz w:val="20"/>
                <w:szCs w:val="20"/>
              </w:rPr>
              <w:t xml:space="preserve"> </w:t>
            </w:r>
            <w:r w:rsidR="00026053">
              <w:rPr>
                <w:rFonts w:ascii="Arial Narrow" w:hAnsi="Arial Narrow"/>
                <w:sz w:val="20"/>
                <w:szCs w:val="20"/>
              </w:rPr>
              <w:t xml:space="preserve">and </w:t>
            </w:r>
            <w:r w:rsidR="001F4DD2" w:rsidRPr="00A27037">
              <w:rPr>
                <w:rFonts w:ascii="Arial Narrow" w:hAnsi="Arial Narrow"/>
                <w:sz w:val="20"/>
                <w:szCs w:val="20"/>
              </w:rPr>
              <w:t xml:space="preserve">to </w:t>
            </w:r>
            <w:r w:rsidR="00026053">
              <w:rPr>
                <w:rFonts w:ascii="Arial Narrow" w:hAnsi="Arial Narrow"/>
                <w:sz w:val="20"/>
                <w:szCs w:val="20"/>
              </w:rPr>
              <w:t>designate responsibility for target</w:t>
            </w:r>
            <w:r>
              <w:rPr>
                <w:rFonts w:ascii="Arial Narrow" w:hAnsi="Arial Narrow"/>
                <w:sz w:val="20"/>
                <w:szCs w:val="20"/>
              </w:rPr>
              <w:t xml:space="preserve"> area</w:t>
            </w:r>
            <w:r w:rsidR="00026053">
              <w:rPr>
                <w:rFonts w:ascii="Arial Narrow" w:hAnsi="Arial Narrow"/>
                <w:sz w:val="20"/>
                <w:szCs w:val="20"/>
              </w:rPr>
              <w:t>s (</w:t>
            </w:r>
            <w:r w:rsidR="007746F2" w:rsidRPr="00A27037">
              <w:rPr>
                <w:rFonts w:ascii="Arial Narrow" w:hAnsi="Arial Narrow"/>
                <w:sz w:val="20"/>
                <w:szCs w:val="20"/>
              </w:rPr>
              <w:t xml:space="preserve">between UXO </w:t>
            </w:r>
            <w:r>
              <w:rPr>
                <w:rFonts w:ascii="Arial Narrow" w:hAnsi="Arial Narrow"/>
                <w:sz w:val="20"/>
                <w:szCs w:val="20"/>
              </w:rPr>
              <w:t xml:space="preserve">Lao </w:t>
            </w:r>
            <w:r w:rsidR="007746F2" w:rsidRPr="00A27037">
              <w:rPr>
                <w:rFonts w:ascii="Arial Narrow" w:hAnsi="Arial Narrow"/>
                <w:sz w:val="20"/>
                <w:szCs w:val="20"/>
              </w:rPr>
              <w:t>and NPA</w:t>
            </w:r>
            <w:r w:rsidR="00026053">
              <w:rPr>
                <w:rFonts w:ascii="Arial Narrow" w:hAnsi="Arial Narrow"/>
                <w:sz w:val="20"/>
                <w:szCs w:val="20"/>
              </w:rPr>
              <w:t>)</w:t>
            </w:r>
            <w:r w:rsidR="007746F2" w:rsidRPr="00A27037">
              <w:rPr>
                <w:rFonts w:ascii="Arial Narrow" w:hAnsi="Arial Narrow"/>
                <w:sz w:val="20"/>
                <w:szCs w:val="20"/>
              </w:rPr>
              <w:t xml:space="preserve">. </w:t>
            </w:r>
            <w:r w:rsidR="00026053">
              <w:rPr>
                <w:rFonts w:ascii="Arial Narrow" w:hAnsi="Arial Narrow"/>
                <w:sz w:val="20"/>
                <w:szCs w:val="20"/>
              </w:rPr>
              <w:t>More discussion will be required in the new year.</w:t>
            </w:r>
          </w:p>
        </w:tc>
        <w:tc>
          <w:tcPr>
            <w:tcW w:w="2540" w:type="dxa"/>
            <w:vAlign w:val="bottom"/>
          </w:tcPr>
          <w:p w:rsidR="00AA4B30" w:rsidRPr="00BD033E" w:rsidRDefault="00AA4B30">
            <w:pPr>
              <w:rPr>
                <w:rFonts w:ascii="Arial Narrow" w:hAnsi="Arial Narrow"/>
                <w:color w:val="000000"/>
                <w:sz w:val="20"/>
                <w:szCs w:val="20"/>
              </w:rPr>
            </w:pPr>
            <w:r w:rsidRPr="00BD033E">
              <w:rPr>
                <w:rFonts w:ascii="Arial Narrow" w:hAnsi="Arial Narrow"/>
                <w:color w:val="000000"/>
                <w:sz w:val="20"/>
                <w:szCs w:val="20"/>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5.9 training of EOD officer in the NRA (1 person for EOD level 3)</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897DC0" w:rsidRPr="00A27037" w:rsidRDefault="00897DC0" w:rsidP="007746F2">
            <w:pPr>
              <w:rPr>
                <w:rFonts w:ascii="Arial Narrow" w:hAnsi="Arial Narrow"/>
                <w:color w:val="000000"/>
                <w:sz w:val="20"/>
                <w:szCs w:val="20"/>
              </w:rPr>
            </w:pPr>
            <w:r w:rsidRPr="00A27037">
              <w:rPr>
                <w:rFonts w:ascii="Arial Narrow" w:hAnsi="Arial Narrow"/>
                <w:b/>
                <w:color w:val="000000"/>
                <w:sz w:val="20"/>
                <w:szCs w:val="20"/>
                <w:u w:val="single"/>
              </w:rPr>
              <w:t>Achieved</w:t>
            </w:r>
          </w:p>
          <w:p w:rsidR="00AA4B30" w:rsidRPr="00A27037" w:rsidRDefault="00897DC0" w:rsidP="00026053">
            <w:pPr>
              <w:rPr>
                <w:rFonts w:ascii="Arial Narrow" w:hAnsi="Arial Narrow"/>
                <w:sz w:val="20"/>
                <w:szCs w:val="20"/>
              </w:rPr>
            </w:pPr>
            <w:r w:rsidRPr="00A27037">
              <w:rPr>
                <w:rFonts w:ascii="Arial Narrow" w:hAnsi="Arial Narrow"/>
                <w:sz w:val="20"/>
                <w:szCs w:val="20"/>
              </w:rPr>
              <w:t>Organized in</w:t>
            </w:r>
            <w:r w:rsidR="00AA4B30" w:rsidRPr="00A27037">
              <w:rPr>
                <w:rFonts w:ascii="Arial Narrow" w:hAnsi="Arial Narrow"/>
                <w:sz w:val="20"/>
                <w:szCs w:val="20"/>
              </w:rPr>
              <w:t xml:space="preserve"> Q4</w:t>
            </w:r>
            <w:r w:rsidR="006A33A1" w:rsidRPr="00A27037">
              <w:rPr>
                <w:rFonts w:ascii="Arial Narrow" w:hAnsi="Arial Narrow"/>
                <w:sz w:val="20"/>
                <w:szCs w:val="20"/>
              </w:rPr>
              <w:t xml:space="preserve">. </w:t>
            </w:r>
            <w:r w:rsidR="0027030F" w:rsidRPr="00A27037">
              <w:rPr>
                <w:rFonts w:ascii="Arial Narrow" w:hAnsi="Arial Narrow"/>
                <w:sz w:val="20"/>
                <w:szCs w:val="20"/>
              </w:rPr>
              <w:t xml:space="preserve">The meeting </w:t>
            </w:r>
            <w:r w:rsidR="00C716BF">
              <w:rPr>
                <w:rFonts w:ascii="Arial Narrow" w:hAnsi="Arial Narrow"/>
                <w:sz w:val="20"/>
                <w:szCs w:val="20"/>
              </w:rPr>
              <w:t>invited</w:t>
            </w:r>
            <w:r w:rsidR="00827E69" w:rsidRPr="00A27037">
              <w:rPr>
                <w:rFonts w:ascii="Arial Narrow" w:hAnsi="Arial Narrow"/>
                <w:sz w:val="20"/>
                <w:szCs w:val="20"/>
              </w:rPr>
              <w:t xml:space="preserve"> the UXO demine</w:t>
            </w:r>
            <w:r w:rsidR="0027030F" w:rsidRPr="00A27037">
              <w:rPr>
                <w:rFonts w:ascii="Arial Narrow" w:hAnsi="Arial Narrow"/>
                <w:sz w:val="20"/>
                <w:szCs w:val="20"/>
              </w:rPr>
              <w:t>r</w:t>
            </w:r>
            <w:r w:rsidR="00827E69" w:rsidRPr="00A27037">
              <w:rPr>
                <w:rFonts w:ascii="Arial Narrow" w:hAnsi="Arial Narrow"/>
                <w:sz w:val="20"/>
                <w:szCs w:val="20"/>
              </w:rPr>
              <w:t xml:space="preserve">s level 3 who are working in the UXO sector across the country. </w:t>
            </w:r>
            <w:r w:rsidR="00026053">
              <w:rPr>
                <w:rFonts w:ascii="Arial Narrow" w:hAnsi="Arial Narrow"/>
                <w:sz w:val="20"/>
                <w:szCs w:val="20"/>
              </w:rPr>
              <w:t>(</w:t>
            </w:r>
            <w:r w:rsidR="00827E69" w:rsidRPr="00A27037">
              <w:rPr>
                <w:rFonts w:ascii="Arial Narrow" w:hAnsi="Arial Narrow"/>
                <w:sz w:val="20"/>
                <w:szCs w:val="20"/>
              </w:rPr>
              <w:t>NRA will</w:t>
            </w:r>
            <w:r w:rsidR="00026053">
              <w:rPr>
                <w:rFonts w:ascii="Arial Narrow" w:hAnsi="Arial Narrow"/>
                <w:sz w:val="20"/>
                <w:szCs w:val="20"/>
              </w:rPr>
              <w:t xml:space="preserve"> distribute a </w:t>
            </w:r>
            <w:r w:rsidR="00827E69" w:rsidRPr="00A27037">
              <w:rPr>
                <w:rFonts w:ascii="Arial Narrow" w:hAnsi="Arial Narrow"/>
                <w:sz w:val="20"/>
                <w:szCs w:val="20"/>
              </w:rPr>
              <w:t>new training standard</w:t>
            </w:r>
            <w:r w:rsidR="0027030F" w:rsidRPr="00A27037">
              <w:rPr>
                <w:rFonts w:ascii="Arial Narrow" w:hAnsi="Arial Narrow"/>
                <w:sz w:val="20"/>
                <w:szCs w:val="20"/>
              </w:rPr>
              <w:t>s</w:t>
            </w:r>
            <w:r w:rsidR="00827E69" w:rsidRPr="00A27037">
              <w:rPr>
                <w:rFonts w:ascii="Arial Narrow" w:hAnsi="Arial Narrow"/>
                <w:sz w:val="20"/>
                <w:szCs w:val="20"/>
              </w:rPr>
              <w:t xml:space="preserve"> document</w:t>
            </w:r>
            <w:r w:rsidR="00026053">
              <w:rPr>
                <w:rFonts w:ascii="Arial Narrow" w:hAnsi="Arial Narrow"/>
                <w:sz w:val="20"/>
                <w:szCs w:val="20"/>
              </w:rPr>
              <w:t xml:space="preserve"> in the new year)</w:t>
            </w:r>
            <w:r w:rsidR="00827E69" w:rsidRPr="00A27037">
              <w:rPr>
                <w:rFonts w:ascii="Arial Narrow" w:hAnsi="Arial Narrow"/>
                <w:sz w:val="20"/>
                <w:szCs w:val="20"/>
              </w:rPr>
              <w:t xml:space="preserve">. </w:t>
            </w:r>
          </w:p>
        </w:tc>
        <w:tc>
          <w:tcPr>
            <w:tcW w:w="2540" w:type="dxa"/>
          </w:tcPr>
          <w:p w:rsidR="00AA4B30" w:rsidRPr="00BD033E" w:rsidRDefault="007746F2" w:rsidP="00194CC6">
            <w:pPr>
              <w:rPr>
                <w:rFonts w:ascii="Arial Narrow" w:hAnsi="Arial Narrow"/>
                <w:sz w:val="20"/>
                <w:szCs w:val="20"/>
              </w:rPr>
            </w:pPr>
            <w:r w:rsidRPr="00BD033E">
              <w:rPr>
                <w:rFonts w:ascii="Arial Narrow" w:hAnsi="Arial Narrow"/>
                <w:sz w:val="20"/>
                <w:szCs w:val="20"/>
              </w:rPr>
              <w:t>Progress on target, please see detail on 3.5</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rPr>
                <w:rFonts w:ascii="Arial Narrow" w:hAnsi="Arial Narrow"/>
                <w:color w:val="000000"/>
                <w:sz w:val="16"/>
                <w:szCs w:val="16"/>
              </w:rPr>
            </w:pPr>
          </w:p>
        </w:tc>
        <w:tc>
          <w:tcPr>
            <w:tcW w:w="1790" w:type="dxa"/>
            <w:vAlign w:val="bottom"/>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4176" w:type="dxa"/>
          </w:tcPr>
          <w:p w:rsidR="00AA4B30" w:rsidRPr="00A27037" w:rsidRDefault="00AA4B30">
            <w:pPr>
              <w:rPr>
                <w:rFonts w:ascii="Arial Narrow" w:hAnsi="Arial Narrow"/>
                <w:color w:val="000000"/>
                <w:sz w:val="20"/>
                <w:szCs w:val="20"/>
              </w:rPr>
            </w:pP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jc w:val="both"/>
              <w:rPr>
                <w:rFonts w:ascii="Arial Narrow" w:hAnsi="Arial Narrow"/>
                <w:color w:val="000000"/>
                <w:sz w:val="16"/>
                <w:szCs w:val="16"/>
                <w:u w:val="single"/>
              </w:rPr>
            </w:pPr>
            <w:r>
              <w:rPr>
                <w:rFonts w:ascii="Arial Narrow" w:hAnsi="Arial Narrow"/>
                <w:color w:val="000000"/>
                <w:sz w:val="16"/>
                <w:szCs w:val="16"/>
                <w:u w:val="single"/>
              </w:rPr>
              <w:t>Finance Unit:</w:t>
            </w:r>
          </w:p>
        </w:tc>
        <w:tc>
          <w:tcPr>
            <w:tcW w:w="1790" w:type="dxa"/>
            <w:vAlign w:val="bottom"/>
          </w:tcPr>
          <w:p w:rsidR="00AA4B30" w:rsidRDefault="00AA4B30">
            <w:pPr>
              <w:jc w:val="both"/>
              <w:rPr>
                <w:rFonts w:ascii="Arial Narrow" w:hAnsi="Arial Narrow"/>
                <w:color w:val="000000"/>
                <w:sz w:val="16"/>
                <w:szCs w:val="16"/>
                <w:u w:val="single"/>
              </w:rPr>
            </w:pPr>
            <w:r>
              <w:rPr>
                <w:rFonts w:ascii="Arial Narrow" w:hAnsi="Arial Narrow"/>
                <w:color w:val="000000"/>
                <w:sz w:val="16"/>
                <w:szCs w:val="16"/>
                <w:u w:val="single"/>
              </w:rPr>
              <w:t> </w:t>
            </w:r>
          </w:p>
        </w:tc>
        <w:tc>
          <w:tcPr>
            <w:tcW w:w="4176" w:type="dxa"/>
            <w:vAlign w:val="bottom"/>
          </w:tcPr>
          <w:p w:rsidR="00AA4B30" w:rsidRPr="00A27037" w:rsidRDefault="00AA4B30">
            <w:pPr>
              <w:rPr>
                <w:rFonts w:ascii="Arial Narrow" w:hAnsi="Arial Narrow"/>
                <w:color w:val="000000"/>
                <w:sz w:val="20"/>
                <w:szCs w:val="20"/>
              </w:rPr>
            </w:pPr>
            <w:r w:rsidRPr="00A27037">
              <w:rPr>
                <w:rFonts w:ascii="Arial Narrow" w:hAnsi="Arial Narrow"/>
                <w:color w:val="000000"/>
                <w:sz w:val="20"/>
                <w:szCs w:val="20"/>
              </w:rPr>
              <w:t> </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tcPr>
          <w:p w:rsidR="00AA4B30" w:rsidRDefault="00AA4B30">
            <w:pPr>
              <w:rPr>
                <w:rFonts w:ascii="Arial Narrow" w:hAnsi="Arial Narrow"/>
                <w:color w:val="000000"/>
                <w:sz w:val="16"/>
                <w:szCs w:val="16"/>
              </w:rPr>
            </w:pPr>
            <w:r>
              <w:rPr>
                <w:rFonts w:ascii="Arial Narrow" w:hAnsi="Arial Narrow"/>
                <w:color w:val="000000"/>
                <w:sz w:val="16"/>
                <w:szCs w:val="16"/>
              </w:rPr>
              <w:t>5.10 Prepare annual and quarterly workplans and reports</w:t>
            </w:r>
          </w:p>
        </w:tc>
        <w:tc>
          <w:tcPr>
            <w:tcW w:w="1790"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4176" w:type="dxa"/>
          </w:tcPr>
          <w:p w:rsidR="00B45839" w:rsidRPr="00A27037" w:rsidRDefault="00B45839" w:rsidP="00B45839">
            <w:pPr>
              <w:rPr>
                <w:rFonts w:ascii="Arial Narrow" w:hAnsi="Arial Narrow"/>
                <w:color w:val="000000"/>
                <w:sz w:val="20"/>
                <w:szCs w:val="20"/>
              </w:rPr>
            </w:pPr>
            <w:r w:rsidRPr="00A27037">
              <w:rPr>
                <w:rFonts w:ascii="Arial Narrow" w:hAnsi="Arial Narrow"/>
                <w:b/>
                <w:color w:val="000000"/>
                <w:sz w:val="20"/>
                <w:szCs w:val="20"/>
                <w:u w:val="single"/>
              </w:rPr>
              <w:t>Achieved</w:t>
            </w:r>
          </w:p>
          <w:p w:rsidR="00AA4B30" w:rsidRPr="00A27037" w:rsidRDefault="0027030F" w:rsidP="00026053">
            <w:pPr>
              <w:rPr>
                <w:rFonts w:ascii="Arial Narrow" w:hAnsi="Arial Narrow"/>
                <w:color w:val="000000"/>
                <w:sz w:val="20"/>
                <w:szCs w:val="20"/>
              </w:rPr>
            </w:pPr>
            <w:r w:rsidRPr="00A27037">
              <w:rPr>
                <w:rFonts w:ascii="Arial Narrow" w:hAnsi="Arial Narrow"/>
                <w:color w:val="000000"/>
                <w:sz w:val="20"/>
                <w:szCs w:val="20"/>
              </w:rPr>
              <w:t>Annual,</w:t>
            </w:r>
            <w:r w:rsidR="00AA4B30" w:rsidRPr="00A27037">
              <w:rPr>
                <w:rFonts w:ascii="Arial Narrow" w:hAnsi="Arial Narrow"/>
                <w:color w:val="000000"/>
                <w:sz w:val="20"/>
                <w:szCs w:val="20"/>
              </w:rPr>
              <w:t xml:space="preserve"> quarterly work plans and reports </w:t>
            </w:r>
            <w:r w:rsidRPr="00A27037">
              <w:rPr>
                <w:rFonts w:ascii="Arial Narrow" w:hAnsi="Arial Narrow"/>
                <w:color w:val="000000"/>
                <w:sz w:val="20"/>
                <w:szCs w:val="20"/>
              </w:rPr>
              <w:t xml:space="preserve">are </w:t>
            </w:r>
            <w:r w:rsidR="00AA4B30" w:rsidRPr="00A27037">
              <w:rPr>
                <w:rFonts w:ascii="Arial Narrow" w:hAnsi="Arial Narrow"/>
                <w:color w:val="000000"/>
                <w:sz w:val="20"/>
                <w:szCs w:val="20"/>
              </w:rPr>
              <w:t>prepared</w:t>
            </w:r>
            <w:r w:rsidR="00B45839" w:rsidRPr="00A27037">
              <w:rPr>
                <w:rFonts w:ascii="Arial Narrow" w:hAnsi="Arial Narrow"/>
                <w:color w:val="000000"/>
                <w:sz w:val="20"/>
                <w:szCs w:val="20"/>
              </w:rPr>
              <w:t xml:space="preserve"> by national staff</w:t>
            </w:r>
            <w:r w:rsidR="00026053">
              <w:rPr>
                <w:rFonts w:ascii="Arial Narrow" w:hAnsi="Arial Narrow"/>
                <w:color w:val="000000"/>
                <w:sz w:val="20"/>
                <w:szCs w:val="20"/>
              </w:rPr>
              <w:t xml:space="preserve"> including the </w:t>
            </w:r>
            <w:r w:rsidR="00B45839" w:rsidRPr="00A27037">
              <w:rPr>
                <w:rFonts w:ascii="Arial Narrow" w:hAnsi="Arial Narrow"/>
                <w:color w:val="000000"/>
                <w:sz w:val="20"/>
                <w:szCs w:val="20"/>
              </w:rPr>
              <w:t xml:space="preserve">Finance Officer in collaboration with the Programme Officer, and other units. FACE forms (financial reports and requests) were fully prepared by the Finance Officer, under the guidance and with the support of the Technical Specialist Finance and Programme. </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tcPr>
          <w:p w:rsidR="00AA4B30" w:rsidRDefault="00AA4B30">
            <w:pPr>
              <w:rPr>
                <w:rFonts w:ascii="Arial Narrow" w:hAnsi="Arial Narrow"/>
                <w:color w:val="000000"/>
                <w:sz w:val="16"/>
                <w:szCs w:val="16"/>
              </w:rPr>
            </w:pPr>
            <w:r>
              <w:rPr>
                <w:rFonts w:ascii="Arial Narrow" w:hAnsi="Arial Narrow"/>
                <w:color w:val="000000"/>
                <w:sz w:val="16"/>
                <w:szCs w:val="16"/>
              </w:rPr>
              <w:t xml:space="preserve">5.11 ensures all kind of payments and proper documentation; </w:t>
            </w:r>
          </w:p>
        </w:tc>
        <w:tc>
          <w:tcPr>
            <w:tcW w:w="1790"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4176" w:type="dxa"/>
          </w:tcPr>
          <w:p w:rsidR="00B45839" w:rsidRPr="00A27037" w:rsidRDefault="00B45839" w:rsidP="00B45839">
            <w:pPr>
              <w:rPr>
                <w:rFonts w:ascii="Arial Narrow" w:hAnsi="Arial Narrow"/>
                <w:color w:val="000000"/>
                <w:sz w:val="20"/>
                <w:szCs w:val="20"/>
              </w:rPr>
            </w:pPr>
            <w:r w:rsidRPr="00A27037">
              <w:rPr>
                <w:rFonts w:ascii="Arial Narrow" w:hAnsi="Arial Narrow"/>
                <w:b/>
                <w:color w:val="000000"/>
                <w:sz w:val="20"/>
                <w:szCs w:val="20"/>
                <w:u w:val="single"/>
              </w:rPr>
              <w:t>Achieved</w:t>
            </w:r>
          </w:p>
          <w:p w:rsidR="00AA4B30" w:rsidRPr="00A27037" w:rsidRDefault="00AA4B30" w:rsidP="002C6293">
            <w:pPr>
              <w:rPr>
                <w:rFonts w:ascii="Arial Narrow" w:hAnsi="Arial Narrow"/>
                <w:color w:val="000000"/>
                <w:sz w:val="20"/>
                <w:szCs w:val="20"/>
              </w:rPr>
            </w:pPr>
            <w:r w:rsidRPr="00A27037">
              <w:rPr>
                <w:rFonts w:ascii="Arial Narrow" w:hAnsi="Arial Narrow"/>
                <w:color w:val="000000"/>
                <w:sz w:val="20"/>
                <w:szCs w:val="20"/>
              </w:rPr>
              <w:t xml:space="preserve">All payments </w:t>
            </w:r>
            <w:r w:rsidR="00DE75C3">
              <w:rPr>
                <w:rFonts w:ascii="Arial Narrow" w:hAnsi="Arial Narrow"/>
                <w:color w:val="000000"/>
                <w:sz w:val="20"/>
                <w:szCs w:val="20"/>
              </w:rPr>
              <w:t xml:space="preserve">had </w:t>
            </w:r>
            <w:r w:rsidRPr="00A27037">
              <w:rPr>
                <w:rFonts w:ascii="Arial Narrow" w:hAnsi="Arial Narrow"/>
                <w:color w:val="000000"/>
                <w:sz w:val="20"/>
                <w:szCs w:val="20"/>
              </w:rPr>
              <w:t xml:space="preserve"> proper documentation to ensure smooth financial operations within the NRA according </w:t>
            </w:r>
            <w:r w:rsidRPr="00A27037">
              <w:rPr>
                <w:rFonts w:ascii="Arial Narrow" w:hAnsi="Arial Narrow"/>
                <w:color w:val="000000"/>
                <w:sz w:val="20"/>
                <w:szCs w:val="20"/>
              </w:rPr>
              <w:lastRenderedPageBreak/>
              <w:t>to the rules, regulations and procedures.</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lastRenderedPageBreak/>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lastRenderedPageBreak/>
              <w:t> </w:t>
            </w:r>
          </w:p>
        </w:tc>
        <w:tc>
          <w:tcPr>
            <w:tcW w:w="3473" w:type="dxa"/>
          </w:tcPr>
          <w:p w:rsidR="00AA4B30" w:rsidRDefault="00AA4B30">
            <w:pPr>
              <w:rPr>
                <w:rFonts w:ascii="Arial Narrow" w:hAnsi="Arial Narrow"/>
                <w:color w:val="000000"/>
                <w:sz w:val="16"/>
                <w:szCs w:val="16"/>
              </w:rPr>
            </w:pPr>
            <w:r>
              <w:rPr>
                <w:rFonts w:ascii="Arial Narrow" w:hAnsi="Arial Narrow"/>
                <w:color w:val="000000"/>
                <w:sz w:val="16"/>
                <w:szCs w:val="16"/>
              </w:rPr>
              <w:t xml:space="preserve">5.12 carry out all finance related activities such as budgeting, expenditure control and accounting;  </w:t>
            </w:r>
          </w:p>
        </w:tc>
        <w:tc>
          <w:tcPr>
            <w:tcW w:w="1790"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4176" w:type="dxa"/>
          </w:tcPr>
          <w:p w:rsidR="00B45839" w:rsidRPr="00A27037" w:rsidRDefault="00B45839" w:rsidP="00B45839">
            <w:pPr>
              <w:rPr>
                <w:rFonts w:ascii="Arial Narrow" w:hAnsi="Arial Narrow"/>
                <w:color w:val="000000"/>
                <w:sz w:val="20"/>
                <w:szCs w:val="20"/>
              </w:rPr>
            </w:pPr>
            <w:r w:rsidRPr="00A27037">
              <w:rPr>
                <w:rFonts w:ascii="Arial Narrow" w:hAnsi="Arial Narrow"/>
                <w:b/>
                <w:color w:val="000000"/>
                <w:sz w:val="20"/>
                <w:szCs w:val="20"/>
                <w:u w:val="single"/>
              </w:rPr>
              <w:t>Achieved</w:t>
            </w:r>
          </w:p>
          <w:p w:rsidR="00AA4B30" w:rsidRPr="00A27037" w:rsidRDefault="00AA4B30">
            <w:pPr>
              <w:rPr>
                <w:rFonts w:ascii="Arial Narrow" w:hAnsi="Arial Narrow"/>
                <w:color w:val="000000"/>
                <w:sz w:val="20"/>
                <w:szCs w:val="20"/>
              </w:rPr>
            </w:pPr>
            <w:r w:rsidRPr="00A27037">
              <w:rPr>
                <w:rFonts w:ascii="Arial Narrow" w:hAnsi="Arial Narrow"/>
                <w:color w:val="000000"/>
                <w:sz w:val="20"/>
                <w:szCs w:val="20"/>
              </w:rPr>
              <w:t xml:space="preserve">The Finance Officer carried out all finance related activities such as budgeting, expenditure control and accounting. </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tcPr>
          <w:p w:rsidR="00AA4B30" w:rsidRDefault="00AA4B30">
            <w:pPr>
              <w:rPr>
                <w:rFonts w:ascii="Arial Narrow" w:hAnsi="Arial Narrow"/>
                <w:color w:val="000000"/>
                <w:sz w:val="16"/>
                <w:szCs w:val="16"/>
              </w:rPr>
            </w:pPr>
            <w:r>
              <w:rPr>
                <w:rFonts w:ascii="Arial Narrow" w:hAnsi="Arial Narrow"/>
                <w:color w:val="000000"/>
                <w:sz w:val="16"/>
                <w:szCs w:val="16"/>
              </w:rPr>
              <w:t>5.13 Prepare various reports for UNDP, donors and the Lao Government.</w:t>
            </w:r>
          </w:p>
        </w:tc>
        <w:tc>
          <w:tcPr>
            <w:tcW w:w="1790"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4176" w:type="dxa"/>
          </w:tcPr>
          <w:p w:rsidR="00B45839" w:rsidRPr="00A27037" w:rsidRDefault="00B45839" w:rsidP="00B45839">
            <w:pPr>
              <w:rPr>
                <w:rFonts w:ascii="Arial Narrow" w:hAnsi="Arial Narrow"/>
                <w:color w:val="000000"/>
                <w:sz w:val="20"/>
                <w:szCs w:val="20"/>
              </w:rPr>
            </w:pPr>
            <w:r w:rsidRPr="00A27037">
              <w:rPr>
                <w:rFonts w:ascii="Arial Narrow" w:hAnsi="Arial Narrow"/>
                <w:b/>
                <w:color w:val="000000"/>
                <w:sz w:val="20"/>
                <w:szCs w:val="20"/>
                <w:u w:val="single"/>
              </w:rPr>
              <w:t>Achieved</w:t>
            </w:r>
          </w:p>
          <w:p w:rsidR="00261D84" w:rsidRPr="00A27037" w:rsidRDefault="00AA4B30">
            <w:pPr>
              <w:rPr>
                <w:rFonts w:ascii="Arial Narrow" w:hAnsi="Arial Narrow"/>
                <w:sz w:val="20"/>
                <w:szCs w:val="20"/>
                <w:highlight w:val="yellow"/>
              </w:rPr>
            </w:pPr>
            <w:r w:rsidRPr="00A27037">
              <w:rPr>
                <w:rFonts w:ascii="Arial Narrow" w:hAnsi="Arial Narrow"/>
                <w:color w:val="000000"/>
                <w:sz w:val="20"/>
                <w:szCs w:val="20"/>
              </w:rPr>
              <w:t xml:space="preserve">Various reports for UNDP, donors and the Lao Government </w:t>
            </w:r>
            <w:r w:rsidR="00B45839" w:rsidRPr="00A27037">
              <w:rPr>
                <w:rFonts w:ascii="Arial Narrow" w:hAnsi="Arial Narrow"/>
                <w:color w:val="000000"/>
                <w:sz w:val="20"/>
                <w:szCs w:val="20"/>
              </w:rPr>
              <w:t xml:space="preserve">are </w:t>
            </w:r>
            <w:r w:rsidRPr="00A27037">
              <w:rPr>
                <w:rFonts w:ascii="Arial Narrow" w:hAnsi="Arial Narrow"/>
                <w:color w:val="000000"/>
                <w:sz w:val="20"/>
                <w:szCs w:val="20"/>
              </w:rPr>
              <w:t>prepared</w:t>
            </w:r>
            <w:r w:rsidR="00B45839" w:rsidRPr="00A27037">
              <w:rPr>
                <w:rFonts w:ascii="Arial Narrow" w:hAnsi="Arial Narrow"/>
                <w:color w:val="000000"/>
                <w:sz w:val="20"/>
                <w:szCs w:val="20"/>
              </w:rPr>
              <w:t xml:space="preserve"> by national staff, </w:t>
            </w:r>
            <w:r w:rsidR="00DE75C3">
              <w:rPr>
                <w:rFonts w:ascii="Arial Narrow" w:hAnsi="Arial Narrow"/>
                <w:color w:val="000000"/>
                <w:sz w:val="20"/>
                <w:szCs w:val="20"/>
              </w:rPr>
              <w:t xml:space="preserve">including the </w:t>
            </w:r>
            <w:r w:rsidR="00B45839" w:rsidRPr="00A27037">
              <w:rPr>
                <w:rFonts w:ascii="Arial Narrow" w:hAnsi="Arial Narrow"/>
                <w:color w:val="000000"/>
                <w:sz w:val="20"/>
                <w:szCs w:val="20"/>
              </w:rPr>
              <w:t>Finance Officer and Programme Officer, under guidance and with the support o</w:t>
            </w:r>
            <w:r w:rsidR="00DE75C3">
              <w:rPr>
                <w:rFonts w:ascii="Arial Narrow" w:hAnsi="Arial Narrow"/>
                <w:color w:val="000000"/>
                <w:sz w:val="20"/>
                <w:szCs w:val="20"/>
              </w:rPr>
              <w:t>f</w:t>
            </w:r>
            <w:r w:rsidR="00B45839" w:rsidRPr="00A27037">
              <w:rPr>
                <w:rFonts w:ascii="Arial Narrow" w:hAnsi="Arial Narrow"/>
                <w:color w:val="000000"/>
                <w:sz w:val="20"/>
                <w:szCs w:val="20"/>
              </w:rPr>
              <w:t xml:space="preserve"> the Technical Specialist Finance and Programme for the reports in English</w:t>
            </w:r>
            <w:r w:rsidR="00DE75C3">
              <w:rPr>
                <w:rFonts w:ascii="Arial Narrow" w:hAnsi="Arial Narrow"/>
                <w:color w:val="000000"/>
                <w:sz w:val="20"/>
                <w:szCs w:val="20"/>
              </w:rPr>
              <w:t>. (S</w:t>
            </w:r>
            <w:r w:rsidR="00B45839" w:rsidRPr="00A27037">
              <w:rPr>
                <w:rFonts w:ascii="Arial Narrow" w:hAnsi="Arial Narrow"/>
                <w:color w:val="000000"/>
                <w:sz w:val="20"/>
                <w:szCs w:val="20"/>
              </w:rPr>
              <w:t>ome reports are prepared exclusively in</w:t>
            </w:r>
            <w:r w:rsidR="00DE75C3">
              <w:rPr>
                <w:rFonts w:ascii="Arial Narrow" w:hAnsi="Arial Narrow"/>
                <w:color w:val="000000"/>
                <w:sz w:val="20"/>
                <w:szCs w:val="20"/>
              </w:rPr>
              <w:t xml:space="preserve"> the</w:t>
            </w:r>
            <w:r w:rsidR="00B45839" w:rsidRPr="00A27037">
              <w:rPr>
                <w:rFonts w:ascii="Arial Narrow" w:hAnsi="Arial Narrow"/>
                <w:color w:val="000000"/>
                <w:sz w:val="20"/>
                <w:szCs w:val="20"/>
              </w:rPr>
              <w:t xml:space="preserve"> Lao language</w:t>
            </w:r>
            <w:r w:rsidR="00C716BF">
              <w:rPr>
                <w:rFonts w:ascii="Arial Narrow" w:hAnsi="Arial Narrow"/>
                <w:color w:val="000000"/>
                <w:sz w:val="20"/>
                <w:szCs w:val="20"/>
              </w:rPr>
              <w:t xml:space="preserve"> by national staff</w:t>
            </w:r>
            <w:r w:rsidR="00DE75C3">
              <w:rPr>
                <w:rFonts w:ascii="Arial Narrow" w:hAnsi="Arial Narrow"/>
                <w:color w:val="000000"/>
                <w:sz w:val="20"/>
                <w:szCs w:val="20"/>
              </w:rPr>
              <w:t>)</w:t>
            </w:r>
            <w:r w:rsidR="00B45839" w:rsidRPr="00A27037">
              <w:rPr>
                <w:rFonts w:ascii="Arial Narrow" w:hAnsi="Arial Narrow"/>
                <w:color w:val="000000"/>
                <w:sz w:val="20"/>
                <w:szCs w:val="20"/>
              </w:rPr>
              <w:t xml:space="preserve">. </w:t>
            </w:r>
          </w:p>
          <w:p w:rsidR="00AA4B30" w:rsidRPr="00A27037" w:rsidRDefault="00DE75C3" w:rsidP="002C6293">
            <w:pPr>
              <w:rPr>
                <w:rFonts w:ascii="Arial Narrow" w:hAnsi="Arial Narrow"/>
                <w:color w:val="000000"/>
                <w:sz w:val="20"/>
                <w:szCs w:val="20"/>
              </w:rPr>
            </w:pPr>
            <w:r>
              <w:rPr>
                <w:rFonts w:ascii="Arial Narrow" w:hAnsi="Arial Narrow"/>
                <w:sz w:val="20"/>
                <w:szCs w:val="20"/>
              </w:rPr>
              <w:t>At the e</w:t>
            </w:r>
            <w:r w:rsidR="00261D84" w:rsidRPr="004915BE">
              <w:rPr>
                <w:rFonts w:ascii="Arial Narrow" w:hAnsi="Arial Narrow"/>
                <w:sz w:val="20"/>
                <w:szCs w:val="20"/>
              </w:rPr>
              <w:t>nd of December</w:t>
            </w:r>
            <w:r w:rsidR="00B45839" w:rsidRPr="004915BE">
              <w:rPr>
                <w:rFonts w:ascii="Arial Narrow" w:hAnsi="Arial Narrow"/>
                <w:sz w:val="20"/>
                <w:szCs w:val="20"/>
              </w:rPr>
              <w:t xml:space="preserve"> 2012</w:t>
            </w:r>
            <w:r w:rsidR="00C716BF" w:rsidRPr="004915BE">
              <w:rPr>
                <w:rFonts w:ascii="Arial Narrow" w:hAnsi="Arial Narrow"/>
                <w:sz w:val="20"/>
                <w:szCs w:val="20"/>
              </w:rPr>
              <w:t xml:space="preserve">, </w:t>
            </w:r>
            <w:r>
              <w:rPr>
                <w:rFonts w:ascii="Arial Narrow" w:hAnsi="Arial Narrow"/>
                <w:sz w:val="20"/>
                <w:szCs w:val="20"/>
              </w:rPr>
              <w:t xml:space="preserve">the </w:t>
            </w:r>
            <w:r w:rsidR="00C716BF" w:rsidRPr="004915BE">
              <w:rPr>
                <w:rFonts w:ascii="Arial Narrow" w:hAnsi="Arial Narrow"/>
                <w:sz w:val="20"/>
                <w:szCs w:val="20"/>
              </w:rPr>
              <w:t xml:space="preserve">NRA </w:t>
            </w:r>
            <w:r w:rsidR="00261D84" w:rsidRPr="004915BE">
              <w:rPr>
                <w:rFonts w:ascii="Arial Narrow" w:hAnsi="Arial Narrow"/>
                <w:sz w:val="20"/>
                <w:szCs w:val="20"/>
              </w:rPr>
              <w:t xml:space="preserve">submitted </w:t>
            </w:r>
            <w:r w:rsidR="004915BE" w:rsidRPr="004915BE">
              <w:rPr>
                <w:rFonts w:ascii="Arial Narrow" w:hAnsi="Arial Narrow"/>
                <w:sz w:val="20"/>
                <w:szCs w:val="20"/>
              </w:rPr>
              <w:t>the</w:t>
            </w:r>
            <w:r w:rsidR="00261D84" w:rsidRPr="004915BE">
              <w:rPr>
                <w:rFonts w:ascii="Arial Narrow" w:hAnsi="Arial Narrow"/>
                <w:sz w:val="20"/>
                <w:szCs w:val="20"/>
              </w:rPr>
              <w:t xml:space="preserve"> draft work plan </w:t>
            </w:r>
            <w:r w:rsidR="002C6293">
              <w:rPr>
                <w:rFonts w:ascii="Arial Narrow" w:hAnsi="Arial Narrow"/>
                <w:sz w:val="20"/>
                <w:szCs w:val="20"/>
              </w:rPr>
              <w:t xml:space="preserve">for </w:t>
            </w:r>
            <w:r w:rsidR="00261D84" w:rsidRPr="004915BE">
              <w:rPr>
                <w:rFonts w:ascii="Arial Narrow" w:hAnsi="Arial Narrow"/>
                <w:sz w:val="20"/>
                <w:szCs w:val="20"/>
              </w:rPr>
              <w:t xml:space="preserve">2013 to </w:t>
            </w:r>
            <w:r w:rsidR="002C6293">
              <w:rPr>
                <w:rFonts w:ascii="Arial Narrow" w:hAnsi="Arial Narrow"/>
                <w:sz w:val="20"/>
                <w:szCs w:val="20"/>
              </w:rPr>
              <w:t xml:space="preserve">the </w:t>
            </w:r>
            <w:r w:rsidR="00261D84" w:rsidRPr="004915BE">
              <w:rPr>
                <w:rFonts w:ascii="Arial Narrow" w:hAnsi="Arial Narrow"/>
                <w:sz w:val="20"/>
                <w:szCs w:val="20"/>
              </w:rPr>
              <w:t>UNDP</w:t>
            </w:r>
            <w:r>
              <w:rPr>
                <w:rFonts w:ascii="Arial Narrow" w:hAnsi="Arial Narrow"/>
                <w:sz w:val="20"/>
                <w:szCs w:val="20"/>
              </w:rPr>
              <w:t xml:space="preserve"> for review. A</w:t>
            </w:r>
            <w:r w:rsidR="00261D84" w:rsidRPr="004915BE">
              <w:rPr>
                <w:rFonts w:ascii="Arial Narrow" w:hAnsi="Arial Narrow"/>
                <w:sz w:val="20"/>
                <w:szCs w:val="20"/>
              </w:rPr>
              <w:t>pproval is pending.</w:t>
            </w:r>
          </w:p>
        </w:tc>
        <w:tc>
          <w:tcPr>
            <w:tcW w:w="2540" w:type="dxa"/>
            <w:vAlign w:val="bottom"/>
          </w:tcPr>
          <w:p w:rsidR="00563C99" w:rsidRPr="001F4DD2" w:rsidRDefault="00563C99" w:rsidP="002F3BAE">
            <w:pPr>
              <w:rPr>
                <w:rFonts w:ascii="Arial Narrow" w:hAnsi="Arial Narrow"/>
                <w:sz w:val="16"/>
                <w:szCs w:val="16"/>
              </w:rPr>
            </w:pP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jc w:val="both"/>
              <w:rPr>
                <w:rFonts w:ascii="Arial Narrow" w:hAnsi="Arial Narrow"/>
                <w:color w:val="000000"/>
                <w:sz w:val="16"/>
                <w:szCs w:val="16"/>
                <w:u w:val="single"/>
              </w:rPr>
            </w:pPr>
            <w:r>
              <w:rPr>
                <w:rFonts w:ascii="Arial Narrow" w:hAnsi="Arial Narrow"/>
                <w:color w:val="000000"/>
                <w:sz w:val="16"/>
                <w:szCs w:val="16"/>
                <w:u w:val="single"/>
              </w:rPr>
              <w:t>Logistics and Admin Unit:</w:t>
            </w:r>
          </w:p>
        </w:tc>
        <w:tc>
          <w:tcPr>
            <w:tcW w:w="1790" w:type="dxa"/>
            <w:vAlign w:val="bottom"/>
          </w:tcPr>
          <w:p w:rsidR="00AA4B30" w:rsidRDefault="00AA4B30">
            <w:pPr>
              <w:jc w:val="both"/>
              <w:rPr>
                <w:rFonts w:ascii="Arial Narrow" w:hAnsi="Arial Narrow"/>
                <w:color w:val="000000"/>
                <w:sz w:val="16"/>
                <w:szCs w:val="16"/>
                <w:u w:val="single"/>
              </w:rPr>
            </w:pPr>
            <w:r>
              <w:rPr>
                <w:rFonts w:ascii="Arial Narrow" w:hAnsi="Arial Narrow"/>
                <w:color w:val="000000"/>
                <w:sz w:val="16"/>
                <w:szCs w:val="16"/>
                <w:u w:val="single"/>
              </w:rPr>
              <w:t> </w:t>
            </w:r>
          </w:p>
        </w:tc>
        <w:tc>
          <w:tcPr>
            <w:tcW w:w="4176" w:type="dxa"/>
            <w:vAlign w:val="bottom"/>
          </w:tcPr>
          <w:p w:rsidR="00AA4B30" w:rsidRPr="00A27037" w:rsidRDefault="00AA4B30">
            <w:pPr>
              <w:rPr>
                <w:rFonts w:ascii="Arial Narrow" w:hAnsi="Arial Narrow"/>
                <w:color w:val="000000"/>
                <w:sz w:val="20"/>
                <w:szCs w:val="20"/>
              </w:rPr>
            </w:pP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rPr>
                <w:rFonts w:ascii="Arial Narrow" w:hAnsi="Arial Narrow"/>
                <w:color w:val="000000"/>
                <w:sz w:val="16"/>
                <w:szCs w:val="16"/>
              </w:rPr>
            </w:pPr>
            <w:r>
              <w:rPr>
                <w:rFonts w:ascii="Arial Narrow" w:hAnsi="Arial Narrow"/>
                <w:color w:val="000000"/>
                <w:sz w:val="16"/>
                <w:szCs w:val="16"/>
              </w:rPr>
              <w:t>5.14 Ensure logistical and administrative support for NRA activities, as well as follow-up of operators.</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B45839" w:rsidRPr="00A27037" w:rsidRDefault="00B45839" w:rsidP="00B45839">
            <w:pPr>
              <w:rPr>
                <w:rFonts w:ascii="Arial Narrow" w:hAnsi="Arial Narrow"/>
                <w:color w:val="000000"/>
                <w:sz w:val="20"/>
                <w:szCs w:val="20"/>
              </w:rPr>
            </w:pPr>
            <w:r w:rsidRPr="00A27037">
              <w:rPr>
                <w:rFonts w:ascii="Arial Narrow" w:hAnsi="Arial Narrow"/>
                <w:b/>
                <w:color w:val="000000"/>
                <w:sz w:val="20"/>
                <w:szCs w:val="20"/>
                <w:u w:val="single"/>
              </w:rPr>
              <w:t>Achieved</w:t>
            </w:r>
          </w:p>
          <w:p w:rsidR="00AA4B30" w:rsidRPr="00A27037" w:rsidRDefault="00AA4B30" w:rsidP="004E69A6">
            <w:pPr>
              <w:rPr>
                <w:rFonts w:ascii="Arial Narrow" w:hAnsi="Arial Narrow"/>
                <w:color w:val="000000"/>
                <w:sz w:val="20"/>
                <w:szCs w:val="20"/>
              </w:rPr>
            </w:pPr>
            <w:r w:rsidRPr="00A27037">
              <w:rPr>
                <w:rFonts w:ascii="Arial Narrow" w:hAnsi="Arial Narrow"/>
                <w:color w:val="000000"/>
                <w:sz w:val="20"/>
                <w:szCs w:val="20"/>
              </w:rPr>
              <w:t xml:space="preserve">Internal NRA procurement procedures </w:t>
            </w:r>
            <w:r w:rsidR="002C6293">
              <w:rPr>
                <w:rFonts w:ascii="Arial Narrow" w:hAnsi="Arial Narrow"/>
                <w:color w:val="000000"/>
                <w:sz w:val="20"/>
                <w:szCs w:val="20"/>
              </w:rPr>
              <w:t xml:space="preserve">were </w:t>
            </w:r>
            <w:r w:rsidRPr="00A27037">
              <w:rPr>
                <w:rFonts w:ascii="Arial Narrow" w:hAnsi="Arial Narrow"/>
                <w:color w:val="000000"/>
                <w:sz w:val="20"/>
                <w:szCs w:val="20"/>
              </w:rPr>
              <w:t>revised in order to centralize all procurement activities under the Logistics and Admin</w:t>
            </w:r>
            <w:r w:rsidR="00642B0E">
              <w:rPr>
                <w:rFonts w:ascii="Arial Narrow" w:hAnsi="Arial Narrow"/>
                <w:color w:val="000000"/>
                <w:sz w:val="20"/>
                <w:szCs w:val="20"/>
              </w:rPr>
              <w:t>istration</w:t>
            </w:r>
            <w:r w:rsidRPr="00A27037">
              <w:rPr>
                <w:rFonts w:ascii="Arial Narrow" w:hAnsi="Arial Narrow"/>
                <w:color w:val="000000"/>
                <w:sz w:val="20"/>
                <w:szCs w:val="20"/>
              </w:rPr>
              <w:t xml:space="preserve"> Unit;</w:t>
            </w:r>
          </w:p>
        </w:tc>
        <w:tc>
          <w:tcPr>
            <w:tcW w:w="2540" w:type="dxa"/>
            <w:vAlign w:val="bottom"/>
          </w:tcPr>
          <w:p w:rsidR="00AA4B30" w:rsidRDefault="00AA4B30" w:rsidP="000A69F6">
            <w:pPr>
              <w:rPr>
                <w:rFonts w:ascii="Arial Narrow" w:hAnsi="Arial Narrow"/>
                <w:color w:val="000000"/>
                <w:sz w:val="22"/>
                <w:szCs w:val="22"/>
              </w:rPr>
            </w:pP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jc w:val="both"/>
              <w:rPr>
                <w:rFonts w:ascii="Arial Narrow" w:hAnsi="Arial Narrow"/>
                <w:color w:val="000000"/>
                <w:sz w:val="16"/>
                <w:szCs w:val="16"/>
                <w:u w:val="single"/>
              </w:rPr>
            </w:pPr>
            <w:r>
              <w:rPr>
                <w:rFonts w:ascii="Arial Narrow" w:hAnsi="Arial Narrow"/>
                <w:color w:val="000000"/>
                <w:sz w:val="16"/>
                <w:szCs w:val="16"/>
                <w:u w:val="single"/>
              </w:rPr>
              <w:t>General:</w:t>
            </w:r>
          </w:p>
        </w:tc>
        <w:tc>
          <w:tcPr>
            <w:tcW w:w="1790" w:type="dxa"/>
            <w:vAlign w:val="bottom"/>
          </w:tcPr>
          <w:p w:rsidR="00AA4B30" w:rsidRDefault="00AA4B30">
            <w:pPr>
              <w:jc w:val="both"/>
              <w:rPr>
                <w:rFonts w:ascii="Arial Narrow" w:hAnsi="Arial Narrow"/>
                <w:color w:val="000000"/>
                <w:sz w:val="16"/>
                <w:szCs w:val="16"/>
                <w:u w:val="single"/>
              </w:rPr>
            </w:pPr>
            <w:r>
              <w:rPr>
                <w:rFonts w:ascii="Arial Narrow" w:hAnsi="Arial Narrow"/>
                <w:color w:val="000000"/>
                <w:sz w:val="16"/>
                <w:szCs w:val="16"/>
                <w:u w:val="single"/>
              </w:rPr>
              <w:t> </w:t>
            </w:r>
          </w:p>
        </w:tc>
        <w:tc>
          <w:tcPr>
            <w:tcW w:w="4176" w:type="dxa"/>
            <w:vAlign w:val="bottom"/>
          </w:tcPr>
          <w:p w:rsidR="00AA4B30" w:rsidRPr="00A27037" w:rsidRDefault="00AA4B30">
            <w:pPr>
              <w:rPr>
                <w:rFonts w:ascii="Arial Narrow" w:hAnsi="Arial Narrow"/>
                <w:color w:val="000000"/>
                <w:sz w:val="20"/>
                <w:szCs w:val="20"/>
              </w:rPr>
            </w:pPr>
            <w:r w:rsidRPr="00A27037">
              <w:rPr>
                <w:rFonts w:ascii="Arial Narrow" w:hAnsi="Arial Narrow"/>
                <w:color w:val="000000"/>
                <w:sz w:val="20"/>
                <w:szCs w:val="20"/>
              </w:rPr>
              <w:t> </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tcPr>
          <w:p w:rsidR="00AA4B30" w:rsidRDefault="00AA4B30">
            <w:pPr>
              <w:rPr>
                <w:rFonts w:ascii="Arial Narrow" w:hAnsi="Arial Narrow"/>
                <w:color w:val="000000"/>
                <w:sz w:val="16"/>
                <w:szCs w:val="16"/>
              </w:rPr>
            </w:pPr>
            <w:r>
              <w:rPr>
                <w:rFonts w:ascii="Arial Narrow" w:hAnsi="Arial Narrow"/>
                <w:color w:val="000000"/>
                <w:sz w:val="16"/>
                <w:szCs w:val="16"/>
              </w:rPr>
              <w:t>5.9 Commission external project evaluation of NRA (and UXO Lao)</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B45839" w:rsidRPr="00A27037" w:rsidRDefault="00B45839" w:rsidP="00B45839">
            <w:pPr>
              <w:rPr>
                <w:rFonts w:ascii="Arial Narrow" w:hAnsi="Arial Narrow"/>
                <w:color w:val="000000"/>
                <w:sz w:val="20"/>
                <w:szCs w:val="20"/>
              </w:rPr>
            </w:pPr>
            <w:r w:rsidRPr="00A27037">
              <w:rPr>
                <w:rFonts w:ascii="Arial Narrow" w:hAnsi="Arial Narrow"/>
                <w:b/>
                <w:color w:val="000000"/>
                <w:sz w:val="20"/>
                <w:szCs w:val="20"/>
                <w:u w:val="single"/>
              </w:rPr>
              <w:t>Achieved</w:t>
            </w:r>
          </w:p>
          <w:p w:rsidR="00AA4B30" w:rsidRPr="00A27037" w:rsidRDefault="00AA4B30" w:rsidP="00DE75C3">
            <w:pPr>
              <w:rPr>
                <w:rFonts w:ascii="Arial Narrow" w:hAnsi="Arial Narrow"/>
                <w:color w:val="000000"/>
                <w:sz w:val="20"/>
                <w:szCs w:val="20"/>
              </w:rPr>
            </w:pPr>
            <w:r w:rsidRPr="00A27037">
              <w:rPr>
                <w:rFonts w:ascii="Arial Narrow" w:hAnsi="Arial Narrow"/>
                <w:color w:val="000000"/>
                <w:sz w:val="20"/>
                <w:szCs w:val="20"/>
              </w:rPr>
              <w:t>Done in Q2</w:t>
            </w:r>
            <w:r w:rsidR="004C6AD1" w:rsidRPr="00A27037">
              <w:rPr>
                <w:rFonts w:ascii="Arial Narrow" w:hAnsi="Arial Narrow"/>
                <w:color w:val="000000"/>
                <w:sz w:val="20"/>
                <w:szCs w:val="20"/>
              </w:rPr>
              <w:t>. Final Mission Report available in July 2012, in both Lao &amp; English.</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tcPr>
          <w:p w:rsidR="00AA4B30" w:rsidRDefault="00AA4B30">
            <w:pPr>
              <w:rPr>
                <w:rFonts w:ascii="Arial Narrow" w:hAnsi="Arial Narrow"/>
                <w:color w:val="000000"/>
                <w:sz w:val="16"/>
                <w:szCs w:val="16"/>
              </w:rPr>
            </w:pPr>
            <w:r>
              <w:rPr>
                <w:rFonts w:ascii="Arial Narrow" w:hAnsi="Arial Narrow"/>
                <w:color w:val="000000"/>
                <w:sz w:val="16"/>
                <w:szCs w:val="16"/>
              </w:rPr>
              <w:t xml:space="preserve">5.10 NRA's institutional capacity assessment and capacity strategy development (SDC output 1.6) </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261D84" w:rsidRPr="00A27037" w:rsidRDefault="00B45839" w:rsidP="00261D84">
            <w:pPr>
              <w:rPr>
                <w:rFonts w:ascii="Arial Narrow" w:hAnsi="Arial Narrow"/>
                <w:color w:val="000000"/>
                <w:sz w:val="20"/>
                <w:szCs w:val="20"/>
              </w:rPr>
            </w:pPr>
            <w:r w:rsidRPr="004915BE">
              <w:rPr>
                <w:rFonts w:ascii="Arial Narrow" w:hAnsi="Arial Narrow"/>
                <w:b/>
                <w:bCs/>
                <w:color w:val="000000"/>
                <w:sz w:val="20"/>
                <w:szCs w:val="20"/>
                <w:u w:val="single"/>
              </w:rPr>
              <w:t xml:space="preserve">Partially </w:t>
            </w:r>
            <w:r w:rsidR="00261D84" w:rsidRPr="004915BE">
              <w:rPr>
                <w:rFonts w:ascii="Arial Narrow" w:hAnsi="Arial Narrow"/>
                <w:b/>
                <w:bCs/>
                <w:color w:val="000000"/>
                <w:sz w:val="20"/>
                <w:szCs w:val="20"/>
                <w:u w:val="single"/>
              </w:rPr>
              <w:t>Achieved</w:t>
            </w:r>
            <w:r w:rsidR="00261D84" w:rsidRPr="00A27037">
              <w:rPr>
                <w:rFonts w:ascii="Arial Narrow" w:hAnsi="Arial Narrow"/>
                <w:color w:val="000000"/>
                <w:sz w:val="20"/>
                <w:szCs w:val="20"/>
              </w:rPr>
              <w:t>Clearance Officer participated in the Senior Management Course organized by the James Madison University in USA.</w:t>
            </w:r>
          </w:p>
          <w:p w:rsidR="00B45839" w:rsidRPr="00A27037" w:rsidRDefault="00B45839" w:rsidP="00261D84">
            <w:pPr>
              <w:rPr>
                <w:rFonts w:ascii="Arial Narrow" w:hAnsi="Arial Narrow"/>
                <w:color w:val="000000"/>
                <w:sz w:val="20"/>
                <w:szCs w:val="20"/>
              </w:rPr>
            </w:pPr>
          </w:p>
          <w:p w:rsidR="00AA4B30" w:rsidRPr="00A27037" w:rsidRDefault="00642B0E" w:rsidP="00DE75C3">
            <w:pPr>
              <w:rPr>
                <w:rFonts w:ascii="Arial Narrow" w:hAnsi="Arial Narrow"/>
                <w:color w:val="000000"/>
                <w:sz w:val="20"/>
                <w:szCs w:val="20"/>
              </w:rPr>
            </w:pPr>
            <w:r>
              <w:rPr>
                <w:rFonts w:ascii="Arial Narrow" w:hAnsi="Arial Narrow"/>
                <w:color w:val="000000"/>
                <w:sz w:val="20"/>
                <w:szCs w:val="20"/>
              </w:rPr>
              <w:t>Recommendations</w:t>
            </w:r>
            <w:r w:rsidR="00DE75C3">
              <w:rPr>
                <w:rFonts w:ascii="Arial Narrow" w:hAnsi="Arial Narrow"/>
                <w:color w:val="000000"/>
                <w:sz w:val="20"/>
                <w:szCs w:val="20"/>
              </w:rPr>
              <w:t xml:space="preserve"> regarding</w:t>
            </w:r>
            <w:r w:rsidR="00261D84" w:rsidRPr="00A27037">
              <w:rPr>
                <w:rFonts w:ascii="Arial Narrow" w:hAnsi="Arial Narrow"/>
                <w:color w:val="000000"/>
                <w:sz w:val="20"/>
                <w:szCs w:val="20"/>
              </w:rPr>
              <w:t xml:space="preserve"> Capacity Assessment by the evaluation team </w:t>
            </w:r>
            <w:r w:rsidR="00DE75C3">
              <w:rPr>
                <w:rFonts w:ascii="Arial Narrow" w:hAnsi="Arial Narrow"/>
                <w:color w:val="000000"/>
                <w:sz w:val="20"/>
                <w:szCs w:val="20"/>
              </w:rPr>
              <w:t xml:space="preserve">were received </w:t>
            </w:r>
            <w:r w:rsidR="00261D84" w:rsidRPr="00A27037">
              <w:rPr>
                <w:rFonts w:ascii="Arial Narrow" w:hAnsi="Arial Narrow"/>
                <w:color w:val="000000"/>
                <w:sz w:val="20"/>
                <w:szCs w:val="20"/>
              </w:rPr>
              <w:t xml:space="preserve">in June / July 2012; to follow-up in the coming months. </w:t>
            </w:r>
            <w:r w:rsidR="004915BE" w:rsidRPr="004915BE">
              <w:rPr>
                <w:rFonts w:ascii="Arial Narrow" w:hAnsi="Arial Narrow"/>
                <w:color w:val="000000"/>
                <w:sz w:val="20"/>
                <w:szCs w:val="20"/>
              </w:rPr>
              <w:t>Evaluation</w:t>
            </w:r>
            <w:r w:rsidR="00261D84" w:rsidRPr="004915BE">
              <w:rPr>
                <w:rFonts w:ascii="Arial Narrow" w:hAnsi="Arial Narrow"/>
                <w:color w:val="000000"/>
                <w:sz w:val="20"/>
                <w:szCs w:val="20"/>
              </w:rPr>
              <w:t xml:space="preserve"> report is available.</w:t>
            </w:r>
          </w:p>
        </w:tc>
        <w:tc>
          <w:tcPr>
            <w:tcW w:w="2540" w:type="dxa"/>
          </w:tcPr>
          <w:p w:rsidR="00AA4B30" w:rsidRDefault="00AA4B30" w:rsidP="00A57438">
            <w:pPr>
              <w:rPr>
                <w:rFonts w:ascii="Arial Narrow" w:hAnsi="Arial Narrow"/>
                <w:color w:val="000000"/>
                <w:sz w:val="16"/>
                <w:szCs w:val="16"/>
              </w:rPr>
            </w:pP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rsidP="00401FC6">
            <w:pPr>
              <w:rPr>
                <w:rFonts w:ascii="Arial Narrow" w:hAnsi="Arial Narrow"/>
                <w:b/>
                <w:bCs/>
                <w:color w:val="000000"/>
                <w:sz w:val="16"/>
                <w:szCs w:val="16"/>
              </w:rPr>
            </w:pPr>
            <w:r>
              <w:rPr>
                <w:rFonts w:ascii="Arial Narrow" w:hAnsi="Arial Narrow"/>
                <w:b/>
                <w:bCs/>
                <w:color w:val="000000"/>
                <w:sz w:val="16"/>
                <w:szCs w:val="16"/>
              </w:rPr>
              <w:t xml:space="preserve">6. International treaty obligations met </w:t>
            </w:r>
            <w:r>
              <w:rPr>
                <w:rFonts w:ascii="Arial Narrow" w:hAnsi="Arial Narrow"/>
                <w:color w:val="000000"/>
                <w:sz w:val="16"/>
                <w:szCs w:val="16"/>
              </w:rPr>
              <w:t>(SDC outcome 3)</w:t>
            </w:r>
          </w:p>
        </w:tc>
        <w:tc>
          <w:tcPr>
            <w:tcW w:w="1790" w:type="dxa"/>
            <w:vAlign w:val="bottom"/>
          </w:tcPr>
          <w:p w:rsidR="00AA4B30" w:rsidRDefault="009D3451" w:rsidP="00553F3E">
            <w:pPr>
              <w:jc w:val="center"/>
              <w:rPr>
                <w:rFonts w:ascii="Arial Narrow" w:hAnsi="Arial Narrow"/>
                <w:b/>
                <w:bCs/>
                <w:color w:val="000000"/>
                <w:sz w:val="16"/>
                <w:szCs w:val="16"/>
              </w:rPr>
            </w:pPr>
            <w:r>
              <w:rPr>
                <w:rFonts w:ascii="Arial Narrow" w:hAnsi="Arial Narrow"/>
                <w:b/>
                <w:bCs/>
                <w:color w:val="000000"/>
                <w:sz w:val="16"/>
                <w:szCs w:val="16"/>
              </w:rPr>
              <w:t>20,228 USD</w:t>
            </w:r>
          </w:p>
        </w:tc>
        <w:tc>
          <w:tcPr>
            <w:tcW w:w="4176" w:type="dxa"/>
            <w:vAlign w:val="bottom"/>
          </w:tcPr>
          <w:p w:rsidR="00AA4B30" w:rsidRPr="00A27037" w:rsidRDefault="00AA4B30">
            <w:pPr>
              <w:rPr>
                <w:rFonts w:ascii="Arial Narrow" w:hAnsi="Arial Narrow"/>
                <w:color w:val="000000"/>
                <w:sz w:val="20"/>
                <w:szCs w:val="20"/>
              </w:rPr>
            </w:pP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jc w:val="both"/>
              <w:rPr>
                <w:rFonts w:ascii="Arial Narrow" w:hAnsi="Arial Narrow"/>
                <w:color w:val="000000"/>
                <w:sz w:val="16"/>
                <w:szCs w:val="16"/>
                <w:u w:val="single"/>
              </w:rPr>
            </w:pPr>
            <w:r>
              <w:rPr>
                <w:rFonts w:ascii="Arial Narrow" w:hAnsi="Arial Narrow"/>
                <w:color w:val="000000"/>
                <w:sz w:val="16"/>
                <w:szCs w:val="16"/>
                <w:u w:val="single"/>
              </w:rPr>
              <w:t>MoFA:</w:t>
            </w:r>
          </w:p>
        </w:tc>
        <w:tc>
          <w:tcPr>
            <w:tcW w:w="1790" w:type="dxa"/>
            <w:vAlign w:val="bottom"/>
          </w:tcPr>
          <w:p w:rsidR="00AA4B30" w:rsidRDefault="00AA4B30">
            <w:pPr>
              <w:jc w:val="both"/>
              <w:rPr>
                <w:rFonts w:ascii="Arial Narrow" w:hAnsi="Arial Narrow"/>
                <w:color w:val="000000"/>
                <w:sz w:val="16"/>
                <w:szCs w:val="16"/>
                <w:u w:val="single"/>
              </w:rPr>
            </w:pPr>
            <w:r>
              <w:rPr>
                <w:rFonts w:ascii="Arial Narrow" w:hAnsi="Arial Narrow"/>
                <w:color w:val="000000"/>
                <w:sz w:val="16"/>
                <w:szCs w:val="16"/>
                <w:u w:val="single"/>
              </w:rPr>
              <w:t> </w:t>
            </w:r>
          </w:p>
        </w:tc>
        <w:tc>
          <w:tcPr>
            <w:tcW w:w="4176" w:type="dxa"/>
            <w:vAlign w:val="bottom"/>
          </w:tcPr>
          <w:p w:rsidR="00AA4B30" w:rsidRPr="00A27037" w:rsidRDefault="00AA4B30">
            <w:pPr>
              <w:rPr>
                <w:rFonts w:ascii="Arial Narrow" w:hAnsi="Arial Narrow"/>
                <w:color w:val="000000"/>
                <w:sz w:val="20"/>
                <w:szCs w:val="20"/>
              </w:rPr>
            </w:pPr>
            <w:r w:rsidRPr="00A27037">
              <w:rPr>
                <w:rFonts w:ascii="Arial Narrow" w:hAnsi="Arial Narrow"/>
                <w:color w:val="000000"/>
                <w:sz w:val="20"/>
                <w:szCs w:val="20"/>
              </w:rPr>
              <w:t> </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lastRenderedPageBreak/>
              <w:t> </w:t>
            </w:r>
          </w:p>
        </w:tc>
        <w:tc>
          <w:tcPr>
            <w:tcW w:w="3473" w:type="dxa"/>
          </w:tcPr>
          <w:p w:rsidR="00AA4B30" w:rsidRDefault="00AA4B30">
            <w:pPr>
              <w:jc w:val="both"/>
              <w:rPr>
                <w:rFonts w:ascii="Arial Narrow" w:hAnsi="Arial Narrow"/>
                <w:color w:val="000000"/>
                <w:sz w:val="16"/>
                <w:szCs w:val="16"/>
              </w:rPr>
            </w:pPr>
            <w:r>
              <w:rPr>
                <w:rFonts w:ascii="Arial Narrow" w:hAnsi="Arial Narrow"/>
                <w:color w:val="000000"/>
                <w:sz w:val="16"/>
                <w:szCs w:val="16"/>
              </w:rPr>
              <w:t>6.1 Update Article 7 Report (SDC Output 3.4)</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897DC0" w:rsidRPr="00A27037" w:rsidRDefault="00897DC0" w:rsidP="00897DC0">
            <w:pPr>
              <w:rPr>
                <w:rFonts w:ascii="Arial Narrow" w:hAnsi="Arial Narrow"/>
                <w:color w:val="000000"/>
                <w:sz w:val="20"/>
                <w:szCs w:val="20"/>
              </w:rPr>
            </w:pPr>
            <w:r w:rsidRPr="00A27037">
              <w:rPr>
                <w:rFonts w:ascii="Arial Narrow" w:hAnsi="Arial Narrow"/>
                <w:b/>
                <w:color w:val="000000"/>
                <w:sz w:val="20"/>
                <w:szCs w:val="20"/>
                <w:u w:val="single"/>
              </w:rPr>
              <w:t>Achieved</w:t>
            </w:r>
          </w:p>
          <w:p w:rsidR="005621EF" w:rsidRPr="00A27037" w:rsidRDefault="00AA4B30" w:rsidP="00DE75C3">
            <w:pPr>
              <w:rPr>
                <w:rFonts w:ascii="Arial Narrow" w:hAnsi="Arial Narrow"/>
                <w:color w:val="000000"/>
                <w:sz w:val="20"/>
                <w:szCs w:val="20"/>
              </w:rPr>
            </w:pPr>
            <w:r w:rsidRPr="00A27037">
              <w:rPr>
                <w:rFonts w:ascii="Arial Narrow" w:hAnsi="Arial Narrow"/>
                <w:color w:val="000000"/>
                <w:sz w:val="20"/>
                <w:szCs w:val="20"/>
              </w:rPr>
              <w:t>Done in Q1.</w:t>
            </w:r>
            <w:r w:rsidR="004915BE">
              <w:rPr>
                <w:rFonts w:ascii="Arial Narrow" w:hAnsi="Arial Narrow"/>
                <w:color w:val="000000"/>
                <w:sz w:val="20"/>
                <w:szCs w:val="20"/>
              </w:rPr>
              <w:t xml:space="preserve"> At the intersessional meeting of the Convention on Cluster Munitions, Lao PDR received congratulations </w:t>
            </w:r>
            <w:r w:rsidR="00DE75C3">
              <w:rPr>
                <w:rFonts w:ascii="Arial Narrow" w:hAnsi="Arial Narrow"/>
                <w:color w:val="000000"/>
                <w:sz w:val="20"/>
                <w:szCs w:val="20"/>
              </w:rPr>
              <w:t xml:space="preserve">for being one of the </w:t>
            </w:r>
            <w:r w:rsidR="004915BE">
              <w:rPr>
                <w:rFonts w:ascii="Arial Narrow" w:hAnsi="Arial Narrow"/>
                <w:color w:val="000000"/>
                <w:sz w:val="20"/>
                <w:szCs w:val="20"/>
              </w:rPr>
              <w:t xml:space="preserve">first countries to submit </w:t>
            </w:r>
            <w:r w:rsidR="00DE75C3">
              <w:rPr>
                <w:rFonts w:ascii="Arial Narrow" w:hAnsi="Arial Narrow"/>
                <w:color w:val="000000"/>
                <w:sz w:val="20"/>
                <w:szCs w:val="20"/>
              </w:rPr>
              <w:t xml:space="preserve">its </w:t>
            </w:r>
            <w:r w:rsidR="004915BE">
              <w:rPr>
                <w:rFonts w:ascii="Arial Narrow" w:hAnsi="Arial Narrow"/>
                <w:color w:val="000000"/>
                <w:sz w:val="20"/>
                <w:szCs w:val="20"/>
              </w:rPr>
              <w:t>Article 7 Report (before the deadline).</w:t>
            </w:r>
          </w:p>
        </w:tc>
        <w:tc>
          <w:tcPr>
            <w:tcW w:w="2540" w:type="dxa"/>
            <w:vAlign w:val="bottom"/>
          </w:tcPr>
          <w:p w:rsidR="00AA4B30" w:rsidRDefault="00AA4B30">
            <w:pPr>
              <w:rPr>
                <w:rFonts w:ascii="Arial Narrow" w:hAnsi="Arial Narrow"/>
                <w:color w:val="000000"/>
                <w:sz w:val="22"/>
                <w:szCs w:val="22"/>
              </w:rPr>
            </w:pP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rPr>
                <w:rFonts w:ascii="Arial Narrow" w:hAnsi="Arial Narrow"/>
                <w:color w:val="000000"/>
                <w:sz w:val="16"/>
                <w:szCs w:val="16"/>
              </w:rPr>
            </w:pPr>
            <w:r>
              <w:rPr>
                <w:rFonts w:ascii="Arial Narrow" w:hAnsi="Arial Narrow"/>
                <w:color w:val="000000"/>
                <w:sz w:val="16"/>
                <w:szCs w:val="16"/>
              </w:rPr>
              <w:t>6.2 Help prepare domestic legislation to be compliant with CCM (SDC output 3.1)</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vAlign w:val="bottom"/>
          </w:tcPr>
          <w:p w:rsidR="00DE75C3" w:rsidRPr="00A22770" w:rsidRDefault="00DE75C3" w:rsidP="00DE75C3">
            <w:pPr>
              <w:rPr>
                <w:rFonts w:ascii="Arial Narrow" w:hAnsi="Arial Narrow"/>
                <w:b/>
                <w:color w:val="000000"/>
                <w:sz w:val="20"/>
                <w:szCs w:val="20"/>
                <w:u w:val="single"/>
              </w:rPr>
            </w:pPr>
            <w:r w:rsidRPr="00A22770">
              <w:rPr>
                <w:rFonts w:ascii="Arial Narrow" w:hAnsi="Arial Narrow"/>
                <w:b/>
                <w:color w:val="000000"/>
                <w:sz w:val="20"/>
                <w:szCs w:val="20"/>
                <w:u w:val="single"/>
              </w:rPr>
              <w:t>Not Achieved</w:t>
            </w:r>
          </w:p>
          <w:p w:rsidR="00AA4B30" w:rsidRPr="00A27037" w:rsidRDefault="00DE75C3" w:rsidP="00DE75C3">
            <w:pPr>
              <w:rPr>
                <w:rFonts w:ascii="Arial Narrow" w:hAnsi="Arial Narrow"/>
                <w:color w:val="000000"/>
                <w:sz w:val="20"/>
                <w:szCs w:val="20"/>
              </w:rPr>
            </w:pPr>
            <w:r>
              <w:rPr>
                <w:rFonts w:ascii="Arial Narrow" w:hAnsi="Arial Narrow"/>
                <w:color w:val="000000"/>
                <w:sz w:val="20"/>
                <w:szCs w:val="20"/>
              </w:rPr>
              <w:t>D</w:t>
            </w:r>
            <w:r w:rsidR="004915BE">
              <w:rPr>
                <w:rFonts w:ascii="Arial Narrow" w:hAnsi="Arial Narrow"/>
                <w:color w:val="000000"/>
                <w:sz w:val="20"/>
                <w:szCs w:val="20"/>
              </w:rPr>
              <w:t>omestic legislation has not yet been</w:t>
            </w:r>
            <w:r>
              <w:rPr>
                <w:rFonts w:ascii="Arial Narrow" w:hAnsi="Arial Narrow"/>
                <w:color w:val="000000"/>
                <w:sz w:val="20"/>
                <w:szCs w:val="20"/>
              </w:rPr>
              <w:t xml:space="preserve"> developed, but will be in the coming year. </w:t>
            </w:r>
            <w:r w:rsidR="004915BE">
              <w:rPr>
                <w:rFonts w:ascii="Arial Narrow" w:hAnsi="Arial Narrow"/>
                <w:color w:val="000000"/>
                <w:sz w:val="20"/>
                <w:szCs w:val="20"/>
              </w:rPr>
              <w:t xml:space="preserve"> The </w:t>
            </w:r>
            <w:r w:rsidR="009D3451">
              <w:rPr>
                <w:rFonts w:ascii="Arial Narrow" w:hAnsi="Arial Narrow"/>
                <w:color w:val="000000"/>
                <w:sz w:val="20"/>
                <w:szCs w:val="20"/>
              </w:rPr>
              <w:t xml:space="preserve">NRA </w:t>
            </w:r>
            <w:r>
              <w:rPr>
                <w:rFonts w:ascii="Arial Narrow" w:hAnsi="Arial Narrow"/>
                <w:color w:val="000000"/>
                <w:sz w:val="20"/>
                <w:szCs w:val="20"/>
              </w:rPr>
              <w:t xml:space="preserve">will consult with the UN and International Committee of the Red Cross with respect to state of the art legislation to ensure full compliance with the CCM. </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rPr>
                <w:rFonts w:ascii="Arial Narrow" w:hAnsi="Arial Narrow"/>
                <w:color w:val="000000"/>
                <w:sz w:val="16"/>
                <w:szCs w:val="16"/>
              </w:rPr>
            </w:pPr>
            <w:r>
              <w:rPr>
                <w:rFonts w:ascii="Arial Narrow" w:hAnsi="Arial Narrow"/>
                <w:color w:val="000000"/>
                <w:sz w:val="16"/>
                <w:szCs w:val="16"/>
              </w:rPr>
              <w:t>6.3 Ensure continuity of ITSU/LAU work and advocate for CCM implementation/universalization (SDC output 3.3)</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A22770" w:rsidRPr="00A27037" w:rsidRDefault="00A22770" w:rsidP="00A22770">
            <w:pPr>
              <w:rPr>
                <w:rFonts w:ascii="Arial Narrow" w:hAnsi="Arial Narrow"/>
                <w:color w:val="000000"/>
                <w:sz w:val="20"/>
                <w:szCs w:val="20"/>
              </w:rPr>
            </w:pPr>
            <w:r w:rsidRPr="00A27037">
              <w:rPr>
                <w:rFonts w:ascii="Arial Narrow" w:hAnsi="Arial Narrow"/>
                <w:b/>
                <w:color w:val="000000"/>
                <w:sz w:val="20"/>
                <w:szCs w:val="20"/>
                <w:u w:val="single"/>
              </w:rPr>
              <w:t>Achieved</w:t>
            </w:r>
          </w:p>
          <w:p w:rsidR="00AA4B30" w:rsidRPr="00A27037" w:rsidRDefault="00336D4D" w:rsidP="002C6293">
            <w:pPr>
              <w:rPr>
                <w:rFonts w:ascii="Arial Narrow" w:hAnsi="Arial Narrow"/>
                <w:color w:val="000000"/>
                <w:sz w:val="20"/>
                <w:szCs w:val="20"/>
              </w:rPr>
            </w:pPr>
            <w:r>
              <w:rPr>
                <w:rFonts w:ascii="Arial Narrow" w:hAnsi="Arial Narrow"/>
                <w:color w:val="000000"/>
                <w:sz w:val="20"/>
                <w:szCs w:val="20"/>
              </w:rPr>
              <w:t xml:space="preserve">Lao PDR </w:t>
            </w:r>
            <w:r w:rsidR="00DE75C3">
              <w:rPr>
                <w:rFonts w:ascii="Arial Narrow" w:hAnsi="Arial Narrow"/>
                <w:color w:val="000000"/>
                <w:sz w:val="20"/>
                <w:szCs w:val="20"/>
              </w:rPr>
              <w:t>was</w:t>
            </w:r>
            <w:r>
              <w:rPr>
                <w:rFonts w:ascii="Arial Narrow" w:hAnsi="Arial Narrow"/>
                <w:color w:val="000000"/>
                <w:sz w:val="20"/>
                <w:szCs w:val="20"/>
              </w:rPr>
              <w:t xml:space="preserve"> very active during the negotiation of the CCM and since its entry into force</w:t>
            </w:r>
            <w:r w:rsidR="00DE75C3">
              <w:rPr>
                <w:rFonts w:ascii="Arial Narrow" w:hAnsi="Arial Narrow"/>
                <w:color w:val="000000"/>
                <w:sz w:val="20"/>
                <w:szCs w:val="20"/>
              </w:rPr>
              <w:t>. Lao PDR</w:t>
            </w:r>
            <w:r>
              <w:rPr>
                <w:rFonts w:ascii="Arial Narrow" w:hAnsi="Arial Narrow"/>
                <w:color w:val="000000"/>
                <w:sz w:val="20"/>
                <w:szCs w:val="20"/>
              </w:rPr>
              <w:t xml:space="preserve"> host</w:t>
            </w:r>
            <w:r w:rsidR="00DE75C3">
              <w:rPr>
                <w:rFonts w:ascii="Arial Narrow" w:hAnsi="Arial Narrow"/>
                <w:color w:val="000000"/>
                <w:sz w:val="20"/>
                <w:szCs w:val="20"/>
              </w:rPr>
              <w:t>ed</w:t>
            </w:r>
            <w:r>
              <w:rPr>
                <w:rFonts w:ascii="Arial Narrow" w:hAnsi="Arial Narrow"/>
                <w:color w:val="000000"/>
                <w:sz w:val="20"/>
                <w:szCs w:val="20"/>
              </w:rPr>
              <w:t xml:space="preserve"> the first Meeting of State Parties in 2010 and </w:t>
            </w:r>
            <w:r w:rsidR="00DE75C3">
              <w:rPr>
                <w:rFonts w:ascii="Arial Narrow" w:hAnsi="Arial Narrow"/>
                <w:color w:val="000000"/>
                <w:sz w:val="20"/>
                <w:szCs w:val="20"/>
              </w:rPr>
              <w:t>was</w:t>
            </w:r>
            <w:r w:rsidR="00541FF6">
              <w:rPr>
                <w:rFonts w:ascii="Arial Narrow" w:hAnsi="Arial Narrow"/>
                <w:color w:val="000000"/>
                <w:sz w:val="20"/>
                <w:szCs w:val="20"/>
              </w:rPr>
              <w:t xml:space="preserve"> </w:t>
            </w:r>
            <w:r w:rsidR="00DE75C3">
              <w:rPr>
                <w:rFonts w:ascii="Arial Narrow" w:hAnsi="Arial Narrow"/>
                <w:color w:val="000000"/>
                <w:sz w:val="20"/>
                <w:szCs w:val="20"/>
              </w:rPr>
              <w:t>P</w:t>
            </w:r>
            <w:r>
              <w:rPr>
                <w:rFonts w:ascii="Arial Narrow" w:hAnsi="Arial Narrow"/>
                <w:color w:val="000000"/>
                <w:sz w:val="20"/>
                <w:szCs w:val="20"/>
              </w:rPr>
              <w:t xml:space="preserve">resident of the </w:t>
            </w:r>
            <w:r w:rsidR="00DE75C3">
              <w:rPr>
                <w:rFonts w:ascii="Arial Narrow" w:hAnsi="Arial Narrow"/>
                <w:color w:val="000000"/>
                <w:sz w:val="20"/>
                <w:szCs w:val="20"/>
              </w:rPr>
              <w:t>C</w:t>
            </w:r>
            <w:r>
              <w:rPr>
                <w:rFonts w:ascii="Arial Narrow" w:hAnsi="Arial Narrow"/>
                <w:color w:val="000000"/>
                <w:sz w:val="20"/>
                <w:szCs w:val="20"/>
              </w:rPr>
              <w:t>onvention</w:t>
            </w:r>
            <w:r w:rsidR="00DE75C3">
              <w:rPr>
                <w:rFonts w:ascii="Arial Narrow" w:hAnsi="Arial Narrow"/>
                <w:color w:val="000000"/>
                <w:sz w:val="20"/>
                <w:szCs w:val="20"/>
              </w:rPr>
              <w:t xml:space="preserve"> throughout the following </w:t>
            </w:r>
            <w:r>
              <w:rPr>
                <w:rFonts w:ascii="Arial Narrow" w:hAnsi="Arial Narrow"/>
                <w:color w:val="000000"/>
                <w:sz w:val="20"/>
                <w:szCs w:val="20"/>
              </w:rPr>
              <w:t xml:space="preserve">year. The NRA </w:t>
            </w:r>
            <w:r w:rsidR="008E6A3D">
              <w:rPr>
                <w:rFonts w:ascii="Arial Narrow" w:hAnsi="Arial Narrow"/>
                <w:color w:val="000000"/>
                <w:sz w:val="20"/>
                <w:szCs w:val="20"/>
              </w:rPr>
              <w:t xml:space="preserve">redeployed </w:t>
            </w:r>
            <w:r>
              <w:rPr>
                <w:rFonts w:ascii="Arial Narrow" w:hAnsi="Arial Narrow"/>
                <w:color w:val="000000"/>
                <w:sz w:val="20"/>
                <w:szCs w:val="20"/>
              </w:rPr>
              <w:t>two staff from the Research Unit to the ITSU Unit to ensure the continuity of the good work</w:t>
            </w:r>
            <w:r w:rsidR="008E6A3D">
              <w:rPr>
                <w:rFonts w:ascii="Arial Narrow" w:hAnsi="Arial Narrow"/>
                <w:color w:val="000000"/>
                <w:sz w:val="20"/>
                <w:szCs w:val="20"/>
              </w:rPr>
              <w:t xml:space="preserve"> being done at the time and to </w:t>
            </w:r>
            <w:r>
              <w:rPr>
                <w:rFonts w:ascii="Arial Narrow" w:hAnsi="Arial Narrow"/>
                <w:color w:val="000000"/>
                <w:sz w:val="20"/>
                <w:szCs w:val="20"/>
              </w:rPr>
              <w:t xml:space="preserve">ensure that various humanitarian operators </w:t>
            </w:r>
            <w:r w:rsidR="008E6A3D">
              <w:rPr>
                <w:rFonts w:ascii="Arial Narrow" w:hAnsi="Arial Narrow"/>
                <w:color w:val="000000"/>
                <w:sz w:val="20"/>
                <w:szCs w:val="20"/>
              </w:rPr>
              <w:t>continue to assist Lao PDR in fulfilling its</w:t>
            </w:r>
            <w:r w:rsidR="00831452">
              <w:rPr>
                <w:rFonts w:ascii="Arial Narrow" w:hAnsi="Arial Narrow"/>
                <w:color w:val="000000"/>
                <w:sz w:val="20"/>
                <w:szCs w:val="20"/>
              </w:rPr>
              <w:t xml:space="preserve"> obligations of the Convention on Cluster Munitions</w:t>
            </w:r>
            <w:r w:rsidR="008E6A3D">
              <w:rPr>
                <w:rFonts w:ascii="Arial Narrow" w:hAnsi="Arial Narrow"/>
                <w:color w:val="000000"/>
                <w:sz w:val="20"/>
                <w:szCs w:val="20"/>
              </w:rPr>
              <w:t>.</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rsidP="008E6A3D">
            <w:pPr>
              <w:rPr>
                <w:rFonts w:ascii="Arial Narrow" w:hAnsi="Arial Narrow"/>
                <w:color w:val="000000"/>
                <w:sz w:val="16"/>
                <w:szCs w:val="16"/>
              </w:rPr>
            </w:pPr>
            <w:r>
              <w:rPr>
                <w:rFonts w:ascii="Arial Narrow" w:hAnsi="Arial Narrow"/>
                <w:color w:val="000000"/>
                <w:sz w:val="16"/>
                <w:szCs w:val="16"/>
              </w:rPr>
              <w:t>6.3.1 Participate in the inter</w:t>
            </w:r>
            <w:r w:rsidR="008E6A3D">
              <w:rPr>
                <w:rFonts w:ascii="Arial Narrow" w:hAnsi="Arial Narrow"/>
                <w:color w:val="000000"/>
                <w:sz w:val="16"/>
                <w:szCs w:val="16"/>
              </w:rPr>
              <w:t>s</w:t>
            </w:r>
            <w:r>
              <w:rPr>
                <w:rFonts w:ascii="Arial Narrow" w:hAnsi="Arial Narrow"/>
                <w:color w:val="000000"/>
                <w:sz w:val="16"/>
                <w:szCs w:val="16"/>
              </w:rPr>
              <w:t>essional meeting in Geneva (2 people from the Gov)</w:t>
            </w:r>
          </w:p>
        </w:tc>
        <w:tc>
          <w:tcPr>
            <w:tcW w:w="1790" w:type="dxa"/>
            <w:vAlign w:val="bottom"/>
          </w:tcPr>
          <w:p w:rsidR="00AA4B30" w:rsidRDefault="00AA4B30">
            <w:pPr>
              <w:ind w:firstLineChars="200" w:firstLine="320"/>
              <w:rPr>
                <w:rFonts w:ascii="Arial Narrow" w:hAnsi="Arial Narrow"/>
                <w:color w:val="000000"/>
                <w:sz w:val="16"/>
                <w:szCs w:val="16"/>
              </w:rPr>
            </w:pPr>
            <w:r>
              <w:rPr>
                <w:rFonts w:ascii="Arial Narrow" w:hAnsi="Arial Narrow"/>
                <w:color w:val="000000"/>
                <w:sz w:val="16"/>
                <w:szCs w:val="16"/>
              </w:rPr>
              <w:t> </w:t>
            </w:r>
          </w:p>
        </w:tc>
        <w:tc>
          <w:tcPr>
            <w:tcW w:w="4176" w:type="dxa"/>
          </w:tcPr>
          <w:p w:rsidR="00897DC0" w:rsidRPr="00A27037" w:rsidRDefault="00897DC0" w:rsidP="00897DC0">
            <w:pPr>
              <w:rPr>
                <w:rFonts w:ascii="Arial Narrow" w:hAnsi="Arial Narrow"/>
                <w:color w:val="000000"/>
                <w:sz w:val="20"/>
                <w:szCs w:val="20"/>
              </w:rPr>
            </w:pPr>
            <w:r w:rsidRPr="00A27037">
              <w:rPr>
                <w:rFonts w:ascii="Arial Narrow" w:hAnsi="Arial Narrow"/>
                <w:b/>
                <w:color w:val="000000"/>
                <w:sz w:val="20"/>
                <w:szCs w:val="20"/>
                <w:u w:val="single"/>
              </w:rPr>
              <w:t>Achieved</w:t>
            </w:r>
          </w:p>
          <w:p w:rsidR="00AA4B30" w:rsidRPr="00A27037" w:rsidRDefault="00465A4D">
            <w:pPr>
              <w:rPr>
                <w:rFonts w:ascii="Arial Narrow" w:hAnsi="Arial Narrow"/>
                <w:color w:val="000000"/>
                <w:sz w:val="20"/>
                <w:szCs w:val="20"/>
              </w:rPr>
            </w:pPr>
            <w:r w:rsidRPr="00A27037">
              <w:rPr>
                <w:rFonts w:ascii="Arial Narrow" w:hAnsi="Arial Narrow"/>
                <w:color w:val="000000"/>
                <w:sz w:val="20"/>
                <w:szCs w:val="20"/>
              </w:rPr>
              <w:t>Done in Q2.</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3473" w:type="dxa"/>
            <w:vAlign w:val="bottom"/>
          </w:tcPr>
          <w:p w:rsidR="00AA4B30" w:rsidRDefault="00AA4B30">
            <w:pPr>
              <w:rPr>
                <w:rFonts w:ascii="Arial Narrow" w:hAnsi="Arial Narrow"/>
                <w:color w:val="000000"/>
                <w:sz w:val="16"/>
                <w:szCs w:val="16"/>
              </w:rPr>
            </w:pPr>
            <w:r>
              <w:rPr>
                <w:rFonts w:ascii="Arial Narrow" w:hAnsi="Arial Narrow"/>
                <w:color w:val="000000"/>
                <w:sz w:val="16"/>
                <w:szCs w:val="16"/>
              </w:rPr>
              <w:t>6.3.2 Participate in the 3 MSP in Norway (2 people from the Gov)</w:t>
            </w:r>
          </w:p>
        </w:tc>
        <w:tc>
          <w:tcPr>
            <w:tcW w:w="1790" w:type="dxa"/>
            <w:vAlign w:val="bottom"/>
          </w:tcPr>
          <w:p w:rsidR="00AA4B30" w:rsidRDefault="00AA4B30">
            <w:pPr>
              <w:ind w:firstLineChars="200" w:firstLine="320"/>
              <w:rPr>
                <w:rFonts w:ascii="Arial Narrow" w:hAnsi="Arial Narrow"/>
                <w:color w:val="000000"/>
                <w:sz w:val="16"/>
                <w:szCs w:val="16"/>
              </w:rPr>
            </w:pPr>
            <w:r>
              <w:rPr>
                <w:rFonts w:ascii="Arial Narrow" w:hAnsi="Arial Narrow"/>
                <w:color w:val="000000"/>
                <w:sz w:val="16"/>
                <w:szCs w:val="16"/>
              </w:rPr>
              <w:t> </w:t>
            </w:r>
          </w:p>
        </w:tc>
        <w:tc>
          <w:tcPr>
            <w:tcW w:w="4176" w:type="dxa"/>
          </w:tcPr>
          <w:p w:rsidR="00897DC0" w:rsidRPr="00EE1167" w:rsidRDefault="00897DC0" w:rsidP="00897DC0">
            <w:pPr>
              <w:rPr>
                <w:rFonts w:ascii="Arial Narrow" w:hAnsi="Arial Narrow"/>
                <w:color w:val="000000"/>
                <w:sz w:val="20"/>
                <w:szCs w:val="20"/>
              </w:rPr>
            </w:pPr>
            <w:r w:rsidRPr="00EE1167">
              <w:rPr>
                <w:rFonts w:ascii="Arial Narrow" w:hAnsi="Arial Narrow"/>
                <w:b/>
                <w:color w:val="000000"/>
                <w:sz w:val="20"/>
                <w:szCs w:val="20"/>
                <w:u w:val="single"/>
              </w:rPr>
              <w:t>Achieved</w:t>
            </w:r>
          </w:p>
          <w:p w:rsidR="00261D84" w:rsidRDefault="00261D84" w:rsidP="00261D84">
            <w:pPr>
              <w:rPr>
                <w:rFonts w:ascii="Arial Narrow" w:hAnsi="Arial Narrow"/>
                <w:sz w:val="20"/>
                <w:szCs w:val="20"/>
              </w:rPr>
            </w:pPr>
            <w:r w:rsidRPr="0017724B">
              <w:rPr>
                <w:rFonts w:ascii="Arial Narrow" w:hAnsi="Arial Narrow"/>
                <w:sz w:val="20"/>
                <w:szCs w:val="20"/>
              </w:rPr>
              <w:t>7 persons from the Government attended the 3 MSP to the CCM in Oslo, Norway in September 2012 (4 from MOFA, 2 from NRA, 1 from UXO Lao), supported by 2 UNDP advisors.</w:t>
            </w:r>
          </w:p>
          <w:p w:rsidR="0025104D" w:rsidRPr="0017724B" w:rsidRDefault="0025104D" w:rsidP="00261D84">
            <w:pPr>
              <w:rPr>
                <w:rFonts w:ascii="Arial Narrow" w:hAnsi="Arial Narrow"/>
                <w:sz w:val="20"/>
                <w:szCs w:val="20"/>
              </w:rPr>
            </w:pPr>
            <w:r>
              <w:rPr>
                <w:rFonts w:ascii="Arial Narrow" w:hAnsi="Arial Narrow"/>
                <w:sz w:val="20"/>
                <w:szCs w:val="20"/>
              </w:rPr>
              <w:t xml:space="preserve">The Lao delegates played an active role on the international stage: six statements </w:t>
            </w:r>
            <w:r w:rsidR="00A13818">
              <w:rPr>
                <w:rFonts w:ascii="Arial Narrow" w:hAnsi="Arial Narrow"/>
                <w:sz w:val="20"/>
                <w:szCs w:val="20"/>
              </w:rPr>
              <w:t>were delivered during plenary an</w:t>
            </w:r>
            <w:r>
              <w:rPr>
                <w:rFonts w:ascii="Arial Narrow" w:hAnsi="Arial Narrow"/>
                <w:sz w:val="20"/>
                <w:szCs w:val="20"/>
              </w:rPr>
              <w:t xml:space="preserve">d the delegation engaged in debate on several issues. The Article 7 progress report on fulfilling the obligations of the CCM was presented. The Lao delegation also held bilateral meetings with the Ministries of Foreign Affairs of Norway, Germany, </w:t>
            </w:r>
            <w:r>
              <w:rPr>
                <w:rFonts w:ascii="Arial Narrow" w:hAnsi="Arial Narrow"/>
                <w:sz w:val="20"/>
                <w:szCs w:val="20"/>
              </w:rPr>
              <w:lastRenderedPageBreak/>
              <w:t>Canada, and several other donors.</w:t>
            </w:r>
          </w:p>
          <w:p w:rsidR="00A705BB" w:rsidRDefault="00A705BB" w:rsidP="00A705BB">
            <w:pPr>
              <w:shd w:val="clear" w:color="auto" w:fill="FFFFFF" w:themeFill="background1"/>
              <w:rPr>
                <w:rFonts w:ascii="Arial Narrow" w:hAnsi="Arial Narrow"/>
                <w:sz w:val="20"/>
                <w:szCs w:val="20"/>
              </w:rPr>
            </w:pPr>
          </w:p>
        </w:tc>
        <w:tc>
          <w:tcPr>
            <w:tcW w:w="2540" w:type="dxa"/>
            <w:vAlign w:val="bottom"/>
          </w:tcPr>
          <w:p w:rsidR="0040072A" w:rsidRDefault="0040072A" w:rsidP="0040072A">
            <w:pPr>
              <w:rPr>
                <w:rFonts w:ascii="Arial Narrow" w:hAnsi="Arial Narrow"/>
                <w:color w:val="000000"/>
                <w:sz w:val="22"/>
                <w:szCs w:val="22"/>
              </w:rPr>
            </w:pPr>
          </w:p>
        </w:tc>
      </w:tr>
      <w:tr w:rsidR="00AA4B30" w:rsidTr="004D136C">
        <w:trPr>
          <w:trHeight w:val="149"/>
        </w:trPr>
        <w:tc>
          <w:tcPr>
            <w:tcW w:w="2064" w:type="dxa"/>
          </w:tcPr>
          <w:p w:rsidR="00AA4B30" w:rsidRDefault="00AA4B30">
            <w:pPr>
              <w:rPr>
                <w:rFonts w:ascii="Arial Narrow" w:hAnsi="Arial Narrow"/>
                <w:color w:val="000000"/>
                <w:sz w:val="16"/>
                <w:szCs w:val="16"/>
              </w:rPr>
            </w:pPr>
            <w:r>
              <w:rPr>
                <w:rFonts w:ascii="Arial Narrow" w:hAnsi="Arial Narrow"/>
                <w:color w:val="000000"/>
                <w:sz w:val="16"/>
                <w:szCs w:val="16"/>
              </w:rPr>
              <w:lastRenderedPageBreak/>
              <w:t> </w:t>
            </w:r>
          </w:p>
        </w:tc>
        <w:tc>
          <w:tcPr>
            <w:tcW w:w="3473" w:type="dxa"/>
            <w:vAlign w:val="bottom"/>
          </w:tcPr>
          <w:p w:rsidR="00AA4B30" w:rsidRDefault="00AA4B30">
            <w:pPr>
              <w:rPr>
                <w:rFonts w:ascii="Arial Narrow" w:hAnsi="Arial Narrow"/>
                <w:color w:val="000000"/>
                <w:sz w:val="16"/>
                <w:szCs w:val="16"/>
              </w:rPr>
            </w:pPr>
            <w:r>
              <w:rPr>
                <w:rFonts w:ascii="Arial Narrow" w:hAnsi="Arial Narrow"/>
                <w:color w:val="000000"/>
                <w:sz w:val="16"/>
                <w:szCs w:val="16"/>
              </w:rPr>
              <w:t>6.4 Finalize 10-year plan for CCM implementation setting measurable indicators, milestones, targets and costing.</w:t>
            </w:r>
          </w:p>
        </w:tc>
        <w:tc>
          <w:tcPr>
            <w:tcW w:w="1790" w:type="dxa"/>
            <w:vAlign w:val="bottom"/>
          </w:tcPr>
          <w:p w:rsidR="00AA4B30" w:rsidRDefault="00AA4B30">
            <w:pPr>
              <w:jc w:val="both"/>
              <w:rPr>
                <w:rFonts w:ascii="Arial Narrow" w:hAnsi="Arial Narrow"/>
                <w:color w:val="000000"/>
                <w:sz w:val="16"/>
                <w:szCs w:val="16"/>
              </w:rPr>
            </w:pPr>
            <w:r>
              <w:rPr>
                <w:rFonts w:ascii="Arial Narrow" w:hAnsi="Arial Narrow"/>
                <w:color w:val="000000"/>
                <w:sz w:val="16"/>
                <w:szCs w:val="16"/>
              </w:rPr>
              <w:t> </w:t>
            </w:r>
          </w:p>
        </w:tc>
        <w:tc>
          <w:tcPr>
            <w:tcW w:w="4176" w:type="dxa"/>
          </w:tcPr>
          <w:p w:rsidR="00897DC0" w:rsidRPr="00EE1167" w:rsidRDefault="00897DC0" w:rsidP="00897DC0">
            <w:pPr>
              <w:rPr>
                <w:rFonts w:ascii="Arial Narrow" w:hAnsi="Arial Narrow"/>
                <w:sz w:val="20"/>
                <w:szCs w:val="20"/>
              </w:rPr>
            </w:pPr>
            <w:r w:rsidRPr="00EE1167">
              <w:rPr>
                <w:rFonts w:ascii="Arial Narrow" w:hAnsi="Arial Narrow"/>
                <w:b/>
                <w:color w:val="000000"/>
                <w:sz w:val="20"/>
                <w:szCs w:val="20"/>
                <w:u w:val="single"/>
              </w:rPr>
              <w:t>Partially Achieved</w:t>
            </w:r>
          </w:p>
          <w:p w:rsidR="00AA4B30" w:rsidRPr="00EE1167" w:rsidRDefault="008E6A3D" w:rsidP="008E6A3D">
            <w:pPr>
              <w:rPr>
                <w:rFonts w:ascii="Arial Narrow" w:hAnsi="Arial Narrow"/>
                <w:color w:val="000000"/>
                <w:sz w:val="20"/>
                <w:szCs w:val="20"/>
              </w:rPr>
            </w:pPr>
            <w:r>
              <w:rPr>
                <w:rFonts w:ascii="Arial Narrow" w:hAnsi="Arial Narrow"/>
                <w:color w:val="000000"/>
                <w:sz w:val="20"/>
                <w:szCs w:val="20"/>
              </w:rPr>
              <w:t xml:space="preserve">A </w:t>
            </w:r>
            <w:r w:rsidR="00AA4B30" w:rsidRPr="00EE1167">
              <w:rPr>
                <w:rFonts w:ascii="Arial Narrow" w:hAnsi="Arial Narrow"/>
                <w:color w:val="000000"/>
                <w:sz w:val="20"/>
                <w:szCs w:val="20"/>
              </w:rPr>
              <w:t xml:space="preserve">draft 10 year plan was </w:t>
            </w:r>
            <w:r>
              <w:rPr>
                <w:rFonts w:ascii="Arial Narrow" w:hAnsi="Arial Narrow"/>
                <w:color w:val="000000"/>
                <w:sz w:val="20"/>
                <w:szCs w:val="20"/>
              </w:rPr>
              <w:t xml:space="preserve">produced,and is now being reviewed and updated, prior to seeking approval from the NRA Board in 2013. </w:t>
            </w:r>
          </w:p>
        </w:tc>
        <w:tc>
          <w:tcPr>
            <w:tcW w:w="2540" w:type="dxa"/>
            <w:vAlign w:val="bottom"/>
          </w:tcPr>
          <w:p w:rsidR="00AA4B30" w:rsidRPr="00465A4D" w:rsidRDefault="00AA4B30">
            <w:pPr>
              <w:rPr>
                <w:rFonts w:ascii="Arial Narrow" w:hAnsi="Arial Narrow"/>
                <w:color w:val="00B0F0"/>
                <w:sz w:val="22"/>
                <w:szCs w:val="22"/>
              </w:rPr>
            </w:pPr>
          </w:p>
        </w:tc>
      </w:tr>
      <w:tr w:rsidR="00AA4B30" w:rsidTr="004D136C">
        <w:trPr>
          <w:trHeight w:val="1140"/>
        </w:trPr>
        <w:tc>
          <w:tcPr>
            <w:tcW w:w="2064" w:type="dxa"/>
          </w:tcPr>
          <w:p w:rsidR="00AA4B30" w:rsidRDefault="00AA4B30">
            <w:pPr>
              <w:jc w:val="both"/>
              <w:rPr>
                <w:rFonts w:ascii="Arial Narrow" w:hAnsi="Arial Narrow"/>
                <w:b/>
                <w:bCs/>
                <w:color w:val="000000"/>
                <w:sz w:val="16"/>
                <w:szCs w:val="16"/>
              </w:rPr>
            </w:pPr>
          </w:p>
        </w:tc>
        <w:tc>
          <w:tcPr>
            <w:tcW w:w="3473" w:type="dxa"/>
          </w:tcPr>
          <w:p w:rsidR="00AA4B30" w:rsidRDefault="00AA4B30">
            <w:pPr>
              <w:jc w:val="both"/>
              <w:rPr>
                <w:rFonts w:ascii="Arial Narrow" w:hAnsi="Arial Narrow"/>
                <w:b/>
                <w:bCs/>
                <w:color w:val="000000"/>
                <w:sz w:val="16"/>
                <w:szCs w:val="16"/>
              </w:rPr>
            </w:pPr>
            <w:r>
              <w:rPr>
                <w:rFonts w:ascii="Arial Narrow" w:hAnsi="Arial Narrow"/>
                <w:b/>
                <w:bCs/>
                <w:color w:val="000000"/>
                <w:sz w:val="16"/>
                <w:szCs w:val="16"/>
              </w:rPr>
              <w:t> </w:t>
            </w:r>
          </w:p>
        </w:tc>
        <w:tc>
          <w:tcPr>
            <w:tcW w:w="1790" w:type="dxa"/>
          </w:tcPr>
          <w:p w:rsidR="00AA4B30" w:rsidRDefault="00AA4B30" w:rsidP="00A13818">
            <w:pPr>
              <w:jc w:val="both"/>
              <w:rPr>
                <w:rFonts w:ascii="Arial Narrow" w:hAnsi="Arial Narrow"/>
                <w:b/>
                <w:bCs/>
                <w:color w:val="000000"/>
                <w:sz w:val="16"/>
                <w:szCs w:val="16"/>
              </w:rPr>
            </w:pPr>
            <w:r>
              <w:rPr>
                <w:rFonts w:ascii="Arial Narrow" w:hAnsi="Arial Narrow"/>
                <w:b/>
                <w:bCs/>
                <w:color w:val="000000"/>
                <w:sz w:val="16"/>
                <w:szCs w:val="16"/>
              </w:rPr>
              <w:t xml:space="preserve"> TOTAL: </w:t>
            </w:r>
            <w:r w:rsidR="00A13818">
              <w:rPr>
                <w:rFonts w:ascii="Arial Narrow" w:hAnsi="Arial Narrow"/>
                <w:b/>
                <w:bCs/>
                <w:color w:val="000000"/>
                <w:sz w:val="16"/>
                <w:szCs w:val="16"/>
              </w:rPr>
              <w:t>977,755</w:t>
            </w:r>
            <w:r w:rsidR="00487586">
              <w:rPr>
                <w:rFonts w:ascii="Arial Narrow" w:hAnsi="Arial Narrow"/>
                <w:b/>
                <w:bCs/>
                <w:color w:val="000000"/>
                <w:sz w:val="16"/>
                <w:szCs w:val="16"/>
              </w:rPr>
              <w:t xml:space="preserve"> USD </w:t>
            </w:r>
          </w:p>
        </w:tc>
        <w:tc>
          <w:tcPr>
            <w:tcW w:w="4176" w:type="dxa"/>
            <w:vAlign w:val="bottom"/>
          </w:tcPr>
          <w:p w:rsidR="00AA4B30" w:rsidRDefault="00AA4B30">
            <w:pPr>
              <w:rPr>
                <w:rFonts w:ascii="Arial Narrow" w:hAnsi="Arial Narrow"/>
                <w:color w:val="000000"/>
                <w:sz w:val="16"/>
                <w:szCs w:val="16"/>
              </w:rPr>
            </w:pPr>
            <w:r>
              <w:rPr>
                <w:rFonts w:ascii="Arial Narrow" w:hAnsi="Arial Narrow"/>
                <w:color w:val="000000"/>
                <w:sz w:val="16"/>
                <w:szCs w:val="16"/>
              </w:rPr>
              <w:t> </w:t>
            </w:r>
          </w:p>
        </w:tc>
        <w:tc>
          <w:tcPr>
            <w:tcW w:w="2540" w:type="dxa"/>
            <w:vAlign w:val="bottom"/>
          </w:tcPr>
          <w:p w:rsidR="00AA4B30" w:rsidRDefault="00AA4B30">
            <w:pPr>
              <w:rPr>
                <w:rFonts w:ascii="Arial Narrow" w:hAnsi="Arial Narrow"/>
                <w:color w:val="000000"/>
                <w:sz w:val="22"/>
                <w:szCs w:val="22"/>
              </w:rPr>
            </w:pPr>
            <w:r>
              <w:rPr>
                <w:rFonts w:ascii="Arial Narrow" w:hAnsi="Arial Narrow"/>
                <w:color w:val="000000"/>
                <w:sz w:val="22"/>
                <w:szCs w:val="22"/>
              </w:rPr>
              <w:t> </w:t>
            </w:r>
          </w:p>
        </w:tc>
      </w:tr>
    </w:tbl>
    <w:p w:rsidR="004D7151" w:rsidRPr="00DE5345" w:rsidRDefault="004D7151" w:rsidP="00F931DB">
      <w:pPr>
        <w:rPr>
          <w:rFonts w:cs="Times New Roman"/>
        </w:rPr>
      </w:pPr>
    </w:p>
    <w:p w:rsidR="00623440" w:rsidRDefault="00623440" w:rsidP="00623440">
      <w:pPr>
        <w:rPr>
          <w:rFonts w:cs="Times New Roman"/>
        </w:rPr>
        <w:sectPr w:rsidR="00623440" w:rsidSect="00623440">
          <w:pgSz w:w="16838" w:h="11906" w:orient="landscape"/>
          <w:pgMar w:top="1800" w:right="1440" w:bottom="1620" w:left="1440" w:header="720" w:footer="720" w:gutter="0"/>
          <w:cols w:space="720"/>
          <w:docGrid w:linePitch="360"/>
        </w:sectPr>
      </w:pPr>
    </w:p>
    <w:p w:rsidR="004D136C" w:rsidRDefault="004D136C" w:rsidP="00623440">
      <w:pPr>
        <w:rPr>
          <w:rFonts w:cs="Times New Roman"/>
        </w:rPr>
      </w:pPr>
    </w:p>
    <w:p w:rsidR="00253908" w:rsidRPr="00DE5345" w:rsidRDefault="00A70607" w:rsidP="00007E8D">
      <w:pPr>
        <w:numPr>
          <w:ilvl w:val="0"/>
          <w:numId w:val="2"/>
        </w:numPr>
        <w:rPr>
          <w:rFonts w:cs="Times New Roman"/>
        </w:rPr>
      </w:pPr>
      <w:r w:rsidRPr="00DE5345">
        <w:rPr>
          <w:rFonts w:cs="Times New Roman"/>
          <w:b/>
        </w:rPr>
        <w:t>Contribution to aid effectiveness, i.e. u</w:t>
      </w:r>
      <w:r w:rsidR="00465C55" w:rsidRPr="00DE5345">
        <w:rPr>
          <w:rFonts w:cs="Times New Roman"/>
          <w:b/>
        </w:rPr>
        <w:t>pdate on implementation of the Vientiane Declaration and its Action Plan</w:t>
      </w:r>
      <w:r w:rsidR="00253908" w:rsidRPr="00DE5345">
        <w:rPr>
          <w:rFonts w:cs="Times New Roman"/>
          <w:b/>
        </w:rPr>
        <w:t>, HACT,etc</w:t>
      </w:r>
      <w:r w:rsidR="002C6293">
        <w:rPr>
          <w:rFonts w:cs="Times New Roman"/>
          <w:b/>
        </w:rPr>
        <w:t>.</w:t>
      </w:r>
    </w:p>
    <w:p w:rsidR="00465C55" w:rsidRPr="00DE5345" w:rsidRDefault="00465C55" w:rsidP="00465C55">
      <w:pPr>
        <w:rPr>
          <w:rFonts w:cs="Times New Roman"/>
        </w:rPr>
      </w:pPr>
    </w:p>
    <w:tbl>
      <w:tblPr>
        <w:tblW w:w="92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465C55" w:rsidRPr="00DE5345" w:rsidTr="00814074">
        <w:tc>
          <w:tcPr>
            <w:tcW w:w="9240" w:type="dxa"/>
          </w:tcPr>
          <w:p w:rsidR="00465C55" w:rsidRPr="00B95EF6" w:rsidRDefault="0017658B" w:rsidP="00814074">
            <w:pPr>
              <w:rPr>
                <w:rFonts w:cs="Times New Roman"/>
                <w:b/>
                <w:u w:val="single"/>
              </w:rPr>
            </w:pPr>
            <w:r w:rsidRPr="00DE5345">
              <w:rPr>
                <w:rFonts w:cs="Times New Roman"/>
              </w:rPr>
              <w:t xml:space="preserve">Continuing UNDP technical assistance to the NRA is identified through the Government’s capacity development objectives and strategies. In addition, the creation of the Trust Fund </w:t>
            </w:r>
            <w:r w:rsidR="00BD68EF">
              <w:rPr>
                <w:rFonts w:cs="Times New Roman"/>
              </w:rPr>
              <w:t xml:space="preserve">for the Full Implementation of the Convention on Cluster Munitions in the Lao PDR within the Framework of the Vientiane Declaration on Aid Effectiveness </w:t>
            </w:r>
            <w:r w:rsidRPr="00DE5345">
              <w:rPr>
                <w:rFonts w:cs="Times New Roman"/>
              </w:rPr>
              <w:t xml:space="preserve">has enabled partners to implement common arrangements and simplified procedures. Further, Government capacities have increased in results-based management, as evidenced by the </w:t>
            </w:r>
            <w:r w:rsidR="00BD68EF">
              <w:rPr>
                <w:rFonts w:cs="Times New Roman"/>
              </w:rPr>
              <w:t>implementation of the</w:t>
            </w:r>
            <w:r w:rsidR="00E40AD8">
              <w:rPr>
                <w:rFonts w:cs="Times New Roman"/>
              </w:rPr>
              <w:t xml:space="preserve"> NRA’s Annual Work Plan for 2012</w:t>
            </w:r>
            <w:r w:rsidR="0090262A">
              <w:rPr>
                <w:rFonts w:cs="Times New Roman"/>
              </w:rPr>
              <w:t xml:space="preserve">, </w:t>
            </w:r>
            <w:r w:rsidR="0090262A" w:rsidRPr="00B95EF6">
              <w:rPr>
                <w:rFonts w:cs="Times New Roman"/>
                <w:b/>
                <w:u w:val="single"/>
              </w:rPr>
              <w:t>and the development of</w:t>
            </w:r>
            <w:r w:rsidR="00E40AD8">
              <w:rPr>
                <w:rFonts w:cs="Times New Roman"/>
                <w:b/>
                <w:u w:val="single"/>
              </w:rPr>
              <w:t xml:space="preserve"> NRA’s Annual Work Plan for 2013, including important new initiatives for the future</w:t>
            </w:r>
            <w:r w:rsidR="0090262A" w:rsidRPr="00B95EF6">
              <w:rPr>
                <w:rFonts w:cs="Times New Roman"/>
                <w:b/>
                <w:u w:val="single"/>
              </w:rPr>
              <w:t>.</w:t>
            </w:r>
          </w:p>
          <w:p w:rsidR="00F00B72" w:rsidRDefault="00F00B72" w:rsidP="00814074">
            <w:pPr>
              <w:rPr>
                <w:rFonts w:cs="Times New Roman"/>
              </w:rPr>
            </w:pPr>
          </w:p>
          <w:p w:rsidR="00E47370" w:rsidRDefault="00E47370" w:rsidP="00814074">
            <w:pPr>
              <w:rPr>
                <w:rFonts w:cs="Times New Roman"/>
                <w:color w:val="000000"/>
              </w:rPr>
            </w:pPr>
            <w:r>
              <w:rPr>
                <w:rFonts w:cs="Times New Roman"/>
                <w:color w:val="000000"/>
              </w:rPr>
              <w:t>The</w:t>
            </w:r>
            <w:r w:rsidRPr="00E53388">
              <w:rPr>
                <w:rFonts w:cs="Times New Roman"/>
                <w:color w:val="000000"/>
              </w:rPr>
              <w:t xml:space="preserve"> Annual Work Plan </w:t>
            </w:r>
            <w:r>
              <w:rPr>
                <w:rFonts w:cs="Times New Roman"/>
                <w:color w:val="000000"/>
              </w:rPr>
              <w:t>for 2012 w</w:t>
            </w:r>
            <w:r w:rsidRPr="00E53388">
              <w:rPr>
                <w:rFonts w:cs="Times New Roman"/>
                <w:color w:val="000000"/>
              </w:rPr>
              <w:t>as the main reference document</w:t>
            </w:r>
            <w:r>
              <w:rPr>
                <w:rFonts w:cs="Times New Roman"/>
                <w:color w:val="000000"/>
              </w:rPr>
              <w:t xml:space="preserve"> for </w:t>
            </w:r>
            <w:r w:rsidR="002C6293">
              <w:rPr>
                <w:rFonts w:cs="Times New Roman"/>
                <w:color w:val="000000"/>
              </w:rPr>
              <w:t xml:space="preserve">purposes of </w:t>
            </w:r>
            <w:r>
              <w:rPr>
                <w:rFonts w:cs="Times New Roman"/>
                <w:color w:val="000000"/>
              </w:rPr>
              <w:t xml:space="preserve">monitoring the implementation of the activities of the NRA, </w:t>
            </w:r>
            <w:r w:rsidR="008E6A3D">
              <w:rPr>
                <w:rFonts w:cs="Times New Roman"/>
                <w:color w:val="000000"/>
              </w:rPr>
              <w:t xml:space="preserve">and </w:t>
            </w:r>
            <w:r>
              <w:rPr>
                <w:rFonts w:cs="Times New Roman"/>
                <w:color w:val="000000"/>
              </w:rPr>
              <w:t>also for the quarterly review and reporting.</w:t>
            </w:r>
          </w:p>
          <w:p w:rsidR="00E47370" w:rsidRDefault="00E47370" w:rsidP="00814074">
            <w:pPr>
              <w:rPr>
                <w:rFonts w:cs="Times New Roman"/>
                <w:color w:val="000000"/>
              </w:rPr>
            </w:pPr>
          </w:p>
          <w:p w:rsidR="00E47370" w:rsidRPr="00DE5345" w:rsidRDefault="008E6A3D" w:rsidP="002C6293">
            <w:pPr>
              <w:rPr>
                <w:rFonts w:cs="Times New Roman"/>
              </w:rPr>
            </w:pPr>
            <w:r>
              <w:rPr>
                <w:rFonts w:cs="Times New Roman"/>
                <w:color w:val="000000"/>
              </w:rPr>
              <w:t>In e</w:t>
            </w:r>
            <w:r w:rsidR="00E47370">
              <w:rPr>
                <w:rFonts w:cs="Times New Roman"/>
                <w:color w:val="000000"/>
              </w:rPr>
              <w:t xml:space="preserve">arly 2013, UNDP will provide training on the new NIM manual, </w:t>
            </w:r>
            <w:r w:rsidR="002C6293">
              <w:rPr>
                <w:rFonts w:cs="Times New Roman"/>
                <w:color w:val="000000"/>
              </w:rPr>
              <w:t>including</w:t>
            </w:r>
            <w:r w:rsidR="00E47370">
              <w:rPr>
                <w:rFonts w:cs="Times New Roman"/>
                <w:color w:val="000000"/>
              </w:rPr>
              <w:t xml:space="preserve"> revised Standard Operating Procedures</w:t>
            </w:r>
            <w:r w:rsidR="002C6293">
              <w:rPr>
                <w:rFonts w:cs="Times New Roman"/>
                <w:color w:val="000000"/>
              </w:rPr>
              <w:t>, reflecting</w:t>
            </w:r>
            <w:r w:rsidR="00E47370">
              <w:rPr>
                <w:rFonts w:cs="Times New Roman"/>
                <w:color w:val="000000"/>
              </w:rPr>
              <w:t xml:space="preserve"> the most recent UNDP Corporate NIM Guidelines.</w:t>
            </w:r>
          </w:p>
        </w:tc>
      </w:tr>
    </w:tbl>
    <w:p w:rsidR="00465C55" w:rsidRPr="00DE5345" w:rsidRDefault="00465C55" w:rsidP="00465C55">
      <w:pPr>
        <w:rPr>
          <w:rFonts w:cs="Times New Roman"/>
          <w:b/>
        </w:rPr>
      </w:pPr>
    </w:p>
    <w:p w:rsidR="008C731C" w:rsidRDefault="000A2EE3" w:rsidP="008C731C">
      <w:pPr>
        <w:numPr>
          <w:ilvl w:val="0"/>
          <w:numId w:val="2"/>
        </w:numPr>
        <w:rPr>
          <w:rFonts w:cs="Times New Roman"/>
          <w:b/>
        </w:rPr>
      </w:pPr>
      <w:r w:rsidRPr="00DE5345">
        <w:rPr>
          <w:rFonts w:cs="Times New Roman"/>
          <w:b/>
        </w:rPr>
        <w:t>Update on partnerships</w:t>
      </w:r>
    </w:p>
    <w:p w:rsidR="002B1048" w:rsidRPr="002B1048" w:rsidRDefault="002B1048" w:rsidP="002B1048">
      <w:pPr>
        <w:ind w:left="360"/>
        <w:rPr>
          <w:rFonts w:cs="Times New Roman"/>
          <w:b/>
        </w:rPr>
      </w:pPr>
    </w:p>
    <w:tbl>
      <w:tblPr>
        <w:tblW w:w="92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465A4D" w:rsidRPr="00DE5345" w:rsidTr="00446A42">
        <w:trPr>
          <w:trHeight w:val="503"/>
        </w:trPr>
        <w:tc>
          <w:tcPr>
            <w:tcW w:w="9240" w:type="dxa"/>
            <w:vAlign w:val="bottom"/>
          </w:tcPr>
          <w:p w:rsidR="00901D9F" w:rsidRDefault="00901D9F" w:rsidP="00901D9F">
            <w:pPr>
              <w:rPr>
                <w:rFonts w:cs="Times New Roman"/>
                <w:bCs/>
                <w:color w:val="000000" w:themeColor="text1"/>
              </w:rPr>
            </w:pPr>
            <w:r>
              <w:rPr>
                <w:rFonts w:cs="Times New Roman"/>
                <w:bCs/>
                <w:color w:val="000000" w:themeColor="text1"/>
              </w:rPr>
              <w:t>2012</w:t>
            </w:r>
            <w:r w:rsidR="00A51BAE">
              <w:rPr>
                <w:rFonts w:cs="Times New Roman"/>
                <w:bCs/>
                <w:color w:val="000000" w:themeColor="text1"/>
              </w:rPr>
              <w:t xml:space="preserve"> </w:t>
            </w:r>
            <w:r>
              <w:rPr>
                <w:rFonts w:cs="Times New Roman"/>
                <w:bCs/>
                <w:color w:val="000000" w:themeColor="text1"/>
              </w:rPr>
              <w:t xml:space="preserve">was a very </w:t>
            </w:r>
            <w:r w:rsidR="008E6A3D">
              <w:rPr>
                <w:rFonts w:cs="Times New Roman"/>
                <w:bCs/>
                <w:color w:val="000000" w:themeColor="text1"/>
              </w:rPr>
              <w:t xml:space="preserve">active and </w:t>
            </w:r>
            <w:r>
              <w:rPr>
                <w:rFonts w:cs="Times New Roman"/>
                <w:bCs/>
                <w:color w:val="000000" w:themeColor="text1"/>
              </w:rPr>
              <w:t>dynamic year in regards of changes and practical actions</w:t>
            </w:r>
            <w:r w:rsidR="008E6A3D">
              <w:rPr>
                <w:rFonts w:cs="Times New Roman"/>
                <w:bCs/>
                <w:color w:val="000000" w:themeColor="text1"/>
              </w:rPr>
              <w:t xml:space="preserve">. Selected </w:t>
            </w:r>
            <w:r w:rsidR="00B61D23">
              <w:rPr>
                <w:rFonts w:cs="Times New Roman"/>
                <w:bCs/>
                <w:color w:val="000000" w:themeColor="text1"/>
              </w:rPr>
              <w:t xml:space="preserve">actions </w:t>
            </w:r>
            <w:r>
              <w:rPr>
                <w:rFonts w:cs="Times New Roman"/>
                <w:bCs/>
                <w:color w:val="000000" w:themeColor="text1"/>
              </w:rPr>
              <w:t xml:space="preserve">are </w:t>
            </w:r>
            <w:r w:rsidR="008E6A3D">
              <w:rPr>
                <w:rFonts w:cs="Times New Roman"/>
                <w:bCs/>
                <w:color w:val="000000" w:themeColor="text1"/>
              </w:rPr>
              <w:t xml:space="preserve"> highlighted </w:t>
            </w:r>
            <w:r w:rsidR="00B61D23">
              <w:rPr>
                <w:rFonts w:cs="Times New Roman"/>
                <w:bCs/>
                <w:color w:val="000000" w:themeColor="text1"/>
              </w:rPr>
              <w:t>below</w:t>
            </w:r>
            <w:r>
              <w:rPr>
                <w:rFonts w:cs="Times New Roman"/>
                <w:bCs/>
                <w:color w:val="000000" w:themeColor="text1"/>
              </w:rPr>
              <w:t>:</w:t>
            </w:r>
          </w:p>
          <w:p w:rsidR="00901D9F" w:rsidRDefault="00901D9F" w:rsidP="00901D9F">
            <w:pPr>
              <w:rPr>
                <w:rFonts w:cs="Times New Roman"/>
                <w:bCs/>
                <w:color w:val="000000" w:themeColor="text1"/>
              </w:rPr>
            </w:pPr>
          </w:p>
          <w:p w:rsidR="00901D9F" w:rsidRPr="00901D9F" w:rsidRDefault="00901D9F" w:rsidP="00901D9F">
            <w:pPr>
              <w:rPr>
                <w:rFonts w:cs="Times New Roman"/>
                <w:bCs/>
                <w:color w:val="000000" w:themeColor="text1"/>
              </w:rPr>
            </w:pPr>
            <w:r>
              <w:rPr>
                <w:rFonts w:cs="Times New Roman"/>
                <w:bCs/>
                <w:color w:val="000000" w:themeColor="text1"/>
              </w:rPr>
              <w:t xml:space="preserve">(i) </w:t>
            </w:r>
            <w:r w:rsidRPr="00901D9F">
              <w:rPr>
                <w:rFonts w:cs="Times New Roman"/>
                <w:bCs/>
                <w:color w:val="000000" w:themeColor="text1"/>
              </w:rPr>
              <w:t>The NRA continue</w:t>
            </w:r>
            <w:r w:rsidR="008E6A3D">
              <w:rPr>
                <w:rFonts w:cs="Times New Roman"/>
                <w:bCs/>
                <w:color w:val="000000" w:themeColor="text1"/>
              </w:rPr>
              <w:t>d</w:t>
            </w:r>
            <w:r w:rsidRPr="00901D9F">
              <w:rPr>
                <w:rFonts w:cs="Times New Roman"/>
                <w:bCs/>
                <w:color w:val="000000" w:themeColor="text1"/>
              </w:rPr>
              <w:t xml:space="preserve"> to implement its key responsibilities.</w:t>
            </w:r>
            <w:r w:rsidR="00A51BAE">
              <w:rPr>
                <w:rFonts w:cs="Times New Roman"/>
                <w:bCs/>
                <w:color w:val="000000" w:themeColor="text1"/>
              </w:rPr>
              <w:t xml:space="preserve"> </w:t>
            </w:r>
            <w:r w:rsidRPr="00901D9F">
              <w:rPr>
                <w:rFonts w:cs="Times New Roman"/>
                <w:bCs/>
                <w:color w:val="000000" w:themeColor="text1"/>
              </w:rPr>
              <w:t xml:space="preserve">The amended National Strategic Plan ‘Safe Path Forward II” </w:t>
            </w:r>
            <w:r w:rsidR="008E6A3D">
              <w:rPr>
                <w:rFonts w:cs="Times New Roman"/>
                <w:bCs/>
                <w:color w:val="000000" w:themeColor="text1"/>
              </w:rPr>
              <w:t xml:space="preserve">was </w:t>
            </w:r>
            <w:r w:rsidRPr="00901D9F">
              <w:rPr>
                <w:rFonts w:cs="Times New Roman"/>
                <w:bCs/>
                <w:color w:val="000000" w:themeColor="text1"/>
              </w:rPr>
              <w:t xml:space="preserve">approved by </w:t>
            </w:r>
            <w:r w:rsidR="004B4DB1">
              <w:rPr>
                <w:rFonts w:cs="Times New Roman"/>
                <w:bCs/>
                <w:color w:val="000000" w:themeColor="text1"/>
              </w:rPr>
              <w:t xml:space="preserve">the </w:t>
            </w:r>
            <w:r w:rsidRPr="00901D9F">
              <w:rPr>
                <w:rFonts w:cs="Times New Roman"/>
                <w:bCs/>
                <w:color w:val="000000" w:themeColor="text1"/>
              </w:rPr>
              <w:t>P</w:t>
            </w:r>
            <w:r w:rsidR="004B4DB1">
              <w:rPr>
                <w:rFonts w:cs="Times New Roman"/>
                <w:bCs/>
                <w:color w:val="000000" w:themeColor="text1"/>
              </w:rPr>
              <w:t>rime Minister</w:t>
            </w:r>
            <w:r w:rsidRPr="00901D9F">
              <w:rPr>
                <w:rFonts w:cs="Times New Roman"/>
                <w:bCs/>
                <w:color w:val="000000" w:themeColor="text1"/>
              </w:rPr>
              <w:t xml:space="preserve"> on 22 June 2012. </w:t>
            </w:r>
          </w:p>
          <w:p w:rsidR="00901D9F" w:rsidRPr="00901D9F" w:rsidRDefault="00901D9F" w:rsidP="00901D9F">
            <w:pPr>
              <w:rPr>
                <w:rFonts w:cs="Times New Roman"/>
                <w:bCs/>
                <w:color w:val="000000" w:themeColor="text1"/>
              </w:rPr>
            </w:pPr>
          </w:p>
          <w:p w:rsidR="00901D9F" w:rsidRDefault="00901D9F" w:rsidP="00901D9F">
            <w:pPr>
              <w:rPr>
                <w:rFonts w:cs="Times New Roman"/>
                <w:bCs/>
                <w:color w:val="000000" w:themeColor="text1"/>
              </w:rPr>
            </w:pPr>
            <w:r>
              <w:rPr>
                <w:rFonts w:cs="Times New Roman"/>
                <w:bCs/>
                <w:color w:val="000000" w:themeColor="text1"/>
              </w:rPr>
              <w:t xml:space="preserve">(ii) </w:t>
            </w:r>
            <w:r w:rsidRPr="00AD35F9">
              <w:rPr>
                <w:rFonts w:cs="Times New Roman"/>
                <w:bCs/>
                <w:color w:val="000000" w:themeColor="text1"/>
              </w:rPr>
              <w:t>On 27 November 2012, the role and responsibilit</w:t>
            </w:r>
            <w:r w:rsidR="008E6A3D">
              <w:rPr>
                <w:rFonts w:cs="Times New Roman"/>
                <w:bCs/>
                <w:color w:val="000000" w:themeColor="text1"/>
              </w:rPr>
              <w:t xml:space="preserve">ies </w:t>
            </w:r>
            <w:r w:rsidRPr="00AD35F9">
              <w:rPr>
                <w:rFonts w:cs="Times New Roman"/>
                <w:bCs/>
                <w:color w:val="000000" w:themeColor="text1"/>
              </w:rPr>
              <w:t xml:space="preserve">of </w:t>
            </w:r>
            <w:r w:rsidR="008E6A3D">
              <w:rPr>
                <w:rFonts w:cs="Times New Roman"/>
                <w:bCs/>
                <w:color w:val="000000" w:themeColor="text1"/>
              </w:rPr>
              <w:t xml:space="preserve">the </w:t>
            </w:r>
            <w:r w:rsidRPr="00AD35F9">
              <w:rPr>
                <w:rFonts w:cs="Times New Roman"/>
                <w:bCs/>
                <w:color w:val="000000" w:themeColor="text1"/>
              </w:rPr>
              <w:t xml:space="preserve">NRA </w:t>
            </w:r>
            <w:r w:rsidR="008E6A3D">
              <w:rPr>
                <w:rFonts w:cs="Times New Roman"/>
                <w:bCs/>
                <w:color w:val="000000" w:themeColor="text1"/>
              </w:rPr>
              <w:t>were</w:t>
            </w:r>
            <w:r w:rsidRPr="00AD35F9">
              <w:rPr>
                <w:rFonts w:cs="Times New Roman"/>
                <w:bCs/>
                <w:color w:val="000000" w:themeColor="text1"/>
              </w:rPr>
              <w:t xml:space="preserve"> approved by the NRA Chairman. This will </w:t>
            </w:r>
            <w:r w:rsidR="008E6A3D">
              <w:rPr>
                <w:rFonts w:cs="Times New Roman"/>
                <w:bCs/>
                <w:color w:val="000000" w:themeColor="text1"/>
              </w:rPr>
              <w:t xml:space="preserve">foster better </w:t>
            </w:r>
            <w:r w:rsidRPr="00AD35F9">
              <w:rPr>
                <w:rFonts w:cs="Times New Roman"/>
                <w:bCs/>
                <w:color w:val="000000" w:themeColor="text1"/>
              </w:rPr>
              <w:t xml:space="preserve">coordination between NRA central and NRA in </w:t>
            </w:r>
            <w:r w:rsidR="004B4DB1">
              <w:rPr>
                <w:rFonts w:cs="Times New Roman"/>
                <w:bCs/>
                <w:color w:val="000000" w:themeColor="text1"/>
              </w:rPr>
              <w:t xml:space="preserve">the </w:t>
            </w:r>
            <w:r w:rsidRPr="00AD35F9">
              <w:rPr>
                <w:rFonts w:cs="Times New Roman"/>
                <w:bCs/>
                <w:color w:val="000000" w:themeColor="text1"/>
              </w:rPr>
              <w:t>provinces</w:t>
            </w:r>
            <w:r w:rsidR="008E6A3D">
              <w:rPr>
                <w:rFonts w:cs="Times New Roman"/>
                <w:bCs/>
                <w:color w:val="000000" w:themeColor="text1"/>
              </w:rPr>
              <w:t xml:space="preserve">, </w:t>
            </w:r>
            <w:r w:rsidRPr="00AD35F9">
              <w:rPr>
                <w:rFonts w:cs="Times New Roman"/>
                <w:bCs/>
                <w:color w:val="000000" w:themeColor="text1"/>
              </w:rPr>
              <w:t xml:space="preserve">and </w:t>
            </w:r>
            <w:r w:rsidR="008E6A3D">
              <w:rPr>
                <w:rFonts w:cs="Times New Roman"/>
                <w:bCs/>
                <w:color w:val="000000" w:themeColor="text1"/>
              </w:rPr>
              <w:t xml:space="preserve">will provide all involved in the sector with </w:t>
            </w:r>
            <w:r w:rsidRPr="00AD35F9">
              <w:rPr>
                <w:rFonts w:cs="Times New Roman"/>
                <w:bCs/>
                <w:color w:val="000000" w:themeColor="text1"/>
              </w:rPr>
              <w:t xml:space="preserve">a clearer </w:t>
            </w:r>
            <w:r w:rsidR="004B4DB1">
              <w:rPr>
                <w:rFonts w:cs="Times New Roman"/>
                <w:bCs/>
                <w:color w:val="000000" w:themeColor="text1"/>
              </w:rPr>
              <w:t>understanding of the mandate, role</w:t>
            </w:r>
            <w:r w:rsidR="00E634D9">
              <w:rPr>
                <w:rFonts w:cs="Times New Roman"/>
                <w:bCs/>
                <w:color w:val="000000" w:themeColor="text1"/>
              </w:rPr>
              <w:t>,</w:t>
            </w:r>
            <w:r w:rsidRPr="00AD35F9">
              <w:rPr>
                <w:rFonts w:cs="Times New Roman"/>
                <w:bCs/>
                <w:color w:val="000000" w:themeColor="text1"/>
              </w:rPr>
              <w:t xml:space="preserve"> structure</w:t>
            </w:r>
            <w:r w:rsidR="008E6A3D">
              <w:rPr>
                <w:rFonts w:cs="Times New Roman"/>
                <w:bCs/>
                <w:color w:val="000000" w:themeColor="text1"/>
              </w:rPr>
              <w:t>,</w:t>
            </w:r>
            <w:r w:rsidR="00E634D9">
              <w:rPr>
                <w:rFonts w:cs="Times New Roman"/>
                <w:bCs/>
                <w:color w:val="000000" w:themeColor="text1"/>
              </w:rPr>
              <w:t xml:space="preserve"> </w:t>
            </w:r>
            <w:r w:rsidR="000C703B" w:rsidRPr="00AD35F9">
              <w:rPr>
                <w:rFonts w:cs="Times New Roman"/>
                <w:bCs/>
                <w:color w:val="000000" w:themeColor="text1"/>
              </w:rPr>
              <w:t>scope</w:t>
            </w:r>
            <w:r w:rsidR="008E6A3D">
              <w:rPr>
                <w:rFonts w:cs="Times New Roman"/>
                <w:bCs/>
                <w:color w:val="000000" w:themeColor="text1"/>
              </w:rPr>
              <w:t xml:space="preserve"> and </w:t>
            </w:r>
            <w:r w:rsidR="004B4DB1">
              <w:rPr>
                <w:rFonts w:cs="Times New Roman"/>
                <w:bCs/>
                <w:color w:val="000000" w:themeColor="text1"/>
              </w:rPr>
              <w:t xml:space="preserve">objectives of the </w:t>
            </w:r>
            <w:r w:rsidRPr="00AD35F9">
              <w:rPr>
                <w:rFonts w:cs="Times New Roman"/>
                <w:bCs/>
                <w:color w:val="000000" w:themeColor="text1"/>
              </w:rPr>
              <w:t>work</w:t>
            </w:r>
            <w:r w:rsidR="004B4DB1">
              <w:rPr>
                <w:rFonts w:cs="Times New Roman"/>
                <w:bCs/>
                <w:color w:val="000000" w:themeColor="text1"/>
              </w:rPr>
              <w:t xml:space="preserve"> of the NRA</w:t>
            </w:r>
            <w:r w:rsidRPr="00AD35F9">
              <w:rPr>
                <w:rFonts w:cs="Times New Roman"/>
                <w:bCs/>
                <w:color w:val="000000" w:themeColor="text1"/>
              </w:rPr>
              <w:t>.</w:t>
            </w:r>
          </w:p>
          <w:p w:rsidR="00901D9F" w:rsidRPr="00AD35F9" w:rsidRDefault="00901D9F" w:rsidP="00901D9F">
            <w:pPr>
              <w:rPr>
                <w:rFonts w:cs="Times New Roman"/>
                <w:bCs/>
                <w:color w:val="000000" w:themeColor="text1"/>
              </w:rPr>
            </w:pPr>
          </w:p>
          <w:p w:rsidR="00901D9F" w:rsidRDefault="00901D9F" w:rsidP="00901D9F">
            <w:pPr>
              <w:rPr>
                <w:rFonts w:cs="Times New Roman"/>
                <w:bCs/>
                <w:color w:val="000000" w:themeColor="text1"/>
              </w:rPr>
            </w:pPr>
            <w:r>
              <w:rPr>
                <w:rFonts w:cs="Times New Roman"/>
                <w:bCs/>
                <w:color w:val="000000" w:themeColor="text1"/>
              </w:rPr>
              <w:t xml:space="preserve">(iii) The NRA </w:t>
            </w:r>
            <w:r w:rsidR="007563E3">
              <w:rPr>
                <w:rFonts w:cs="Times New Roman"/>
                <w:bCs/>
                <w:color w:val="000000" w:themeColor="text1"/>
              </w:rPr>
              <w:t xml:space="preserve">continued to </w:t>
            </w:r>
            <w:r w:rsidR="00D14AC9">
              <w:rPr>
                <w:rFonts w:cs="Times New Roman"/>
                <w:bCs/>
                <w:color w:val="000000" w:themeColor="text1"/>
              </w:rPr>
              <w:t xml:space="preserve">work closely with </w:t>
            </w:r>
            <w:r>
              <w:rPr>
                <w:rFonts w:cs="Times New Roman"/>
                <w:bCs/>
                <w:color w:val="000000" w:themeColor="text1"/>
              </w:rPr>
              <w:t xml:space="preserve">Government in </w:t>
            </w:r>
            <w:r w:rsidR="007563E3">
              <w:rPr>
                <w:rFonts w:cs="Times New Roman"/>
                <w:bCs/>
                <w:color w:val="000000" w:themeColor="text1"/>
              </w:rPr>
              <w:t>accessing</w:t>
            </w:r>
            <w:r>
              <w:rPr>
                <w:rFonts w:cs="Times New Roman"/>
                <w:bCs/>
                <w:color w:val="000000" w:themeColor="text1"/>
              </w:rPr>
              <w:t xml:space="preserve"> funding </w:t>
            </w:r>
            <w:r w:rsidR="007563E3">
              <w:rPr>
                <w:rFonts w:cs="Times New Roman"/>
                <w:bCs/>
                <w:color w:val="000000" w:themeColor="text1"/>
              </w:rPr>
              <w:t xml:space="preserve">for the sector </w:t>
            </w:r>
            <w:r>
              <w:rPr>
                <w:rFonts w:cs="Times New Roman"/>
                <w:bCs/>
                <w:color w:val="000000" w:themeColor="text1"/>
              </w:rPr>
              <w:t xml:space="preserve">from </w:t>
            </w:r>
            <w:r w:rsidR="00C64FAA">
              <w:rPr>
                <w:rFonts w:cs="Times New Roman"/>
                <w:bCs/>
                <w:color w:val="000000" w:themeColor="text1"/>
              </w:rPr>
              <w:t xml:space="preserve">the </w:t>
            </w:r>
            <w:r>
              <w:rPr>
                <w:rFonts w:cs="Times New Roman"/>
                <w:bCs/>
                <w:color w:val="000000" w:themeColor="text1"/>
              </w:rPr>
              <w:t>government</w:t>
            </w:r>
            <w:r w:rsidR="007563E3">
              <w:rPr>
                <w:rFonts w:cs="Times New Roman"/>
                <w:bCs/>
                <w:color w:val="000000" w:themeColor="text1"/>
              </w:rPr>
              <w:t xml:space="preserve">. On </w:t>
            </w:r>
            <w:r>
              <w:rPr>
                <w:rFonts w:cs="Times New Roman"/>
                <w:bCs/>
                <w:color w:val="000000" w:themeColor="text1"/>
              </w:rPr>
              <w:t xml:space="preserve">24 December 2012, the proposal </w:t>
            </w:r>
            <w:r w:rsidR="004B4DB1">
              <w:rPr>
                <w:rFonts w:cs="Times New Roman"/>
                <w:bCs/>
                <w:color w:val="000000" w:themeColor="text1"/>
              </w:rPr>
              <w:t xml:space="preserve">was </w:t>
            </w:r>
            <w:r w:rsidR="000C703B">
              <w:rPr>
                <w:rFonts w:cs="Times New Roman"/>
                <w:bCs/>
                <w:color w:val="000000" w:themeColor="text1"/>
              </w:rPr>
              <w:t xml:space="preserve">agreed </w:t>
            </w:r>
            <w:r w:rsidR="004B4DB1">
              <w:rPr>
                <w:rFonts w:cs="Times New Roman"/>
                <w:bCs/>
                <w:color w:val="000000" w:themeColor="text1"/>
              </w:rPr>
              <w:t xml:space="preserve">in principle </w:t>
            </w:r>
            <w:r w:rsidR="000C703B">
              <w:rPr>
                <w:rFonts w:cs="Times New Roman"/>
                <w:bCs/>
                <w:color w:val="000000" w:themeColor="text1"/>
              </w:rPr>
              <w:t xml:space="preserve">by the NRA </w:t>
            </w:r>
            <w:r w:rsidR="004B4DB1">
              <w:rPr>
                <w:rFonts w:cs="Times New Roman"/>
                <w:bCs/>
                <w:color w:val="000000" w:themeColor="text1"/>
              </w:rPr>
              <w:t>Board C</w:t>
            </w:r>
            <w:r w:rsidR="000C703B">
              <w:rPr>
                <w:rFonts w:cs="Times New Roman"/>
                <w:bCs/>
                <w:color w:val="000000" w:themeColor="text1"/>
              </w:rPr>
              <w:t>hairman</w:t>
            </w:r>
            <w:r w:rsidR="004B4DB1">
              <w:rPr>
                <w:rFonts w:cs="Times New Roman"/>
                <w:bCs/>
                <w:color w:val="000000" w:themeColor="text1"/>
              </w:rPr>
              <w:t xml:space="preserve">. Funding will </w:t>
            </w:r>
            <w:r w:rsidR="00C64FAA">
              <w:rPr>
                <w:rFonts w:cs="Times New Roman"/>
                <w:bCs/>
                <w:color w:val="000000" w:themeColor="text1"/>
              </w:rPr>
              <w:t>depend</w:t>
            </w:r>
            <w:r w:rsidR="00E634D9">
              <w:rPr>
                <w:rFonts w:cs="Times New Roman"/>
                <w:bCs/>
                <w:color w:val="000000" w:themeColor="text1"/>
              </w:rPr>
              <w:t xml:space="preserve"> </w:t>
            </w:r>
            <w:r w:rsidR="00C64FAA">
              <w:rPr>
                <w:rFonts w:cs="Times New Roman"/>
                <w:bCs/>
                <w:color w:val="000000" w:themeColor="text1"/>
              </w:rPr>
              <w:t xml:space="preserve">on the </w:t>
            </w:r>
            <w:r w:rsidR="000C703B">
              <w:rPr>
                <w:rFonts w:cs="Times New Roman"/>
                <w:bCs/>
                <w:color w:val="000000" w:themeColor="text1"/>
              </w:rPr>
              <w:t>availability of funds</w:t>
            </w:r>
            <w:r w:rsidR="004B4DB1">
              <w:rPr>
                <w:rFonts w:cs="Times New Roman"/>
                <w:bCs/>
                <w:color w:val="000000" w:themeColor="text1"/>
              </w:rPr>
              <w:t xml:space="preserve"> and quality of the funding request made to Government by the Sector</w:t>
            </w:r>
            <w:r w:rsidR="000C703B">
              <w:rPr>
                <w:rFonts w:cs="Times New Roman"/>
                <w:bCs/>
                <w:color w:val="000000" w:themeColor="text1"/>
              </w:rPr>
              <w:t xml:space="preserve">. </w:t>
            </w:r>
          </w:p>
          <w:p w:rsidR="00901D9F" w:rsidRDefault="00901D9F" w:rsidP="00901D9F">
            <w:pPr>
              <w:rPr>
                <w:rFonts w:cs="Times New Roman"/>
                <w:bCs/>
                <w:color w:val="000000" w:themeColor="text1"/>
              </w:rPr>
            </w:pPr>
          </w:p>
          <w:p w:rsidR="00901D9F" w:rsidRPr="00F34378" w:rsidRDefault="00901D9F" w:rsidP="00901D9F">
            <w:pPr>
              <w:rPr>
                <w:rFonts w:cs="Times New Roman"/>
                <w:bCs/>
                <w:color w:val="000000" w:themeColor="text1"/>
              </w:rPr>
            </w:pPr>
            <w:r>
              <w:rPr>
                <w:rFonts w:cs="Times New Roman"/>
                <w:bCs/>
                <w:color w:val="000000" w:themeColor="text1"/>
              </w:rPr>
              <w:t xml:space="preserve">(iv) </w:t>
            </w:r>
            <w:r w:rsidR="0058397E">
              <w:rPr>
                <w:rFonts w:cs="Times New Roman"/>
                <w:bCs/>
                <w:color w:val="000000" w:themeColor="text1"/>
              </w:rPr>
              <w:t xml:space="preserve">A </w:t>
            </w:r>
            <w:r>
              <w:rPr>
                <w:rFonts w:cs="Times New Roman"/>
                <w:bCs/>
                <w:color w:val="000000" w:themeColor="text1"/>
              </w:rPr>
              <w:t xml:space="preserve">milestone </w:t>
            </w:r>
            <w:r w:rsidR="0058397E">
              <w:rPr>
                <w:rFonts w:cs="Times New Roman"/>
                <w:bCs/>
                <w:color w:val="000000" w:themeColor="text1"/>
              </w:rPr>
              <w:t xml:space="preserve">planning </w:t>
            </w:r>
            <w:r>
              <w:rPr>
                <w:rFonts w:cs="Times New Roman"/>
                <w:bCs/>
                <w:color w:val="000000" w:themeColor="text1"/>
              </w:rPr>
              <w:t>event took place in Luang</w:t>
            </w:r>
            <w:r w:rsidR="00E634D9">
              <w:rPr>
                <w:rFonts w:cs="Times New Roman"/>
                <w:bCs/>
                <w:color w:val="000000" w:themeColor="text1"/>
              </w:rPr>
              <w:t xml:space="preserve"> </w:t>
            </w:r>
            <w:r w:rsidR="004B4DB1">
              <w:rPr>
                <w:rFonts w:cs="Times New Roman"/>
                <w:bCs/>
                <w:color w:val="000000" w:themeColor="text1"/>
              </w:rPr>
              <w:t>Pr</w:t>
            </w:r>
            <w:r>
              <w:rPr>
                <w:rFonts w:cs="Times New Roman"/>
                <w:bCs/>
                <w:color w:val="000000" w:themeColor="text1"/>
              </w:rPr>
              <w:t>abang Province on 6-7 Dec 2012</w:t>
            </w:r>
            <w:r w:rsidR="0058397E">
              <w:rPr>
                <w:rFonts w:cs="Times New Roman"/>
                <w:bCs/>
                <w:color w:val="000000" w:themeColor="text1"/>
              </w:rPr>
              <w:t>, when the</w:t>
            </w:r>
            <w:r>
              <w:rPr>
                <w:rFonts w:cs="Times New Roman"/>
                <w:bCs/>
                <w:color w:val="000000" w:themeColor="text1"/>
              </w:rPr>
              <w:t xml:space="preserve"> NRA organized </w:t>
            </w:r>
            <w:r w:rsidR="0058397E">
              <w:rPr>
                <w:rFonts w:cs="Times New Roman"/>
                <w:color w:val="000000" w:themeColor="text1"/>
              </w:rPr>
              <w:t>a</w:t>
            </w:r>
            <w:r w:rsidRPr="001F4DD2">
              <w:rPr>
                <w:rFonts w:cs="Times New Roman"/>
                <w:color w:val="000000" w:themeColor="text1"/>
              </w:rPr>
              <w:t xml:space="preserve"> Regional planning workshop for</w:t>
            </w:r>
            <w:r w:rsidR="000C703B">
              <w:rPr>
                <w:rFonts w:cs="Times New Roman"/>
                <w:color w:val="000000" w:themeColor="text1"/>
              </w:rPr>
              <w:t xml:space="preserve"> UXO clearance</w:t>
            </w:r>
            <w:r w:rsidR="0058397E">
              <w:rPr>
                <w:rFonts w:cs="Times New Roman"/>
                <w:color w:val="000000" w:themeColor="text1"/>
              </w:rPr>
              <w:t>,</w:t>
            </w:r>
            <w:r w:rsidR="000C703B">
              <w:rPr>
                <w:rFonts w:cs="Times New Roman"/>
                <w:color w:val="000000" w:themeColor="text1"/>
              </w:rPr>
              <w:t xml:space="preserve"> supporting socio</w:t>
            </w:r>
            <w:r w:rsidRPr="001F4DD2">
              <w:rPr>
                <w:rFonts w:cs="Times New Roman"/>
                <w:color w:val="000000" w:themeColor="text1"/>
              </w:rPr>
              <w:t xml:space="preserve">-economic development projects in </w:t>
            </w:r>
            <w:r w:rsidR="004B4DB1">
              <w:rPr>
                <w:rFonts w:cs="Times New Roman"/>
                <w:color w:val="000000" w:themeColor="text1"/>
              </w:rPr>
              <w:t xml:space="preserve">the </w:t>
            </w:r>
            <w:r w:rsidRPr="001F4DD2">
              <w:rPr>
                <w:rFonts w:cs="Times New Roman"/>
                <w:color w:val="000000" w:themeColor="text1"/>
              </w:rPr>
              <w:t>northern provinces</w:t>
            </w:r>
            <w:r>
              <w:rPr>
                <w:rFonts w:cs="Times New Roman"/>
                <w:color w:val="000000" w:themeColor="text1"/>
              </w:rPr>
              <w:t xml:space="preserve"> of Lao PDR. </w:t>
            </w:r>
            <w:r w:rsidR="004B4DB1">
              <w:rPr>
                <w:rFonts w:cs="Times New Roman"/>
                <w:color w:val="000000" w:themeColor="text1"/>
              </w:rPr>
              <w:t xml:space="preserve"> The meeting</w:t>
            </w:r>
            <w:r>
              <w:rPr>
                <w:rFonts w:cs="Times New Roman"/>
                <w:color w:val="000000" w:themeColor="text1"/>
              </w:rPr>
              <w:t xml:space="preserve"> was </w:t>
            </w:r>
            <w:r w:rsidRPr="001F4DD2">
              <w:rPr>
                <w:rFonts w:cs="Times New Roman"/>
                <w:color w:val="000000" w:themeColor="text1"/>
              </w:rPr>
              <w:t>chaired by H.E Asang</w:t>
            </w:r>
            <w:r w:rsidR="00E634D9">
              <w:rPr>
                <w:rFonts w:cs="Times New Roman"/>
                <w:color w:val="000000" w:themeColor="text1"/>
              </w:rPr>
              <w:t xml:space="preserve"> </w:t>
            </w:r>
            <w:r w:rsidRPr="001F4DD2">
              <w:rPr>
                <w:rFonts w:cs="Times New Roman"/>
                <w:color w:val="000000" w:themeColor="text1"/>
              </w:rPr>
              <w:t>Laoly and co-chair</w:t>
            </w:r>
            <w:r w:rsidR="004B4DB1">
              <w:rPr>
                <w:rFonts w:cs="Times New Roman"/>
                <w:color w:val="000000" w:themeColor="text1"/>
              </w:rPr>
              <w:t>ed</w:t>
            </w:r>
            <w:r w:rsidRPr="001F4DD2">
              <w:rPr>
                <w:rFonts w:cs="Times New Roman"/>
                <w:color w:val="000000" w:themeColor="text1"/>
              </w:rPr>
              <w:t xml:space="preserve"> by H.E Bounhueang</w:t>
            </w:r>
            <w:r w:rsidR="00E634D9">
              <w:rPr>
                <w:rFonts w:cs="Times New Roman"/>
                <w:color w:val="000000" w:themeColor="text1"/>
              </w:rPr>
              <w:t xml:space="preserve"> </w:t>
            </w:r>
            <w:r w:rsidRPr="001F4DD2">
              <w:rPr>
                <w:rFonts w:cs="Times New Roman"/>
                <w:color w:val="000000" w:themeColor="text1"/>
              </w:rPr>
              <w:t>Duangphachan</w:t>
            </w:r>
            <w:r>
              <w:rPr>
                <w:rFonts w:cs="Times New Roman"/>
                <w:color w:val="000000" w:themeColor="text1"/>
              </w:rPr>
              <w:t>.</w:t>
            </w:r>
            <w:r w:rsidRPr="001F4DD2">
              <w:rPr>
                <w:rFonts w:cs="Times New Roman"/>
                <w:color w:val="000000" w:themeColor="text1"/>
              </w:rPr>
              <w:t xml:space="preserve"> L</w:t>
            </w:r>
            <w:r w:rsidR="00C64FAA">
              <w:rPr>
                <w:rFonts w:cs="Times New Roman"/>
                <w:color w:val="000000" w:themeColor="text1"/>
              </w:rPr>
              <w:t xml:space="preserve">PB provincial governor and </w:t>
            </w:r>
            <w:r w:rsidR="000C703B">
              <w:rPr>
                <w:rFonts w:cs="Times New Roman"/>
                <w:color w:val="000000" w:themeColor="text1"/>
              </w:rPr>
              <w:t>senior officials</w:t>
            </w:r>
            <w:r>
              <w:rPr>
                <w:rFonts w:cs="Times New Roman"/>
                <w:color w:val="000000" w:themeColor="text1"/>
              </w:rPr>
              <w:t xml:space="preserve"> from others Northern provinces, </w:t>
            </w:r>
            <w:r w:rsidRPr="001F4DD2">
              <w:rPr>
                <w:rFonts w:cs="Times New Roman"/>
                <w:color w:val="000000" w:themeColor="text1"/>
              </w:rPr>
              <w:t>Representatives of UNDP and INGO</w:t>
            </w:r>
            <w:r>
              <w:rPr>
                <w:rFonts w:cs="Times New Roman"/>
                <w:color w:val="000000" w:themeColor="text1"/>
              </w:rPr>
              <w:t xml:space="preserve">s were present as well. The aim of </w:t>
            </w:r>
            <w:r w:rsidR="00C64FAA">
              <w:rPr>
                <w:rFonts w:cs="Times New Roman"/>
                <w:color w:val="000000" w:themeColor="text1"/>
              </w:rPr>
              <w:t xml:space="preserve">the </w:t>
            </w:r>
            <w:r>
              <w:rPr>
                <w:rFonts w:cs="Times New Roman"/>
                <w:color w:val="000000" w:themeColor="text1"/>
              </w:rPr>
              <w:t>workshop was to collect data at provincial level on UXO clearance</w:t>
            </w:r>
            <w:r w:rsidR="0058397E">
              <w:rPr>
                <w:rFonts w:cs="Times New Roman"/>
                <w:color w:val="000000" w:themeColor="text1"/>
              </w:rPr>
              <w:t xml:space="preserve"> and</w:t>
            </w:r>
            <w:r>
              <w:rPr>
                <w:rFonts w:cs="Times New Roman"/>
                <w:color w:val="000000" w:themeColor="text1"/>
              </w:rPr>
              <w:t xml:space="preserve"> on the development projects of the provinces</w:t>
            </w:r>
            <w:r w:rsidR="004B4DB1">
              <w:rPr>
                <w:rFonts w:cs="Times New Roman"/>
                <w:color w:val="000000" w:themeColor="text1"/>
              </w:rPr>
              <w:t>,</w:t>
            </w:r>
            <w:r>
              <w:rPr>
                <w:rFonts w:cs="Times New Roman"/>
                <w:color w:val="000000" w:themeColor="text1"/>
              </w:rPr>
              <w:t xml:space="preserve"> in order to determine priority areas for clearance</w:t>
            </w:r>
            <w:r w:rsidR="004B4DB1">
              <w:rPr>
                <w:rFonts w:cs="Times New Roman"/>
                <w:color w:val="000000" w:themeColor="text1"/>
              </w:rPr>
              <w:t xml:space="preserve"> over the next decade</w:t>
            </w:r>
            <w:r>
              <w:rPr>
                <w:rFonts w:cs="Times New Roman"/>
                <w:color w:val="000000" w:themeColor="text1"/>
              </w:rPr>
              <w:t xml:space="preserve">. </w:t>
            </w:r>
            <w:r w:rsidR="004B4DB1">
              <w:rPr>
                <w:rFonts w:cs="Times New Roman"/>
                <w:color w:val="000000" w:themeColor="text1"/>
              </w:rPr>
              <w:t xml:space="preserve">Very early in 2013, the </w:t>
            </w:r>
            <w:r w:rsidRPr="001F4DD2">
              <w:rPr>
                <w:rFonts w:cs="Times New Roman"/>
                <w:color w:val="000000" w:themeColor="text1"/>
              </w:rPr>
              <w:t xml:space="preserve"> NRA will </w:t>
            </w:r>
            <w:r w:rsidR="004B4DB1">
              <w:rPr>
                <w:rFonts w:cs="Times New Roman"/>
                <w:color w:val="000000" w:themeColor="text1"/>
              </w:rPr>
              <w:t xml:space="preserve">undertake similar consultations and </w:t>
            </w:r>
            <w:r w:rsidRPr="001F4DD2">
              <w:rPr>
                <w:rFonts w:cs="Times New Roman"/>
                <w:color w:val="000000" w:themeColor="text1"/>
              </w:rPr>
              <w:t xml:space="preserve">data collection in </w:t>
            </w:r>
            <w:r w:rsidR="004B4DB1">
              <w:rPr>
                <w:rFonts w:cs="Times New Roman"/>
                <w:color w:val="000000" w:themeColor="text1"/>
              </w:rPr>
              <w:t xml:space="preserve">the </w:t>
            </w:r>
            <w:r w:rsidRPr="001F4DD2">
              <w:rPr>
                <w:rFonts w:cs="Times New Roman"/>
                <w:color w:val="000000" w:themeColor="text1"/>
              </w:rPr>
              <w:t>central and southern pro</w:t>
            </w:r>
            <w:r w:rsidR="000C703B">
              <w:rPr>
                <w:rFonts w:cs="Times New Roman"/>
                <w:color w:val="000000" w:themeColor="text1"/>
              </w:rPr>
              <w:t>vinces (no later than</w:t>
            </w:r>
            <w:r>
              <w:rPr>
                <w:rFonts w:cs="Times New Roman"/>
                <w:color w:val="000000" w:themeColor="text1"/>
              </w:rPr>
              <w:t xml:space="preserve"> March 2013).  </w:t>
            </w:r>
            <w:r w:rsidR="004B4DB1">
              <w:rPr>
                <w:rFonts w:cs="Times New Roman"/>
                <w:color w:val="000000" w:themeColor="text1"/>
              </w:rPr>
              <w:t xml:space="preserve">This is a major </w:t>
            </w:r>
            <w:r>
              <w:rPr>
                <w:rFonts w:cs="Times New Roman"/>
                <w:color w:val="000000" w:themeColor="text1"/>
              </w:rPr>
              <w:t xml:space="preserve">step for </w:t>
            </w:r>
            <w:r w:rsidR="0058397E">
              <w:rPr>
                <w:rFonts w:cs="Times New Roman"/>
                <w:color w:val="000000" w:themeColor="text1"/>
              </w:rPr>
              <w:t xml:space="preserve">the </w:t>
            </w:r>
            <w:r>
              <w:rPr>
                <w:rFonts w:cs="Times New Roman"/>
                <w:color w:val="000000" w:themeColor="text1"/>
              </w:rPr>
              <w:t xml:space="preserve">NRA in </w:t>
            </w:r>
            <w:r w:rsidR="004B4DB1">
              <w:rPr>
                <w:rFonts w:cs="Times New Roman"/>
                <w:color w:val="000000" w:themeColor="text1"/>
              </w:rPr>
              <w:t xml:space="preserve">the coordination of </w:t>
            </w:r>
            <w:r>
              <w:rPr>
                <w:rFonts w:cs="Times New Roman"/>
                <w:color w:val="000000" w:themeColor="text1"/>
              </w:rPr>
              <w:t>planning for priority-setting</w:t>
            </w:r>
            <w:r w:rsidR="004B4DB1">
              <w:rPr>
                <w:rFonts w:cs="Times New Roman"/>
                <w:color w:val="000000" w:themeColor="text1"/>
              </w:rPr>
              <w:t xml:space="preserve"> by various levels of government in the </w:t>
            </w:r>
            <w:r>
              <w:rPr>
                <w:rFonts w:cs="Times New Roman"/>
                <w:color w:val="000000" w:themeColor="text1"/>
              </w:rPr>
              <w:t xml:space="preserve">UXO </w:t>
            </w:r>
            <w:r w:rsidR="004B4DB1">
              <w:rPr>
                <w:rFonts w:cs="Times New Roman"/>
                <w:color w:val="000000" w:themeColor="text1"/>
              </w:rPr>
              <w:t>Sector</w:t>
            </w:r>
            <w:r>
              <w:rPr>
                <w:rFonts w:cs="Times New Roman"/>
                <w:color w:val="000000" w:themeColor="text1"/>
              </w:rPr>
              <w:t xml:space="preserve">. </w:t>
            </w:r>
            <w:r w:rsidR="00F412C6">
              <w:rPr>
                <w:rFonts w:cs="Times New Roman"/>
                <w:color w:val="000000" w:themeColor="text1"/>
              </w:rPr>
              <w:t>This</w:t>
            </w:r>
            <w:r>
              <w:rPr>
                <w:rFonts w:cs="Times New Roman"/>
                <w:color w:val="000000" w:themeColor="text1"/>
              </w:rPr>
              <w:t xml:space="preserve"> major initiative will </w:t>
            </w:r>
            <w:r w:rsidR="00F412C6">
              <w:rPr>
                <w:rFonts w:cs="Times New Roman"/>
                <w:color w:val="000000" w:themeColor="text1"/>
              </w:rPr>
              <w:t xml:space="preserve">also </w:t>
            </w:r>
            <w:r>
              <w:rPr>
                <w:rFonts w:cs="Times New Roman"/>
                <w:color w:val="000000" w:themeColor="text1"/>
              </w:rPr>
              <w:t xml:space="preserve">allow the provinces to allocate </w:t>
            </w:r>
            <w:r w:rsidR="0058397E">
              <w:rPr>
                <w:rFonts w:cs="Times New Roman"/>
                <w:color w:val="000000" w:themeColor="text1"/>
              </w:rPr>
              <w:t>funds</w:t>
            </w:r>
            <w:r>
              <w:rPr>
                <w:rFonts w:cs="Times New Roman"/>
                <w:color w:val="000000" w:themeColor="text1"/>
              </w:rPr>
              <w:t xml:space="preserve"> and request </w:t>
            </w:r>
            <w:r w:rsidR="0058397E">
              <w:rPr>
                <w:rFonts w:cs="Times New Roman"/>
                <w:color w:val="000000" w:themeColor="text1"/>
              </w:rPr>
              <w:t>addit</w:t>
            </w:r>
            <w:r w:rsidR="00833FCC">
              <w:rPr>
                <w:rFonts w:cs="Times New Roman"/>
                <w:color w:val="000000" w:themeColor="text1"/>
              </w:rPr>
              <w:t>i</w:t>
            </w:r>
            <w:r w:rsidR="0058397E">
              <w:rPr>
                <w:rFonts w:cs="Times New Roman"/>
                <w:color w:val="000000" w:themeColor="text1"/>
              </w:rPr>
              <w:t>onal support</w:t>
            </w:r>
            <w:r>
              <w:rPr>
                <w:rFonts w:cs="Times New Roman"/>
                <w:color w:val="000000" w:themeColor="text1"/>
              </w:rPr>
              <w:t xml:space="preserve"> from </w:t>
            </w:r>
            <w:r w:rsidR="0058397E">
              <w:rPr>
                <w:rFonts w:cs="Times New Roman"/>
                <w:color w:val="000000" w:themeColor="text1"/>
              </w:rPr>
              <w:t xml:space="preserve">the </w:t>
            </w:r>
            <w:r>
              <w:rPr>
                <w:rFonts w:cs="Times New Roman"/>
                <w:color w:val="000000" w:themeColor="text1"/>
              </w:rPr>
              <w:t xml:space="preserve">central </w:t>
            </w:r>
            <w:r>
              <w:rPr>
                <w:rFonts w:cs="Times New Roman"/>
                <w:color w:val="000000" w:themeColor="text1"/>
              </w:rPr>
              <w:lastRenderedPageBreak/>
              <w:t xml:space="preserve">government </w:t>
            </w:r>
            <w:r w:rsidR="0058397E">
              <w:rPr>
                <w:rFonts w:cs="Times New Roman"/>
                <w:color w:val="000000" w:themeColor="text1"/>
              </w:rPr>
              <w:t>and/</w:t>
            </w:r>
            <w:r>
              <w:rPr>
                <w:rFonts w:cs="Times New Roman"/>
                <w:color w:val="000000" w:themeColor="text1"/>
              </w:rPr>
              <w:t>or donors for UXO clearance in the now defined priority areas.</w:t>
            </w:r>
          </w:p>
          <w:p w:rsidR="00901D9F" w:rsidRDefault="00901D9F" w:rsidP="00901D9F">
            <w:pPr>
              <w:rPr>
                <w:rFonts w:cs="Times New Roman"/>
                <w:color w:val="00B0F0"/>
              </w:rPr>
            </w:pPr>
          </w:p>
          <w:p w:rsidR="00901D9F" w:rsidRDefault="00901D9F" w:rsidP="00901D9F">
            <w:pPr>
              <w:rPr>
                <w:rFonts w:cs="Times New Roman"/>
                <w:color w:val="000000" w:themeColor="text1"/>
              </w:rPr>
            </w:pPr>
            <w:r>
              <w:rPr>
                <w:rFonts w:cs="Times New Roman"/>
                <w:color w:val="000000" w:themeColor="text1"/>
              </w:rPr>
              <w:t xml:space="preserve">(v) There was also a </w:t>
            </w:r>
            <w:r w:rsidR="00F412C6">
              <w:rPr>
                <w:rFonts w:cs="Times New Roman"/>
                <w:color w:val="000000" w:themeColor="text1"/>
              </w:rPr>
              <w:t>significant</w:t>
            </w:r>
            <w:r w:rsidR="004A1AB6">
              <w:rPr>
                <w:rFonts w:cs="Times New Roman"/>
                <w:color w:val="000000" w:themeColor="text1"/>
              </w:rPr>
              <w:t xml:space="preserve"> </w:t>
            </w:r>
            <w:r w:rsidR="0058397E">
              <w:rPr>
                <w:rFonts w:cs="Times New Roman"/>
                <w:color w:val="000000" w:themeColor="text1"/>
              </w:rPr>
              <w:t xml:space="preserve">initiative </w:t>
            </w:r>
            <w:r w:rsidR="00F412C6">
              <w:rPr>
                <w:rFonts w:cs="Times New Roman"/>
                <w:color w:val="000000" w:themeColor="text1"/>
              </w:rPr>
              <w:t xml:space="preserve">undertaken </w:t>
            </w:r>
            <w:r w:rsidR="001912E6">
              <w:rPr>
                <w:rFonts w:cs="Times New Roman"/>
                <w:color w:val="000000" w:themeColor="text1"/>
              </w:rPr>
              <w:t xml:space="preserve">by </w:t>
            </w:r>
            <w:r w:rsidR="0058397E">
              <w:rPr>
                <w:rFonts w:cs="Times New Roman"/>
                <w:color w:val="000000" w:themeColor="text1"/>
              </w:rPr>
              <w:t xml:space="preserve">the </w:t>
            </w:r>
            <w:r>
              <w:rPr>
                <w:rFonts w:cs="Times New Roman"/>
                <w:color w:val="000000" w:themeColor="text1"/>
              </w:rPr>
              <w:t xml:space="preserve">NRA, </w:t>
            </w:r>
            <w:r w:rsidR="0058397E">
              <w:rPr>
                <w:rFonts w:cs="Times New Roman"/>
                <w:color w:val="000000" w:themeColor="text1"/>
              </w:rPr>
              <w:t xml:space="preserve">in </w:t>
            </w:r>
            <w:r>
              <w:rPr>
                <w:rFonts w:cs="Times New Roman"/>
                <w:color w:val="000000" w:themeColor="text1"/>
              </w:rPr>
              <w:t>associat</w:t>
            </w:r>
            <w:r w:rsidR="0058397E">
              <w:rPr>
                <w:rFonts w:cs="Times New Roman"/>
                <w:color w:val="000000" w:themeColor="text1"/>
              </w:rPr>
              <w:t>ion</w:t>
            </w:r>
            <w:r>
              <w:rPr>
                <w:rFonts w:cs="Times New Roman"/>
                <w:color w:val="000000" w:themeColor="text1"/>
              </w:rPr>
              <w:t xml:space="preserve"> with the Embassy of the United States of America in Lao PDR and JMAS</w:t>
            </w:r>
            <w:r w:rsidR="00F412C6">
              <w:rPr>
                <w:rFonts w:cs="Times New Roman"/>
                <w:color w:val="000000" w:themeColor="text1"/>
              </w:rPr>
              <w:t>,</w:t>
            </w:r>
            <w:r>
              <w:rPr>
                <w:rFonts w:cs="Times New Roman"/>
                <w:color w:val="000000" w:themeColor="text1"/>
              </w:rPr>
              <w:t xml:space="preserve"> to </w:t>
            </w:r>
            <w:r w:rsidR="001912E6">
              <w:rPr>
                <w:rFonts w:cs="Times New Roman"/>
                <w:color w:val="000000" w:themeColor="text1"/>
              </w:rPr>
              <w:t>support</w:t>
            </w:r>
            <w:r w:rsidR="004A1AB6">
              <w:rPr>
                <w:rFonts w:cs="Times New Roman"/>
                <w:color w:val="000000" w:themeColor="text1"/>
              </w:rPr>
              <w:t xml:space="preserve"> </w:t>
            </w:r>
            <w:r w:rsidR="0058397E">
              <w:rPr>
                <w:rFonts w:cs="Times New Roman"/>
                <w:color w:val="000000" w:themeColor="text1"/>
              </w:rPr>
              <w:t xml:space="preserve">level 1 </w:t>
            </w:r>
            <w:r>
              <w:rPr>
                <w:rFonts w:cs="Times New Roman"/>
                <w:color w:val="000000" w:themeColor="text1"/>
              </w:rPr>
              <w:t>UXO clearance and medic</w:t>
            </w:r>
            <w:r w:rsidR="001912E6">
              <w:rPr>
                <w:rFonts w:cs="Times New Roman"/>
                <w:color w:val="000000" w:themeColor="text1"/>
              </w:rPr>
              <w:t>al</w:t>
            </w:r>
            <w:r>
              <w:rPr>
                <w:rFonts w:cs="Times New Roman"/>
                <w:color w:val="000000" w:themeColor="text1"/>
              </w:rPr>
              <w:t xml:space="preserve"> training for </w:t>
            </w:r>
            <w:r w:rsidR="001912E6">
              <w:rPr>
                <w:rFonts w:cs="Times New Roman"/>
                <w:color w:val="000000" w:themeColor="text1"/>
              </w:rPr>
              <w:t xml:space="preserve">the </w:t>
            </w:r>
            <w:r>
              <w:rPr>
                <w:rFonts w:cs="Times New Roman"/>
                <w:color w:val="000000" w:themeColor="text1"/>
              </w:rPr>
              <w:t xml:space="preserve">Lao people’s army. This pioneer initiative </w:t>
            </w:r>
            <w:r w:rsidR="001912E6">
              <w:rPr>
                <w:rFonts w:cs="Times New Roman"/>
                <w:color w:val="000000" w:themeColor="text1"/>
              </w:rPr>
              <w:t xml:space="preserve">will help to </w:t>
            </w:r>
            <w:r>
              <w:rPr>
                <w:rFonts w:cs="Times New Roman"/>
                <w:color w:val="000000" w:themeColor="text1"/>
              </w:rPr>
              <w:t xml:space="preserve">expand </w:t>
            </w:r>
            <w:r w:rsidR="001912E6">
              <w:rPr>
                <w:rFonts w:cs="Times New Roman"/>
                <w:color w:val="000000" w:themeColor="text1"/>
              </w:rPr>
              <w:t>and accelerate</w:t>
            </w:r>
            <w:r>
              <w:rPr>
                <w:rFonts w:cs="Times New Roman"/>
                <w:color w:val="000000" w:themeColor="text1"/>
              </w:rPr>
              <w:t xml:space="preserve"> UXO clearance </w:t>
            </w:r>
            <w:r w:rsidR="001912E6">
              <w:rPr>
                <w:rFonts w:cs="Times New Roman"/>
                <w:color w:val="000000" w:themeColor="text1"/>
              </w:rPr>
              <w:t>in Lao PDR</w:t>
            </w:r>
            <w:r w:rsidR="004B074F">
              <w:rPr>
                <w:rFonts w:cs="Times New Roman"/>
                <w:color w:val="000000" w:themeColor="text1"/>
              </w:rPr>
              <w:t xml:space="preserve"> and </w:t>
            </w:r>
            <w:r w:rsidR="001912E6">
              <w:rPr>
                <w:rFonts w:cs="Times New Roman"/>
                <w:color w:val="000000" w:themeColor="text1"/>
              </w:rPr>
              <w:t xml:space="preserve">also </w:t>
            </w:r>
            <w:r w:rsidR="004B074F">
              <w:rPr>
                <w:rFonts w:cs="Times New Roman"/>
                <w:color w:val="000000" w:themeColor="text1"/>
              </w:rPr>
              <w:t xml:space="preserve">helps to further </w:t>
            </w:r>
            <w:r w:rsidR="001912E6">
              <w:rPr>
                <w:rFonts w:cs="Times New Roman"/>
                <w:color w:val="000000" w:themeColor="text1"/>
              </w:rPr>
              <w:t>develop a sustainable national capacity</w:t>
            </w:r>
            <w:r w:rsidR="004B074F">
              <w:rPr>
                <w:rFonts w:cs="Times New Roman"/>
                <w:color w:val="000000" w:themeColor="text1"/>
              </w:rPr>
              <w:t xml:space="preserve"> in the Sector</w:t>
            </w:r>
            <w:r w:rsidR="001912E6" w:rsidRPr="00BA4DD7">
              <w:rPr>
                <w:rFonts w:cs="Times New Roman"/>
                <w:color w:val="000000" w:themeColor="text1"/>
              </w:rPr>
              <w:t xml:space="preserve">. </w:t>
            </w:r>
            <w:r w:rsidR="00BA4DD7" w:rsidRPr="00BA4DD7">
              <w:rPr>
                <w:rFonts w:cs="Times New Roman"/>
              </w:rPr>
              <w:t xml:space="preserve">In addition, the Ambassador of the United States of America </w:t>
            </w:r>
            <w:r w:rsidR="004B074F">
              <w:rPr>
                <w:rFonts w:cs="Times New Roman"/>
              </w:rPr>
              <w:t xml:space="preserve">has kindly agreed to </w:t>
            </w:r>
            <w:r w:rsidR="00BA4DD7" w:rsidRPr="00BA4DD7">
              <w:rPr>
                <w:rFonts w:cs="Times New Roman"/>
              </w:rPr>
              <w:t>co-chair the UXO Sector Working Grou</w:t>
            </w:r>
            <w:r w:rsidR="004B074F">
              <w:rPr>
                <w:rFonts w:cs="Times New Roman"/>
              </w:rPr>
              <w:t xml:space="preserve">p along with her fellow co-chair, the Resident Representative of the UNDP. </w:t>
            </w:r>
            <w:r w:rsidR="00BA4DD7" w:rsidRPr="00BA4DD7">
              <w:rPr>
                <w:rFonts w:cs="Times New Roman"/>
              </w:rPr>
              <w:t>.</w:t>
            </w:r>
          </w:p>
          <w:p w:rsidR="00901D9F" w:rsidRDefault="00901D9F" w:rsidP="00901D9F">
            <w:pPr>
              <w:rPr>
                <w:rFonts w:cs="Times New Roman"/>
                <w:color w:val="000000" w:themeColor="text1"/>
              </w:rPr>
            </w:pPr>
          </w:p>
          <w:p w:rsidR="00C64FAA" w:rsidRDefault="005A4308" w:rsidP="00C64FAA">
            <w:pPr>
              <w:rPr>
                <w:rFonts w:cs="Times New Roman"/>
              </w:rPr>
            </w:pPr>
            <w:r>
              <w:rPr>
                <w:rFonts w:cs="Times New Roman"/>
                <w:color w:val="000000" w:themeColor="text1"/>
              </w:rPr>
              <w:t>(</w:t>
            </w:r>
            <w:r w:rsidR="000C703B">
              <w:rPr>
                <w:rFonts w:cs="Times New Roman"/>
                <w:color w:val="000000" w:themeColor="text1"/>
              </w:rPr>
              <w:t>vi</w:t>
            </w:r>
            <w:r>
              <w:rPr>
                <w:rFonts w:cs="Times New Roman"/>
                <w:color w:val="000000" w:themeColor="text1"/>
              </w:rPr>
              <w:t xml:space="preserve">) </w:t>
            </w:r>
            <w:r w:rsidR="00901D9F">
              <w:rPr>
                <w:rFonts w:cs="Times New Roman"/>
                <w:color w:val="000000" w:themeColor="text1"/>
              </w:rPr>
              <w:t xml:space="preserve">Regarding </w:t>
            </w:r>
            <w:r w:rsidR="00C64FAA">
              <w:rPr>
                <w:rFonts w:cs="Times New Roman"/>
              </w:rPr>
              <w:t>South-S</w:t>
            </w:r>
            <w:r w:rsidR="00901D9F" w:rsidRPr="00DE5345">
              <w:rPr>
                <w:rFonts w:cs="Times New Roman"/>
              </w:rPr>
              <w:t xml:space="preserve">outh cooperation, </w:t>
            </w:r>
            <w:r w:rsidR="00901D9F">
              <w:rPr>
                <w:rFonts w:cs="Times New Roman"/>
              </w:rPr>
              <w:t>with the support of the</w:t>
            </w:r>
            <w:r w:rsidR="00901D9F" w:rsidRPr="006F7F5B">
              <w:rPr>
                <w:rFonts w:cs="Times New Roman"/>
              </w:rPr>
              <w:t xml:space="preserve"> Japan International Coo</w:t>
            </w:r>
            <w:r w:rsidR="00901D9F">
              <w:rPr>
                <w:rFonts w:cs="Times New Roman"/>
              </w:rPr>
              <w:t>peration Agency (JICA),</w:t>
            </w:r>
            <w:r w:rsidR="004B074F">
              <w:rPr>
                <w:rFonts w:cs="Times New Roman"/>
              </w:rPr>
              <w:t xml:space="preserve"> the</w:t>
            </w:r>
            <w:r w:rsidR="00901D9F">
              <w:rPr>
                <w:rFonts w:cs="Times New Roman"/>
              </w:rPr>
              <w:t xml:space="preserve"> NRA and UXO Lao </w:t>
            </w:r>
            <w:r w:rsidR="004B074F">
              <w:rPr>
                <w:rFonts w:cs="Times New Roman"/>
              </w:rPr>
              <w:t>initiated a</w:t>
            </w:r>
            <w:r w:rsidR="00901D9F" w:rsidRPr="006F7F5B">
              <w:rPr>
                <w:rFonts w:cs="Times New Roman"/>
              </w:rPr>
              <w:t xml:space="preserve"> UXO/Mine Action Sector Exchange Program with </w:t>
            </w:r>
            <w:r w:rsidR="004B074F">
              <w:rPr>
                <w:rFonts w:cs="Times New Roman"/>
              </w:rPr>
              <w:t xml:space="preserve">the </w:t>
            </w:r>
            <w:r w:rsidR="00901D9F" w:rsidRPr="006F7F5B">
              <w:rPr>
                <w:rFonts w:cs="Times New Roman"/>
              </w:rPr>
              <w:t xml:space="preserve">Cambodian Mine Action Centre (CMAC). </w:t>
            </w:r>
            <w:r w:rsidR="001912E6">
              <w:rPr>
                <w:rFonts w:cs="Times New Roman"/>
              </w:rPr>
              <w:t>From</w:t>
            </w:r>
            <w:r w:rsidR="00C64FAA" w:rsidRPr="006F7F5B">
              <w:rPr>
                <w:rFonts w:cs="Times New Roman"/>
              </w:rPr>
              <w:t xml:space="preserve"> 27 February to 4 March 2012, the 3</w:t>
            </w:r>
            <w:r w:rsidR="00C64FAA" w:rsidRPr="006F7F5B">
              <w:rPr>
                <w:rFonts w:cs="Times New Roman"/>
                <w:vertAlign w:val="superscript"/>
              </w:rPr>
              <w:t>rd</w:t>
            </w:r>
            <w:r w:rsidR="00C64FAA" w:rsidRPr="006F7F5B">
              <w:rPr>
                <w:rFonts w:cs="Times New Roman"/>
              </w:rPr>
              <w:t xml:space="preserve"> Workshop on JICA-UXO Lao and Cambodia on UXO/Mine Action Sector </w:t>
            </w:r>
            <w:r w:rsidR="00C64FAA">
              <w:rPr>
                <w:rFonts w:cs="Times New Roman"/>
              </w:rPr>
              <w:t>was</w:t>
            </w:r>
            <w:r w:rsidR="00C64FAA" w:rsidRPr="006F7F5B">
              <w:rPr>
                <w:rFonts w:cs="Times New Roman"/>
              </w:rPr>
              <w:t xml:space="preserve"> held in Okinawa Prefecture-Japan to further formulate detailed plan</w:t>
            </w:r>
            <w:r w:rsidR="001912E6">
              <w:rPr>
                <w:rFonts w:cs="Times New Roman"/>
              </w:rPr>
              <w:t>s for</w:t>
            </w:r>
            <w:r w:rsidR="00C64FAA" w:rsidRPr="006F7F5B">
              <w:rPr>
                <w:rFonts w:cs="Times New Roman"/>
              </w:rPr>
              <w:t xml:space="preserve"> 6 thematic workshops to be held in the </w:t>
            </w:r>
            <w:r w:rsidR="001912E6">
              <w:rPr>
                <w:rFonts w:cs="Times New Roman"/>
              </w:rPr>
              <w:t xml:space="preserve">near </w:t>
            </w:r>
            <w:r w:rsidR="00C64FAA" w:rsidRPr="006F7F5B">
              <w:rPr>
                <w:rFonts w:cs="Times New Roman"/>
              </w:rPr>
              <w:t xml:space="preserve">future.  </w:t>
            </w:r>
          </w:p>
          <w:p w:rsidR="00C64FAA" w:rsidRDefault="00901D9F" w:rsidP="000C703B">
            <w:pPr>
              <w:rPr>
                <w:rFonts w:cs="Times New Roman"/>
              </w:rPr>
            </w:pPr>
            <w:r w:rsidRPr="006F7F5B">
              <w:rPr>
                <w:rFonts w:cs="Times New Roman"/>
              </w:rPr>
              <w:t xml:space="preserve">In </w:t>
            </w:r>
            <w:r>
              <w:rPr>
                <w:rFonts w:cs="Times New Roman"/>
              </w:rPr>
              <w:t xml:space="preserve">July </w:t>
            </w:r>
            <w:r w:rsidRPr="006F7F5B">
              <w:rPr>
                <w:rFonts w:cs="Times New Roman"/>
              </w:rPr>
              <w:t xml:space="preserve">2012, </w:t>
            </w:r>
            <w:r>
              <w:rPr>
                <w:rFonts w:cs="Times New Roman"/>
              </w:rPr>
              <w:t>CMAC and UXO LAO sent</w:t>
            </w:r>
            <w:r w:rsidRPr="006F7F5B">
              <w:rPr>
                <w:rFonts w:cs="Times New Roman"/>
              </w:rPr>
              <w:t xml:space="preserve"> their own technical staff </w:t>
            </w:r>
            <w:r>
              <w:rPr>
                <w:rFonts w:cs="Times New Roman"/>
              </w:rPr>
              <w:t xml:space="preserve">to </w:t>
            </w:r>
            <w:r w:rsidRPr="006F7F5B">
              <w:rPr>
                <w:rFonts w:cs="Times New Roman"/>
              </w:rPr>
              <w:t xml:space="preserve">participate in two thematic workshops </w:t>
            </w:r>
            <w:r w:rsidR="001912E6">
              <w:rPr>
                <w:rFonts w:cs="Times New Roman"/>
              </w:rPr>
              <w:t>concerning</w:t>
            </w:r>
            <w:r w:rsidRPr="006F7F5B">
              <w:rPr>
                <w:rFonts w:cs="Times New Roman"/>
              </w:rPr>
              <w:t xml:space="preserve">: (1) Demining tools, Methodology, Technology and Survey </w:t>
            </w:r>
            <w:r w:rsidR="001912E6">
              <w:rPr>
                <w:rFonts w:cs="Times New Roman"/>
              </w:rPr>
              <w:t>(i</w:t>
            </w:r>
            <w:r w:rsidRPr="006F7F5B">
              <w:rPr>
                <w:rFonts w:cs="Times New Roman"/>
              </w:rPr>
              <w:t>n June 2012 in Cambodia</w:t>
            </w:r>
            <w:r w:rsidR="001912E6">
              <w:rPr>
                <w:rFonts w:cs="Times New Roman"/>
              </w:rPr>
              <w:t>)</w:t>
            </w:r>
            <w:r w:rsidRPr="006F7F5B">
              <w:rPr>
                <w:rFonts w:cs="Times New Roman"/>
              </w:rPr>
              <w:t>; (2) Standard of Operation</w:t>
            </w:r>
            <w:r w:rsidR="000C703B">
              <w:rPr>
                <w:rFonts w:cs="Times New Roman"/>
              </w:rPr>
              <w:t>s</w:t>
            </w:r>
            <w:r w:rsidRPr="006F7F5B">
              <w:rPr>
                <w:rFonts w:cs="Times New Roman"/>
              </w:rPr>
              <w:t xml:space="preserve"> for UXO/Mine </w:t>
            </w:r>
            <w:r w:rsidR="001912E6">
              <w:rPr>
                <w:rFonts w:cs="Times New Roman"/>
              </w:rPr>
              <w:t>(</w:t>
            </w:r>
            <w:r w:rsidRPr="006F7F5B">
              <w:rPr>
                <w:rFonts w:cs="Times New Roman"/>
              </w:rPr>
              <w:t>Forum held in</w:t>
            </w:r>
            <w:r w:rsidR="000C703B">
              <w:rPr>
                <w:rFonts w:cs="Times New Roman"/>
              </w:rPr>
              <w:t xml:space="preserve"> Lao PDR </w:t>
            </w:r>
            <w:r w:rsidR="001912E6">
              <w:rPr>
                <w:rFonts w:cs="Times New Roman"/>
              </w:rPr>
              <w:t>i</w:t>
            </w:r>
            <w:r w:rsidR="000C703B">
              <w:rPr>
                <w:rFonts w:cs="Times New Roman"/>
              </w:rPr>
              <w:t>n December 2012</w:t>
            </w:r>
            <w:r w:rsidR="001912E6">
              <w:rPr>
                <w:rFonts w:cs="Times New Roman"/>
              </w:rPr>
              <w:t>)</w:t>
            </w:r>
            <w:r w:rsidR="000C703B">
              <w:rPr>
                <w:rFonts w:cs="Times New Roman"/>
              </w:rPr>
              <w:t xml:space="preserve">. </w:t>
            </w:r>
            <w:r w:rsidR="001912E6">
              <w:rPr>
                <w:rFonts w:cs="Times New Roman"/>
              </w:rPr>
              <w:t>F</w:t>
            </w:r>
            <w:r w:rsidRPr="006F7F5B">
              <w:rPr>
                <w:rFonts w:cs="Times New Roman"/>
              </w:rPr>
              <w:t>und</w:t>
            </w:r>
            <w:r w:rsidR="000C703B">
              <w:rPr>
                <w:rFonts w:cs="Times New Roman"/>
              </w:rPr>
              <w:t xml:space="preserve">ing </w:t>
            </w:r>
            <w:r w:rsidR="001912E6">
              <w:rPr>
                <w:rFonts w:cs="Times New Roman"/>
              </w:rPr>
              <w:t xml:space="preserve">of such initiatives </w:t>
            </w:r>
            <w:r w:rsidR="000C703B">
              <w:rPr>
                <w:rFonts w:cs="Times New Roman"/>
              </w:rPr>
              <w:t>will continue</w:t>
            </w:r>
            <w:r>
              <w:rPr>
                <w:rFonts w:cs="Times New Roman"/>
              </w:rPr>
              <w:t xml:space="preserve"> until</w:t>
            </w:r>
            <w:r w:rsidRPr="006F7F5B">
              <w:rPr>
                <w:rFonts w:cs="Times New Roman"/>
              </w:rPr>
              <w:t xml:space="preserve"> 2015. </w:t>
            </w:r>
          </w:p>
          <w:p w:rsidR="00C64FAA" w:rsidRDefault="00C64FAA" w:rsidP="000C703B">
            <w:pPr>
              <w:rPr>
                <w:rFonts w:cs="Times New Roman"/>
              </w:rPr>
            </w:pPr>
          </w:p>
          <w:p w:rsidR="00C64FAA" w:rsidRDefault="001912E6" w:rsidP="000C703B">
            <w:pPr>
              <w:rPr>
                <w:rFonts w:cs="Times New Roman"/>
              </w:rPr>
            </w:pPr>
            <w:r>
              <w:rPr>
                <w:rFonts w:cs="Times New Roman"/>
              </w:rPr>
              <w:t xml:space="preserve">There was also a </w:t>
            </w:r>
            <w:r w:rsidR="00C64FAA">
              <w:rPr>
                <w:rFonts w:cs="Times New Roman"/>
              </w:rPr>
              <w:t xml:space="preserve">visit of </w:t>
            </w:r>
            <w:r>
              <w:rPr>
                <w:rFonts w:cs="Times New Roman"/>
              </w:rPr>
              <w:t xml:space="preserve">the Cambodian </w:t>
            </w:r>
            <w:r w:rsidR="00C64FAA">
              <w:rPr>
                <w:rFonts w:cs="Times New Roman"/>
              </w:rPr>
              <w:t>CMAA team (NRA equivalent) to Lao PDR supported by UNDP New York; and the visit of NRA to CMAA and CMAC in Cambodia, supported by Sterling International (US Department of State funding).</w:t>
            </w:r>
          </w:p>
          <w:p w:rsidR="00C64FAA" w:rsidRDefault="00C64FAA" w:rsidP="000C703B">
            <w:pPr>
              <w:rPr>
                <w:rFonts w:cs="Times New Roman"/>
              </w:rPr>
            </w:pPr>
          </w:p>
          <w:p w:rsidR="000C703B" w:rsidRPr="004204DD" w:rsidRDefault="000C703B" w:rsidP="000C703B">
            <w:pPr>
              <w:rPr>
                <w:rFonts w:cs="Times New Roman"/>
              </w:rPr>
            </w:pPr>
            <w:r>
              <w:rPr>
                <w:rFonts w:cs="Times New Roman"/>
                <w:bCs/>
              </w:rPr>
              <w:t xml:space="preserve">(vii) Programme </w:t>
            </w:r>
            <w:r w:rsidR="00162431">
              <w:rPr>
                <w:rFonts w:cs="Times New Roman"/>
                <w:bCs/>
              </w:rPr>
              <w:t>d</w:t>
            </w:r>
            <w:r>
              <w:rPr>
                <w:rFonts w:cs="Times New Roman"/>
                <w:bCs/>
              </w:rPr>
              <w:t>ocument</w:t>
            </w:r>
            <w:r w:rsidR="004B074F">
              <w:rPr>
                <w:rFonts w:cs="Times New Roman"/>
                <w:bCs/>
              </w:rPr>
              <w:t>: T</w:t>
            </w:r>
            <w:r w:rsidRPr="004204DD">
              <w:rPr>
                <w:rFonts w:cs="Times New Roman"/>
              </w:rPr>
              <w:t>he NRA</w:t>
            </w:r>
            <w:r w:rsidR="004A1AB6">
              <w:rPr>
                <w:rFonts w:cs="Times New Roman"/>
              </w:rPr>
              <w:t>,</w:t>
            </w:r>
            <w:r w:rsidR="004B074F">
              <w:rPr>
                <w:rFonts w:cs="Times New Roman"/>
              </w:rPr>
              <w:t xml:space="preserve"> UXO Lao </w:t>
            </w:r>
            <w:r w:rsidRPr="004204DD">
              <w:rPr>
                <w:rFonts w:cs="Times New Roman"/>
              </w:rPr>
              <w:t xml:space="preserve">and </w:t>
            </w:r>
            <w:r w:rsidR="004B074F">
              <w:rPr>
                <w:rFonts w:cs="Times New Roman"/>
              </w:rPr>
              <w:t xml:space="preserve">the </w:t>
            </w:r>
            <w:r w:rsidRPr="004204DD">
              <w:rPr>
                <w:rFonts w:cs="Times New Roman"/>
              </w:rPr>
              <w:t>UN</w:t>
            </w:r>
            <w:r>
              <w:rPr>
                <w:rFonts w:cs="Times New Roman"/>
              </w:rPr>
              <w:t xml:space="preserve">DP are currently </w:t>
            </w:r>
            <w:r w:rsidR="004B074F">
              <w:rPr>
                <w:rFonts w:cs="Times New Roman"/>
              </w:rPr>
              <w:t xml:space="preserve">developing </w:t>
            </w:r>
            <w:r>
              <w:rPr>
                <w:rFonts w:cs="Times New Roman"/>
              </w:rPr>
              <w:t>a new programme document</w:t>
            </w:r>
            <w:r w:rsidR="004B074F">
              <w:rPr>
                <w:rFonts w:cs="Times New Roman"/>
              </w:rPr>
              <w:t xml:space="preserve"> that will guide their</w:t>
            </w:r>
            <w:r w:rsidR="004A1AB6">
              <w:rPr>
                <w:rFonts w:cs="Times New Roman"/>
              </w:rPr>
              <w:t xml:space="preserve"> </w:t>
            </w:r>
            <w:r w:rsidR="004B074F">
              <w:rPr>
                <w:rFonts w:cs="Times New Roman"/>
              </w:rPr>
              <w:t xml:space="preserve">cooperation in the Sector </w:t>
            </w:r>
            <w:r>
              <w:rPr>
                <w:rFonts w:cs="Times New Roman"/>
              </w:rPr>
              <w:t xml:space="preserve">for the years 2013-2015. This document </w:t>
            </w:r>
            <w:r w:rsidR="009B1C69">
              <w:rPr>
                <w:rFonts w:cs="Times New Roman"/>
              </w:rPr>
              <w:t>sets ou</w:t>
            </w:r>
            <w:r w:rsidR="00E80A0A">
              <w:rPr>
                <w:rFonts w:cs="Times New Roman"/>
              </w:rPr>
              <w:t>t</w:t>
            </w:r>
            <w:r w:rsidR="009B1C69">
              <w:rPr>
                <w:rFonts w:cs="Times New Roman"/>
              </w:rPr>
              <w:t xml:space="preserve"> the key </w:t>
            </w:r>
            <w:r>
              <w:rPr>
                <w:rFonts w:cs="Times New Roman"/>
              </w:rPr>
              <w:t>elements of UNDP support to the implementation of the National Strategic Plan “The Safe Path Forward 2”</w:t>
            </w:r>
            <w:r w:rsidR="00CC7A14">
              <w:rPr>
                <w:rFonts w:cs="Times New Roman"/>
              </w:rPr>
              <w:t xml:space="preserve"> and the multi-year work</w:t>
            </w:r>
            <w:r w:rsidR="00E80A0A">
              <w:rPr>
                <w:rFonts w:cs="Times New Roman"/>
              </w:rPr>
              <w:t xml:space="preserve"> </w:t>
            </w:r>
            <w:r w:rsidR="00CC7A14">
              <w:rPr>
                <w:rFonts w:cs="Times New Roman"/>
              </w:rPr>
              <w:t>plan for the sector which is currently being developed.</w:t>
            </w:r>
            <w:r w:rsidR="00162431">
              <w:rPr>
                <w:rFonts w:cs="Times New Roman"/>
              </w:rPr>
              <w:t xml:space="preserve"> This Programme document will focus on institutional strengthening, providing support to UXO victims, better coordination </w:t>
            </w:r>
            <w:r w:rsidR="00CC7A14">
              <w:rPr>
                <w:rFonts w:cs="Times New Roman"/>
              </w:rPr>
              <w:t>within</w:t>
            </w:r>
            <w:r w:rsidR="00162431">
              <w:rPr>
                <w:rFonts w:cs="Times New Roman"/>
              </w:rPr>
              <w:t xml:space="preserve"> UXO sector and accelerating prioritised land release in line with national development priorities.</w:t>
            </w:r>
          </w:p>
          <w:p w:rsidR="00960140" w:rsidRPr="00B56CE7" w:rsidRDefault="00960140" w:rsidP="00446A42">
            <w:pPr>
              <w:rPr>
                <w:rFonts w:cs="Times New Roman"/>
                <w:color w:val="00B0F0"/>
                <w:sz w:val="16"/>
                <w:szCs w:val="16"/>
              </w:rPr>
            </w:pPr>
          </w:p>
        </w:tc>
      </w:tr>
    </w:tbl>
    <w:p w:rsidR="000A2EE3" w:rsidRPr="00DE5345" w:rsidRDefault="000A2EE3" w:rsidP="000A2EE3">
      <w:pPr>
        <w:rPr>
          <w:rFonts w:cs="Times New Roman"/>
          <w:b/>
        </w:rPr>
      </w:pPr>
    </w:p>
    <w:p w:rsidR="00253908" w:rsidRPr="00DE5345" w:rsidRDefault="000A2EE3" w:rsidP="00007E8D">
      <w:pPr>
        <w:numPr>
          <w:ilvl w:val="0"/>
          <w:numId w:val="2"/>
        </w:numPr>
        <w:rPr>
          <w:rFonts w:cs="Times New Roman"/>
          <w:b/>
        </w:rPr>
      </w:pPr>
      <w:r w:rsidRPr="00DE5345">
        <w:rPr>
          <w:rFonts w:cs="Times New Roman"/>
          <w:b/>
        </w:rPr>
        <w:t>Update on gender mainstreaming</w:t>
      </w:r>
    </w:p>
    <w:p w:rsidR="000A2EE3" w:rsidRPr="00DE5345" w:rsidRDefault="000A2EE3" w:rsidP="000A2EE3">
      <w:pPr>
        <w:rPr>
          <w:rFonts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0A2EE3" w:rsidRPr="00DE5345" w:rsidTr="00814074">
        <w:tc>
          <w:tcPr>
            <w:tcW w:w="9240" w:type="dxa"/>
          </w:tcPr>
          <w:p w:rsidR="00E1603E" w:rsidRDefault="00E1603E" w:rsidP="00E1603E">
            <w:pPr>
              <w:rPr>
                <w:rFonts w:cs="Times New Roman"/>
              </w:rPr>
            </w:pPr>
            <w:r>
              <w:rPr>
                <w:rFonts w:cs="Times New Roman"/>
              </w:rPr>
              <w:t xml:space="preserve">In 2011, the NRA pursued a policy of </w:t>
            </w:r>
            <w:r w:rsidR="001912E6">
              <w:rPr>
                <w:rFonts w:cs="Times New Roman"/>
              </w:rPr>
              <w:t xml:space="preserve">actively </w:t>
            </w:r>
            <w:r>
              <w:rPr>
                <w:rFonts w:cs="Times New Roman"/>
              </w:rPr>
              <w:t xml:space="preserve">recruiting women </w:t>
            </w:r>
            <w:r w:rsidR="001912E6">
              <w:rPr>
                <w:rFonts w:cs="Times New Roman"/>
              </w:rPr>
              <w:t>for</w:t>
            </w:r>
            <w:r>
              <w:rPr>
                <w:rFonts w:cs="Times New Roman"/>
              </w:rPr>
              <w:t xml:space="preserve"> key positions. While none of NRA officers were female in 2010, </w:t>
            </w:r>
            <w:r w:rsidRPr="00291969">
              <w:rPr>
                <w:rFonts w:cs="Times New Roman"/>
                <w:b/>
                <w:u w:val="single"/>
              </w:rPr>
              <w:t>three officer positions are now occupied by women</w:t>
            </w:r>
            <w:r>
              <w:rPr>
                <w:rFonts w:cs="Times New Roman"/>
              </w:rPr>
              <w:t xml:space="preserve"> (about one third of NRA officers): Research Officer, Risk Education Officer and Finance Officer.</w:t>
            </w:r>
          </w:p>
          <w:p w:rsidR="00E1603E" w:rsidRDefault="00E1603E" w:rsidP="00E1603E">
            <w:pPr>
              <w:rPr>
                <w:rFonts w:cs="Times New Roman"/>
              </w:rPr>
            </w:pPr>
          </w:p>
          <w:p w:rsidR="00E1603E" w:rsidRDefault="00E1603E" w:rsidP="00E1603E">
            <w:pPr>
              <w:jc w:val="both"/>
              <w:rPr>
                <w:rFonts w:cs="Times New Roman"/>
              </w:rPr>
            </w:pPr>
            <w:r>
              <w:rPr>
                <w:rFonts w:cs="Times New Roman"/>
              </w:rPr>
              <w:t xml:space="preserve">In </w:t>
            </w:r>
            <w:r w:rsidR="00E53388">
              <w:rPr>
                <w:rFonts w:cs="Times New Roman"/>
              </w:rPr>
              <w:t>2012</w:t>
            </w:r>
            <w:r>
              <w:rPr>
                <w:rFonts w:cs="Times New Roman"/>
              </w:rPr>
              <w:t>,  particular attention to gender was ensured in the following projects:</w:t>
            </w:r>
          </w:p>
          <w:p w:rsidR="00E1603E" w:rsidRPr="00E1603E" w:rsidRDefault="00E1603E" w:rsidP="00E1603E">
            <w:pPr>
              <w:numPr>
                <w:ilvl w:val="0"/>
                <w:numId w:val="11"/>
              </w:numPr>
              <w:jc w:val="both"/>
              <w:rPr>
                <w:rFonts w:cs="Times New Roman"/>
              </w:rPr>
            </w:pPr>
            <w:r w:rsidRPr="00E1603E">
              <w:rPr>
                <w:rFonts w:cs="Times New Roman"/>
              </w:rPr>
              <w:t>The KAP Survey, the UXO</w:t>
            </w:r>
            <w:r w:rsidR="004A1AB6">
              <w:rPr>
                <w:rFonts w:cs="Times New Roman"/>
              </w:rPr>
              <w:t xml:space="preserve"> </w:t>
            </w:r>
            <w:r w:rsidRPr="00E1603E">
              <w:rPr>
                <w:rFonts w:cs="Times New Roman"/>
              </w:rPr>
              <w:t>casualties database and the Survivor Tracking System systematically disaggregated data according to age and gender.</w:t>
            </w:r>
          </w:p>
          <w:p w:rsidR="000A2EE3" w:rsidRDefault="00E1603E" w:rsidP="00E1603E">
            <w:pPr>
              <w:pStyle w:val="ListParagraph"/>
              <w:numPr>
                <w:ilvl w:val="0"/>
                <w:numId w:val="11"/>
              </w:numPr>
              <w:spacing w:after="0" w:line="240" w:lineRule="auto"/>
              <w:contextualSpacing w:val="0"/>
              <w:rPr>
                <w:rFonts w:ascii="Times New Roman" w:hAnsi="Times New Roman" w:cs="Times New Roman"/>
                <w:sz w:val="24"/>
                <w:szCs w:val="24"/>
              </w:rPr>
            </w:pPr>
            <w:r w:rsidRPr="00E1603E">
              <w:rPr>
                <w:rFonts w:ascii="Times New Roman" w:hAnsi="Times New Roman" w:cs="Times New Roman"/>
                <w:sz w:val="24"/>
                <w:szCs w:val="24"/>
              </w:rPr>
              <w:t>District Focused Approach to UXO Survey: building on findings of the Post-Clearance Impact Assessment (PCIA) according to which “... there does seem to be different types of impact for men and women depending on post-clearance land use,”</w:t>
            </w:r>
            <w:r w:rsidRPr="00E1603E">
              <w:rPr>
                <w:rStyle w:val="FootnoteReference"/>
                <w:rFonts w:ascii="Times New Roman" w:eastAsiaTheme="minorHAnsi" w:hAnsi="Times New Roman" w:cs="Times New Roman"/>
                <w:sz w:val="24"/>
                <w:szCs w:val="24"/>
                <w:lang w:val="en-AU"/>
              </w:rPr>
              <w:footnoteReference w:id="5"/>
            </w:r>
            <w:r w:rsidRPr="00E1603E">
              <w:rPr>
                <w:rFonts w:ascii="Times New Roman" w:hAnsi="Times New Roman" w:cs="Times New Roman"/>
                <w:sz w:val="24"/>
                <w:szCs w:val="24"/>
              </w:rPr>
              <w:t xml:space="preserve"> the District </w:t>
            </w:r>
            <w:r w:rsidRPr="00E1603E">
              <w:rPr>
                <w:rFonts w:ascii="Times New Roman" w:hAnsi="Times New Roman" w:cs="Times New Roman"/>
                <w:sz w:val="24"/>
                <w:szCs w:val="24"/>
              </w:rPr>
              <w:lastRenderedPageBreak/>
              <w:t xml:space="preserve">Survey ensured active participation of women in the preparation of the district clearance plans. </w:t>
            </w:r>
          </w:p>
          <w:p w:rsidR="00C62877" w:rsidRDefault="00C62877" w:rsidP="003A6DC2">
            <w:pPr>
              <w:pStyle w:val="ListParagraph"/>
              <w:spacing w:after="0" w:line="240" w:lineRule="auto"/>
              <w:ind w:left="360"/>
              <w:contextualSpacing w:val="0"/>
              <w:rPr>
                <w:rFonts w:ascii="Times New Roman" w:hAnsi="Times New Roman" w:cs="Times New Roman"/>
                <w:sz w:val="24"/>
                <w:szCs w:val="24"/>
              </w:rPr>
            </w:pPr>
          </w:p>
          <w:p w:rsidR="00C62877" w:rsidRDefault="00C62877" w:rsidP="00E1603E">
            <w:pPr>
              <w:pStyle w:val="ListParagraph"/>
              <w:numPr>
                <w:ilvl w:val="0"/>
                <w:numId w:val="11"/>
              </w:numPr>
              <w:spacing w:after="0" w:line="240" w:lineRule="auto"/>
              <w:contextualSpacing w:val="0"/>
              <w:rPr>
                <w:rFonts w:ascii="Times New Roman" w:hAnsi="Times New Roman" w:cs="Times New Roman"/>
                <w:b/>
                <w:sz w:val="24"/>
                <w:szCs w:val="24"/>
                <w:u w:val="single"/>
              </w:rPr>
            </w:pPr>
            <w:r w:rsidRPr="003A6DC2">
              <w:rPr>
                <w:rFonts w:ascii="Times New Roman" w:hAnsi="Times New Roman" w:cs="Times New Roman"/>
                <w:b/>
                <w:sz w:val="24"/>
                <w:szCs w:val="24"/>
                <w:u w:val="single"/>
              </w:rPr>
              <w:t xml:space="preserve">In March 2012, </w:t>
            </w:r>
            <w:r w:rsidR="001912E6">
              <w:rPr>
                <w:rFonts w:ascii="Times New Roman" w:hAnsi="Times New Roman" w:cs="Times New Roman"/>
                <w:b/>
                <w:sz w:val="24"/>
                <w:szCs w:val="24"/>
                <w:u w:val="single"/>
              </w:rPr>
              <w:t xml:space="preserve">the </w:t>
            </w:r>
            <w:r w:rsidRPr="003A6DC2">
              <w:rPr>
                <w:rFonts w:ascii="Times New Roman" w:hAnsi="Times New Roman" w:cs="Times New Roman"/>
                <w:b/>
                <w:sz w:val="24"/>
                <w:szCs w:val="24"/>
                <w:u w:val="single"/>
              </w:rPr>
              <w:t>NRA held a workshop on gender equality for MRE, in VangVieng.</w:t>
            </w:r>
          </w:p>
          <w:p w:rsidR="008E6E80" w:rsidRDefault="00D76181" w:rsidP="008E6E80">
            <w:pPr>
              <w:pStyle w:val="ListParagraph"/>
              <w:spacing w:after="0" w:line="240" w:lineRule="auto"/>
              <w:ind w:left="360"/>
              <w:contextualSpacing w:val="0"/>
              <w:rPr>
                <w:rFonts w:ascii="Times New Roman" w:hAnsi="Times New Roman" w:cs="Times New Roman"/>
                <w:bCs/>
                <w:sz w:val="24"/>
                <w:szCs w:val="24"/>
              </w:rPr>
            </w:pPr>
            <w:r w:rsidRPr="00E53388">
              <w:rPr>
                <w:rFonts w:ascii="Times New Roman" w:hAnsi="Times New Roman" w:cs="Times New Roman"/>
                <w:bCs/>
                <w:sz w:val="24"/>
                <w:szCs w:val="24"/>
              </w:rPr>
              <w:t>According to the</w:t>
            </w:r>
            <w:r w:rsidR="00821018" w:rsidRPr="00E53388">
              <w:rPr>
                <w:rFonts w:ascii="Times New Roman" w:hAnsi="Times New Roman" w:cs="Times New Roman"/>
                <w:bCs/>
                <w:sz w:val="24"/>
                <w:szCs w:val="24"/>
              </w:rPr>
              <w:t xml:space="preserve"> KAP survey</w:t>
            </w:r>
            <w:r w:rsidRPr="00E53388">
              <w:rPr>
                <w:rFonts w:ascii="Times New Roman" w:hAnsi="Times New Roman" w:cs="Times New Roman"/>
                <w:bCs/>
                <w:sz w:val="24"/>
                <w:szCs w:val="24"/>
              </w:rPr>
              <w:t>, women are not</w:t>
            </w:r>
            <w:r w:rsidR="003C257B">
              <w:rPr>
                <w:rFonts w:ascii="Times New Roman" w:hAnsi="Times New Roman" w:cs="Times New Roman"/>
                <w:bCs/>
                <w:sz w:val="24"/>
                <w:szCs w:val="24"/>
              </w:rPr>
              <w:t xml:space="preserve"> </w:t>
            </w:r>
            <w:r w:rsidRPr="00E53388">
              <w:rPr>
                <w:rFonts w:ascii="Times New Roman" w:hAnsi="Times New Roman" w:cs="Times New Roman"/>
                <w:bCs/>
                <w:sz w:val="24"/>
                <w:szCs w:val="24"/>
              </w:rPr>
              <w:t>participating</w:t>
            </w:r>
            <w:r w:rsidR="001912E6">
              <w:rPr>
                <w:rFonts w:ascii="Times New Roman" w:hAnsi="Times New Roman" w:cs="Times New Roman"/>
                <w:bCs/>
                <w:sz w:val="24"/>
                <w:szCs w:val="24"/>
              </w:rPr>
              <w:t xml:space="preserve"> to an adequate degree in </w:t>
            </w:r>
            <w:r w:rsidRPr="00E53388">
              <w:rPr>
                <w:rFonts w:ascii="Times New Roman" w:hAnsi="Times New Roman" w:cs="Times New Roman"/>
                <w:bCs/>
                <w:sz w:val="24"/>
                <w:szCs w:val="24"/>
              </w:rPr>
              <w:t>UXO</w:t>
            </w:r>
            <w:r w:rsidR="00E53388">
              <w:rPr>
                <w:rFonts w:ascii="Times New Roman" w:hAnsi="Times New Roman" w:cs="Times New Roman"/>
                <w:bCs/>
                <w:sz w:val="24"/>
                <w:szCs w:val="24"/>
              </w:rPr>
              <w:t xml:space="preserve"> MRE</w:t>
            </w:r>
            <w:r w:rsidRPr="00E53388">
              <w:rPr>
                <w:rFonts w:ascii="Times New Roman" w:hAnsi="Times New Roman" w:cs="Times New Roman"/>
                <w:bCs/>
                <w:sz w:val="24"/>
                <w:szCs w:val="24"/>
              </w:rPr>
              <w:t xml:space="preserve"> campaigns. Therefore,</w:t>
            </w:r>
            <w:r w:rsidR="003C257B">
              <w:rPr>
                <w:rFonts w:ascii="Times New Roman" w:hAnsi="Times New Roman" w:cs="Times New Roman"/>
                <w:bCs/>
                <w:sz w:val="24"/>
                <w:szCs w:val="24"/>
              </w:rPr>
              <w:t xml:space="preserve"> </w:t>
            </w:r>
            <w:r w:rsidRPr="00E53388">
              <w:rPr>
                <w:rFonts w:ascii="Times New Roman" w:hAnsi="Times New Roman" w:cs="Times New Roman"/>
                <w:bCs/>
                <w:sz w:val="24"/>
                <w:szCs w:val="24"/>
              </w:rPr>
              <w:t>in 2012,</w:t>
            </w:r>
            <w:r w:rsidR="00C31E28">
              <w:rPr>
                <w:rFonts w:ascii="Times New Roman" w:hAnsi="Times New Roman" w:cs="Times New Roman"/>
                <w:bCs/>
                <w:sz w:val="24"/>
                <w:szCs w:val="24"/>
              </w:rPr>
              <w:t xml:space="preserve">the </w:t>
            </w:r>
            <w:r w:rsidR="00821018" w:rsidRPr="00E53388">
              <w:rPr>
                <w:rFonts w:ascii="Times New Roman" w:hAnsi="Times New Roman" w:cs="Times New Roman"/>
                <w:bCs/>
                <w:sz w:val="24"/>
                <w:szCs w:val="24"/>
              </w:rPr>
              <w:t>NRA held two workshop</w:t>
            </w:r>
            <w:r w:rsidRPr="00E53388">
              <w:rPr>
                <w:rFonts w:ascii="Times New Roman" w:hAnsi="Times New Roman" w:cs="Times New Roman"/>
                <w:bCs/>
                <w:sz w:val="24"/>
                <w:szCs w:val="24"/>
              </w:rPr>
              <w:t>s</w:t>
            </w:r>
            <w:r w:rsidR="00821018" w:rsidRPr="00E53388">
              <w:rPr>
                <w:rFonts w:ascii="Times New Roman" w:hAnsi="Times New Roman" w:cs="Times New Roman"/>
                <w:bCs/>
                <w:sz w:val="24"/>
                <w:szCs w:val="24"/>
              </w:rPr>
              <w:t xml:space="preserve"> on gender mainstreaming</w:t>
            </w:r>
            <w:r w:rsidR="00E53388">
              <w:rPr>
                <w:rFonts w:ascii="Times New Roman" w:hAnsi="Times New Roman" w:cs="Times New Roman"/>
                <w:bCs/>
                <w:sz w:val="24"/>
                <w:szCs w:val="24"/>
              </w:rPr>
              <w:t xml:space="preserve"> i</w:t>
            </w:r>
            <w:r w:rsidRPr="00E53388">
              <w:rPr>
                <w:rFonts w:ascii="Times New Roman" w:hAnsi="Times New Roman" w:cs="Times New Roman"/>
                <w:bCs/>
                <w:sz w:val="24"/>
                <w:szCs w:val="24"/>
              </w:rPr>
              <w:t>n MRE</w:t>
            </w:r>
            <w:r w:rsidR="00C31E28">
              <w:rPr>
                <w:rFonts w:ascii="Times New Roman" w:hAnsi="Times New Roman" w:cs="Times New Roman"/>
                <w:bCs/>
                <w:sz w:val="24"/>
                <w:szCs w:val="24"/>
              </w:rPr>
              <w:t xml:space="preserve"> - o</w:t>
            </w:r>
            <w:r w:rsidR="00821018" w:rsidRPr="00E53388">
              <w:rPr>
                <w:rFonts w:ascii="Times New Roman" w:hAnsi="Times New Roman" w:cs="Times New Roman"/>
                <w:bCs/>
                <w:sz w:val="24"/>
                <w:szCs w:val="24"/>
              </w:rPr>
              <w:t>ne</w:t>
            </w:r>
            <w:r w:rsidRPr="00E53388">
              <w:rPr>
                <w:rFonts w:ascii="Times New Roman" w:hAnsi="Times New Roman" w:cs="Times New Roman"/>
                <w:bCs/>
                <w:sz w:val="24"/>
                <w:szCs w:val="24"/>
              </w:rPr>
              <w:t xml:space="preserve"> in S</w:t>
            </w:r>
            <w:r w:rsidR="00821018" w:rsidRPr="00E53388">
              <w:rPr>
                <w:rFonts w:ascii="Times New Roman" w:hAnsi="Times New Roman" w:cs="Times New Roman"/>
                <w:bCs/>
                <w:sz w:val="24"/>
                <w:szCs w:val="24"/>
              </w:rPr>
              <w:t>avannakhet</w:t>
            </w:r>
            <w:r w:rsidR="003C257B">
              <w:rPr>
                <w:rFonts w:ascii="Times New Roman" w:hAnsi="Times New Roman" w:cs="Times New Roman"/>
                <w:bCs/>
                <w:sz w:val="24"/>
                <w:szCs w:val="24"/>
              </w:rPr>
              <w:t xml:space="preserve"> </w:t>
            </w:r>
            <w:r w:rsidRPr="00E53388">
              <w:rPr>
                <w:rFonts w:ascii="Times New Roman" w:hAnsi="Times New Roman" w:cs="Times New Roman"/>
                <w:bCs/>
                <w:sz w:val="24"/>
                <w:szCs w:val="24"/>
              </w:rPr>
              <w:t>p</w:t>
            </w:r>
            <w:r w:rsidR="00821018" w:rsidRPr="00E53388">
              <w:rPr>
                <w:rFonts w:ascii="Times New Roman" w:hAnsi="Times New Roman" w:cs="Times New Roman"/>
                <w:bCs/>
                <w:sz w:val="24"/>
                <w:szCs w:val="24"/>
              </w:rPr>
              <w:t xml:space="preserve">rovince </w:t>
            </w:r>
            <w:r w:rsidRPr="00E53388">
              <w:rPr>
                <w:rFonts w:ascii="Times New Roman" w:hAnsi="Times New Roman" w:cs="Times New Roman"/>
                <w:bCs/>
                <w:sz w:val="24"/>
                <w:szCs w:val="24"/>
              </w:rPr>
              <w:t>at</w:t>
            </w:r>
            <w:r w:rsidR="003C257B">
              <w:rPr>
                <w:rFonts w:ascii="Times New Roman" w:hAnsi="Times New Roman" w:cs="Times New Roman"/>
                <w:bCs/>
                <w:sz w:val="24"/>
                <w:szCs w:val="24"/>
              </w:rPr>
              <w:t xml:space="preserve"> </w:t>
            </w:r>
            <w:r w:rsidR="00C31E28">
              <w:rPr>
                <w:rFonts w:ascii="Times New Roman" w:hAnsi="Times New Roman" w:cs="Times New Roman"/>
                <w:bCs/>
                <w:sz w:val="24"/>
                <w:szCs w:val="24"/>
              </w:rPr>
              <w:t xml:space="preserve">the </w:t>
            </w:r>
            <w:r w:rsidR="00821018" w:rsidRPr="00E53388">
              <w:rPr>
                <w:rFonts w:ascii="Times New Roman" w:hAnsi="Times New Roman" w:cs="Times New Roman"/>
                <w:bCs/>
                <w:sz w:val="24"/>
                <w:szCs w:val="24"/>
              </w:rPr>
              <w:t>technical level and one in Vang</w:t>
            </w:r>
            <w:r w:rsidR="003C257B">
              <w:rPr>
                <w:rFonts w:ascii="Times New Roman" w:hAnsi="Times New Roman" w:cs="Times New Roman"/>
                <w:bCs/>
                <w:sz w:val="24"/>
                <w:szCs w:val="24"/>
              </w:rPr>
              <w:t xml:space="preserve"> </w:t>
            </w:r>
            <w:r w:rsidR="006141B0">
              <w:rPr>
                <w:rFonts w:ascii="Times New Roman" w:hAnsi="Times New Roman" w:cs="Times New Roman"/>
                <w:bCs/>
                <w:sz w:val="24"/>
                <w:szCs w:val="24"/>
              </w:rPr>
              <w:t>V</w:t>
            </w:r>
            <w:r w:rsidR="00821018" w:rsidRPr="00E53388">
              <w:rPr>
                <w:rFonts w:ascii="Times New Roman" w:hAnsi="Times New Roman" w:cs="Times New Roman"/>
                <w:bCs/>
                <w:sz w:val="24"/>
                <w:szCs w:val="24"/>
              </w:rPr>
              <w:t xml:space="preserve">ieng province </w:t>
            </w:r>
            <w:r w:rsidRPr="00E53388">
              <w:rPr>
                <w:rFonts w:ascii="Times New Roman" w:hAnsi="Times New Roman" w:cs="Times New Roman"/>
                <w:bCs/>
                <w:sz w:val="24"/>
                <w:szCs w:val="24"/>
              </w:rPr>
              <w:t>at policy level. The</w:t>
            </w:r>
            <w:r w:rsidR="00821018" w:rsidRPr="00E53388">
              <w:rPr>
                <w:rFonts w:ascii="Times New Roman" w:hAnsi="Times New Roman" w:cs="Times New Roman"/>
                <w:bCs/>
                <w:sz w:val="24"/>
                <w:szCs w:val="24"/>
              </w:rPr>
              <w:t xml:space="preserve"> workshop</w:t>
            </w:r>
            <w:r w:rsidR="00A61727" w:rsidRPr="00E53388">
              <w:rPr>
                <w:rFonts w:ascii="Times New Roman" w:hAnsi="Times New Roman" w:cs="Times New Roman"/>
                <w:bCs/>
                <w:sz w:val="24"/>
                <w:szCs w:val="24"/>
              </w:rPr>
              <w:t>s</w:t>
            </w:r>
            <w:r w:rsidR="003C257B">
              <w:rPr>
                <w:rFonts w:ascii="Times New Roman" w:hAnsi="Times New Roman" w:cs="Times New Roman"/>
                <w:bCs/>
                <w:sz w:val="24"/>
                <w:szCs w:val="24"/>
              </w:rPr>
              <w:t xml:space="preserve"> </w:t>
            </w:r>
            <w:r w:rsidR="00C31E28">
              <w:rPr>
                <w:rFonts w:ascii="Times New Roman" w:hAnsi="Times New Roman" w:cs="Times New Roman"/>
                <w:bCs/>
                <w:sz w:val="24"/>
                <w:szCs w:val="24"/>
              </w:rPr>
              <w:t>were of great</w:t>
            </w:r>
            <w:r w:rsidRPr="00E53388">
              <w:rPr>
                <w:rFonts w:ascii="Times New Roman" w:hAnsi="Times New Roman" w:cs="Times New Roman"/>
                <w:bCs/>
                <w:sz w:val="24"/>
                <w:szCs w:val="24"/>
              </w:rPr>
              <w:t xml:space="preserve"> interest </w:t>
            </w:r>
            <w:r w:rsidR="00C31E28">
              <w:rPr>
                <w:rFonts w:ascii="Times New Roman" w:hAnsi="Times New Roman" w:cs="Times New Roman"/>
                <w:bCs/>
                <w:sz w:val="24"/>
                <w:szCs w:val="24"/>
              </w:rPr>
              <w:t xml:space="preserve">to </w:t>
            </w:r>
            <w:r w:rsidRPr="00E53388">
              <w:rPr>
                <w:rFonts w:ascii="Times New Roman" w:hAnsi="Times New Roman" w:cs="Times New Roman"/>
                <w:bCs/>
                <w:sz w:val="24"/>
                <w:szCs w:val="24"/>
              </w:rPr>
              <w:t xml:space="preserve">both </w:t>
            </w:r>
            <w:r w:rsidR="00C73CD7" w:rsidRPr="00E53388">
              <w:rPr>
                <w:rFonts w:ascii="Times New Roman" w:hAnsi="Times New Roman" w:cs="Times New Roman"/>
                <w:bCs/>
                <w:sz w:val="24"/>
                <w:szCs w:val="24"/>
              </w:rPr>
              <w:t>male and female partici</w:t>
            </w:r>
            <w:r w:rsidR="00E53388">
              <w:rPr>
                <w:rFonts w:ascii="Times New Roman" w:hAnsi="Times New Roman" w:cs="Times New Roman"/>
                <w:bCs/>
                <w:sz w:val="24"/>
                <w:szCs w:val="24"/>
              </w:rPr>
              <w:t>pants who requested more action</w:t>
            </w:r>
            <w:r w:rsidR="00C73CD7" w:rsidRPr="00E53388">
              <w:rPr>
                <w:rFonts w:ascii="Times New Roman" w:hAnsi="Times New Roman" w:cs="Times New Roman"/>
                <w:bCs/>
                <w:sz w:val="24"/>
                <w:szCs w:val="24"/>
              </w:rPr>
              <w:t xml:space="preserve"> in</w:t>
            </w:r>
            <w:r w:rsidR="00C31E28">
              <w:rPr>
                <w:rFonts w:ascii="Times New Roman" w:hAnsi="Times New Roman" w:cs="Times New Roman"/>
                <w:bCs/>
                <w:sz w:val="24"/>
                <w:szCs w:val="24"/>
              </w:rPr>
              <w:t xml:space="preserve"> their </w:t>
            </w:r>
            <w:r w:rsidR="00C73CD7" w:rsidRPr="00E53388">
              <w:rPr>
                <w:rFonts w:ascii="Times New Roman" w:hAnsi="Times New Roman" w:cs="Times New Roman"/>
                <w:bCs/>
                <w:sz w:val="24"/>
                <w:szCs w:val="24"/>
              </w:rPr>
              <w:t>provinces</w:t>
            </w:r>
            <w:r w:rsidR="00C31E28">
              <w:rPr>
                <w:rFonts w:ascii="Times New Roman" w:hAnsi="Times New Roman" w:cs="Times New Roman"/>
                <w:bCs/>
                <w:sz w:val="24"/>
                <w:szCs w:val="24"/>
              </w:rPr>
              <w:t xml:space="preserve">. </w:t>
            </w:r>
            <w:r w:rsidR="00C73CD7" w:rsidRPr="00E53388">
              <w:rPr>
                <w:rFonts w:ascii="Times New Roman" w:hAnsi="Times New Roman" w:cs="Times New Roman"/>
                <w:bCs/>
                <w:sz w:val="24"/>
                <w:szCs w:val="24"/>
              </w:rPr>
              <w:t>.</w:t>
            </w:r>
          </w:p>
          <w:p w:rsidR="00E53388" w:rsidRDefault="00E53388" w:rsidP="00E53388">
            <w:pPr>
              <w:rPr>
                <w:rFonts w:cs="Times New Roman"/>
                <w:bCs/>
              </w:rPr>
            </w:pPr>
          </w:p>
          <w:p w:rsidR="00E53388" w:rsidRDefault="00E53388" w:rsidP="00E53388">
            <w:pPr>
              <w:jc w:val="both"/>
              <w:rPr>
                <w:rFonts w:cs="Times New Roman"/>
                <w:b/>
                <w:color w:val="000000"/>
                <w:u w:val="single"/>
              </w:rPr>
            </w:pPr>
            <w:r>
              <w:rPr>
                <w:rFonts w:cs="Times New Roman"/>
                <w:bCs/>
              </w:rPr>
              <w:t>2012 Human Resources management: G</w:t>
            </w:r>
            <w:r w:rsidRPr="00E53388">
              <w:rPr>
                <w:rFonts w:cs="Times New Roman"/>
                <w:color w:val="000000"/>
              </w:rPr>
              <w:t xml:space="preserve">ender balance has been considered in the recruitment processes: </w:t>
            </w:r>
            <w:r w:rsidRPr="00E53388">
              <w:rPr>
                <w:rFonts w:cs="Times New Roman"/>
                <w:b/>
                <w:color w:val="000000"/>
                <w:u w:val="single"/>
              </w:rPr>
              <w:t xml:space="preserve">16 positions have been </w:t>
            </w:r>
            <w:r w:rsidR="00C31E28">
              <w:rPr>
                <w:rFonts w:cs="Times New Roman"/>
                <w:b/>
                <w:color w:val="000000"/>
                <w:u w:val="single"/>
              </w:rPr>
              <w:t>advertised</w:t>
            </w:r>
            <w:r w:rsidRPr="00E53388">
              <w:rPr>
                <w:rFonts w:cs="Times New Roman"/>
                <w:b/>
                <w:color w:val="000000"/>
                <w:u w:val="single"/>
              </w:rPr>
              <w:t xml:space="preserve"> in newspapers (in Vientiane times), NRA recruited 15 staff members: 7 women and 8 men.</w:t>
            </w:r>
          </w:p>
          <w:p w:rsidR="00E53388" w:rsidRPr="00E53388" w:rsidRDefault="00E53388" w:rsidP="00E53388">
            <w:pPr>
              <w:jc w:val="both"/>
              <w:rPr>
                <w:rFonts w:cs="Times New Roman"/>
                <w:bCs/>
              </w:rPr>
            </w:pPr>
          </w:p>
        </w:tc>
      </w:tr>
    </w:tbl>
    <w:p w:rsidR="000A2EE3" w:rsidRPr="00DE5345" w:rsidRDefault="000A2EE3" w:rsidP="000A2EE3">
      <w:pPr>
        <w:pStyle w:val="Header"/>
        <w:tabs>
          <w:tab w:val="clear" w:pos="4320"/>
          <w:tab w:val="clear" w:pos="8640"/>
        </w:tabs>
        <w:rPr>
          <w:rFonts w:cs="Times New Roman"/>
        </w:rPr>
      </w:pPr>
    </w:p>
    <w:p w:rsidR="00253908" w:rsidRPr="00DE5345" w:rsidRDefault="00465C55" w:rsidP="00007E8D">
      <w:pPr>
        <w:numPr>
          <w:ilvl w:val="0"/>
          <w:numId w:val="2"/>
        </w:numPr>
        <w:rPr>
          <w:rFonts w:cs="Times New Roman"/>
          <w:b/>
        </w:rPr>
      </w:pPr>
      <w:r w:rsidRPr="00DE5345">
        <w:rPr>
          <w:rFonts w:cs="Times New Roman"/>
          <w:b/>
        </w:rPr>
        <w:t xml:space="preserve">Update on </w:t>
      </w:r>
      <w:r w:rsidR="00140A77" w:rsidRPr="00DE5345">
        <w:rPr>
          <w:rFonts w:cs="Times New Roman"/>
          <w:b/>
        </w:rPr>
        <w:t xml:space="preserve">the implementation of </w:t>
      </w:r>
      <w:r w:rsidRPr="00DE5345">
        <w:rPr>
          <w:rFonts w:cs="Times New Roman"/>
          <w:b/>
        </w:rPr>
        <w:t xml:space="preserve">audit </w:t>
      </w:r>
      <w:r w:rsidR="00253908" w:rsidRPr="00DE5345">
        <w:rPr>
          <w:rFonts w:cs="Times New Roman"/>
          <w:b/>
        </w:rPr>
        <w:t xml:space="preserve">&amp; spot check </w:t>
      </w:r>
      <w:r w:rsidRPr="00DE5345">
        <w:rPr>
          <w:rFonts w:cs="Times New Roman"/>
          <w:b/>
        </w:rPr>
        <w:t>recommendations</w:t>
      </w:r>
    </w:p>
    <w:p w:rsidR="00465C55" w:rsidRPr="00DE5345" w:rsidRDefault="00465C55" w:rsidP="00465C55">
      <w:pPr>
        <w:rPr>
          <w:rFonts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465C55" w:rsidRPr="00DE5345" w:rsidTr="00814074">
        <w:tc>
          <w:tcPr>
            <w:tcW w:w="9240" w:type="dxa"/>
          </w:tcPr>
          <w:p w:rsidR="00291969" w:rsidRDefault="00291969" w:rsidP="00D973AE">
            <w:pPr>
              <w:pStyle w:val="Heading6"/>
              <w:spacing w:before="120" w:after="120"/>
              <w:rPr>
                <w:rFonts w:ascii="Times New Roman" w:eastAsiaTheme="minorEastAsia" w:hAnsi="Times New Roman"/>
                <w:b w:val="0"/>
                <w:color w:val="000000"/>
                <w:sz w:val="24"/>
                <w:szCs w:val="24"/>
              </w:rPr>
            </w:pPr>
            <w:r>
              <w:rPr>
                <w:rFonts w:ascii="Times New Roman" w:eastAsiaTheme="minorEastAsia" w:hAnsi="Times New Roman"/>
                <w:b w:val="0"/>
                <w:color w:val="000000"/>
                <w:sz w:val="24"/>
                <w:szCs w:val="24"/>
              </w:rPr>
              <w:t xml:space="preserve">The audit recommendations proposed by Ernst &amp; Young in 2011 </w:t>
            </w:r>
            <w:r w:rsidR="000568A9">
              <w:rPr>
                <w:rFonts w:ascii="Times New Roman" w:eastAsiaTheme="minorEastAsia" w:hAnsi="Times New Roman"/>
                <w:b w:val="0"/>
                <w:color w:val="000000"/>
                <w:sz w:val="24"/>
                <w:szCs w:val="24"/>
              </w:rPr>
              <w:t xml:space="preserve">(audit report for the year 2010) </w:t>
            </w:r>
            <w:r>
              <w:rPr>
                <w:rFonts w:ascii="Times New Roman" w:eastAsiaTheme="minorEastAsia" w:hAnsi="Times New Roman"/>
                <w:b w:val="0"/>
                <w:color w:val="000000"/>
                <w:sz w:val="24"/>
                <w:szCs w:val="24"/>
              </w:rPr>
              <w:t>were implemented</w:t>
            </w:r>
            <w:r w:rsidR="00CC7A14">
              <w:rPr>
                <w:rFonts w:ascii="Times New Roman" w:eastAsiaTheme="minorEastAsia" w:hAnsi="Times New Roman"/>
                <w:b w:val="0"/>
                <w:color w:val="000000"/>
                <w:sz w:val="24"/>
                <w:szCs w:val="24"/>
              </w:rPr>
              <w:t>. (P</w:t>
            </w:r>
            <w:r>
              <w:rPr>
                <w:rFonts w:ascii="Times New Roman" w:eastAsiaTheme="minorEastAsia" w:hAnsi="Times New Roman"/>
                <w:b w:val="0"/>
                <w:color w:val="000000"/>
                <w:sz w:val="24"/>
                <w:szCs w:val="24"/>
              </w:rPr>
              <w:t>lease refer to the Annual Project Report 2011 submitted in January 2012.</w:t>
            </w:r>
            <w:r w:rsidR="00CC7A14">
              <w:rPr>
                <w:rFonts w:ascii="Times New Roman" w:eastAsiaTheme="minorEastAsia" w:hAnsi="Times New Roman"/>
                <w:b w:val="0"/>
                <w:color w:val="000000"/>
                <w:sz w:val="24"/>
                <w:szCs w:val="24"/>
              </w:rPr>
              <w:t>)</w:t>
            </w:r>
          </w:p>
          <w:p w:rsidR="00291969" w:rsidRDefault="00291969" w:rsidP="00D973AE">
            <w:pPr>
              <w:pStyle w:val="Heading6"/>
              <w:spacing w:before="120" w:after="120"/>
              <w:rPr>
                <w:rFonts w:ascii="Times New Roman" w:eastAsiaTheme="minorEastAsia" w:hAnsi="Times New Roman"/>
                <w:b w:val="0"/>
                <w:color w:val="000000"/>
                <w:sz w:val="24"/>
                <w:szCs w:val="24"/>
              </w:rPr>
            </w:pPr>
            <w:r>
              <w:rPr>
                <w:rFonts w:ascii="Times New Roman" w:eastAsiaTheme="minorEastAsia" w:hAnsi="Times New Roman"/>
                <w:b w:val="0"/>
                <w:color w:val="000000"/>
                <w:sz w:val="24"/>
                <w:szCs w:val="24"/>
              </w:rPr>
              <w:t>In the se</w:t>
            </w:r>
            <w:r w:rsidR="00A45907">
              <w:rPr>
                <w:rFonts w:ascii="Times New Roman" w:eastAsiaTheme="minorEastAsia" w:hAnsi="Times New Roman"/>
                <w:b w:val="0"/>
                <w:color w:val="000000"/>
                <w:sz w:val="24"/>
                <w:szCs w:val="24"/>
              </w:rPr>
              <w:t xml:space="preserve">cond quarter 2012, the NRA </w:t>
            </w:r>
            <w:r>
              <w:rPr>
                <w:rFonts w:ascii="Times New Roman" w:eastAsiaTheme="minorEastAsia" w:hAnsi="Times New Roman"/>
                <w:b w:val="0"/>
                <w:color w:val="000000"/>
                <w:sz w:val="24"/>
                <w:szCs w:val="24"/>
              </w:rPr>
              <w:t>receive</w:t>
            </w:r>
            <w:r w:rsidR="00A45907">
              <w:rPr>
                <w:rFonts w:ascii="Times New Roman" w:eastAsiaTheme="minorEastAsia" w:hAnsi="Times New Roman"/>
                <w:b w:val="0"/>
                <w:color w:val="000000"/>
                <w:sz w:val="24"/>
                <w:szCs w:val="24"/>
              </w:rPr>
              <w:t>d</w:t>
            </w:r>
            <w:r>
              <w:rPr>
                <w:rFonts w:ascii="Times New Roman" w:eastAsiaTheme="minorEastAsia" w:hAnsi="Times New Roman"/>
                <w:b w:val="0"/>
                <w:color w:val="000000"/>
                <w:sz w:val="24"/>
                <w:szCs w:val="24"/>
              </w:rPr>
              <w:t xml:space="preserve"> the audit report for the year 2011, with recommendations to implement in 2012</w:t>
            </w:r>
            <w:r w:rsidR="000568A9">
              <w:rPr>
                <w:rFonts w:ascii="Times New Roman" w:eastAsiaTheme="minorEastAsia" w:hAnsi="Times New Roman"/>
                <w:b w:val="0"/>
                <w:color w:val="000000"/>
                <w:sz w:val="24"/>
                <w:szCs w:val="24"/>
              </w:rPr>
              <w:t>.</w:t>
            </w:r>
            <w:r w:rsidR="00C31E28">
              <w:rPr>
                <w:rFonts w:ascii="Times New Roman" w:eastAsiaTheme="minorEastAsia" w:hAnsi="Times New Roman"/>
                <w:b w:val="0"/>
                <w:color w:val="000000"/>
                <w:sz w:val="24"/>
                <w:szCs w:val="24"/>
              </w:rPr>
              <w:t xml:space="preserve"> The </w:t>
            </w:r>
            <w:r w:rsidR="00A45907">
              <w:rPr>
                <w:rFonts w:ascii="Times New Roman" w:eastAsiaTheme="minorEastAsia" w:hAnsi="Times New Roman"/>
                <w:b w:val="0"/>
                <w:color w:val="000000"/>
                <w:sz w:val="24"/>
                <w:szCs w:val="24"/>
              </w:rPr>
              <w:t xml:space="preserve">NRA will continue to follow DIC instructions </w:t>
            </w:r>
            <w:r w:rsidR="00C31E28">
              <w:rPr>
                <w:rFonts w:ascii="Times New Roman" w:eastAsiaTheme="minorEastAsia" w:hAnsi="Times New Roman"/>
                <w:b w:val="0"/>
                <w:color w:val="000000"/>
                <w:sz w:val="24"/>
                <w:szCs w:val="24"/>
              </w:rPr>
              <w:t>concerning</w:t>
            </w:r>
            <w:r w:rsidR="00A45907">
              <w:rPr>
                <w:rFonts w:ascii="Times New Roman" w:eastAsiaTheme="minorEastAsia" w:hAnsi="Times New Roman"/>
                <w:b w:val="0"/>
                <w:color w:val="000000"/>
                <w:sz w:val="24"/>
                <w:szCs w:val="24"/>
              </w:rPr>
              <w:t xml:space="preserve"> the application of Lao Tax Law; and the reconciliation of CDR is already taking place.</w:t>
            </w:r>
          </w:p>
          <w:p w:rsidR="000E6352" w:rsidRDefault="00D973AE" w:rsidP="00D973AE">
            <w:pPr>
              <w:pStyle w:val="Heading6"/>
              <w:spacing w:before="120" w:after="120"/>
              <w:rPr>
                <w:rFonts w:ascii="Times New Roman" w:eastAsiaTheme="minorEastAsia" w:hAnsi="Times New Roman"/>
                <w:b w:val="0"/>
                <w:color w:val="000000"/>
                <w:sz w:val="24"/>
                <w:szCs w:val="24"/>
              </w:rPr>
            </w:pPr>
            <w:r w:rsidRPr="009F6496">
              <w:rPr>
                <w:rFonts w:ascii="Times New Roman" w:eastAsiaTheme="minorEastAsia" w:hAnsi="Times New Roman"/>
                <w:b w:val="0"/>
                <w:color w:val="000000"/>
                <w:sz w:val="24"/>
                <w:szCs w:val="24"/>
              </w:rPr>
              <w:t xml:space="preserve">In addition, spot checks by UNDP </w:t>
            </w:r>
            <w:r w:rsidR="00CC7A14">
              <w:rPr>
                <w:rFonts w:ascii="Times New Roman" w:eastAsiaTheme="minorEastAsia" w:hAnsi="Times New Roman"/>
                <w:b w:val="0"/>
                <w:color w:val="000000"/>
                <w:sz w:val="24"/>
                <w:szCs w:val="24"/>
              </w:rPr>
              <w:t xml:space="preserve">were carried out </w:t>
            </w:r>
            <w:r w:rsidRPr="009F6496">
              <w:rPr>
                <w:rFonts w:ascii="Times New Roman" w:eastAsiaTheme="minorEastAsia" w:hAnsi="Times New Roman"/>
                <w:b w:val="0"/>
                <w:color w:val="000000"/>
                <w:sz w:val="24"/>
                <w:szCs w:val="24"/>
              </w:rPr>
              <w:t>on two occasions</w:t>
            </w:r>
            <w:r w:rsidR="000568A9">
              <w:rPr>
                <w:rFonts w:ascii="Times New Roman" w:eastAsiaTheme="minorEastAsia" w:hAnsi="Times New Roman"/>
                <w:b w:val="0"/>
                <w:color w:val="000000"/>
                <w:sz w:val="24"/>
                <w:szCs w:val="24"/>
              </w:rPr>
              <w:t xml:space="preserve"> in 2011</w:t>
            </w:r>
            <w:r w:rsidRPr="009F6496">
              <w:rPr>
                <w:rFonts w:ascii="Times New Roman" w:eastAsiaTheme="minorEastAsia" w:hAnsi="Times New Roman"/>
                <w:b w:val="0"/>
                <w:color w:val="000000"/>
                <w:sz w:val="24"/>
                <w:szCs w:val="24"/>
              </w:rPr>
              <w:t xml:space="preserve">. Generally speaking, spot checks were seen as useful opportunities for dialogue between </w:t>
            </w:r>
            <w:r w:rsidR="00CC7A14">
              <w:rPr>
                <w:rFonts w:ascii="Times New Roman" w:eastAsiaTheme="minorEastAsia" w:hAnsi="Times New Roman"/>
                <w:b w:val="0"/>
                <w:color w:val="000000"/>
                <w:sz w:val="24"/>
                <w:szCs w:val="24"/>
              </w:rPr>
              <w:t xml:space="preserve">the </w:t>
            </w:r>
            <w:r w:rsidRPr="009F6496">
              <w:rPr>
                <w:rFonts w:ascii="Times New Roman" w:eastAsiaTheme="minorEastAsia" w:hAnsi="Times New Roman"/>
                <w:b w:val="0"/>
                <w:color w:val="000000"/>
                <w:sz w:val="24"/>
                <w:szCs w:val="24"/>
              </w:rPr>
              <w:t>UNDP and NRA</w:t>
            </w:r>
            <w:r w:rsidR="00C31E28">
              <w:rPr>
                <w:rFonts w:ascii="Times New Roman" w:eastAsiaTheme="minorEastAsia" w:hAnsi="Times New Roman"/>
                <w:b w:val="0"/>
                <w:color w:val="000000"/>
                <w:sz w:val="24"/>
                <w:szCs w:val="24"/>
              </w:rPr>
              <w:t>,</w:t>
            </w:r>
            <w:r w:rsidRPr="009F6496">
              <w:rPr>
                <w:rFonts w:ascii="Times New Roman" w:eastAsiaTheme="minorEastAsia" w:hAnsi="Times New Roman"/>
                <w:b w:val="0"/>
                <w:color w:val="000000"/>
                <w:sz w:val="24"/>
                <w:szCs w:val="24"/>
              </w:rPr>
              <w:t xml:space="preserve"> leading to a better understanding and implementation of UNDP procedures and guidelines by NRA staff. </w:t>
            </w:r>
          </w:p>
          <w:p w:rsidR="004A7A70" w:rsidRPr="00E53388" w:rsidRDefault="00D973AE" w:rsidP="00EA5C00">
            <w:pPr>
              <w:pStyle w:val="Heading6"/>
              <w:spacing w:before="120" w:after="120"/>
              <w:rPr>
                <w:rFonts w:ascii="Times New Roman" w:eastAsiaTheme="minorEastAsia" w:hAnsi="Times New Roman"/>
                <w:b w:val="0"/>
                <w:bCs w:val="0"/>
                <w:sz w:val="24"/>
                <w:szCs w:val="24"/>
              </w:rPr>
            </w:pPr>
            <w:r w:rsidRPr="009F6496">
              <w:rPr>
                <w:rFonts w:ascii="Times New Roman" w:eastAsiaTheme="minorEastAsia" w:hAnsi="Times New Roman"/>
                <w:b w:val="0"/>
                <w:color w:val="000000"/>
                <w:sz w:val="24"/>
                <w:szCs w:val="24"/>
              </w:rPr>
              <w:t>Spot check reports included long lists of recommendations.</w:t>
            </w:r>
            <w:r w:rsidR="003C257B">
              <w:rPr>
                <w:rFonts w:ascii="Times New Roman" w:eastAsiaTheme="minorEastAsia" w:hAnsi="Times New Roman"/>
                <w:b w:val="0"/>
                <w:color w:val="000000"/>
                <w:sz w:val="24"/>
                <w:szCs w:val="24"/>
              </w:rPr>
              <w:t xml:space="preserve"> </w:t>
            </w:r>
            <w:r w:rsidR="00C31E28">
              <w:rPr>
                <w:rFonts w:ascii="Times New Roman" w:eastAsiaTheme="minorEastAsia" w:hAnsi="Times New Roman"/>
                <w:b w:val="0"/>
                <w:color w:val="000000"/>
                <w:sz w:val="24"/>
                <w:szCs w:val="24"/>
              </w:rPr>
              <w:t>O</w:t>
            </w:r>
            <w:r w:rsidRPr="009F6496">
              <w:rPr>
                <w:rFonts w:ascii="Times New Roman" w:eastAsiaTheme="minorEastAsia" w:hAnsi="Times New Roman"/>
                <w:b w:val="0"/>
                <w:color w:val="000000"/>
                <w:sz w:val="24"/>
                <w:szCs w:val="24"/>
              </w:rPr>
              <w:t xml:space="preserve">ne “major observation” from the spot check that took place in September 2011 </w:t>
            </w:r>
            <w:r w:rsidR="000E001C" w:rsidRPr="009F6496">
              <w:rPr>
                <w:rFonts w:ascii="Times New Roman" w:eastAsiaTheme="minorEastAsia" w:hAnsi="Times New Roman"/>
                <w:b w:val="0"/>
                <w:color w:val="000000"/>
                <w:sz w:val="24"/>
                <w:szCs w:val="24"/>
              </w:rPr>
              <w:t>was:</w:t>
            </w:r>
            <w:r w:rsidRPr="009F6496">
              <w:rPr>
                <w:rFonts w:ascii="Times New Roman" w:eastAsiaTheme="minorEastAsia" w:hAnsi="Times New Roman"/>
                <w:b w:val="0"/>
                <w:color w:val="000000"/>
                <w:sz w:val="24"/>
                <w:szCs w:val="24"/>
              </w:rPr>
              <w:t xml:space="preserve"> “</w:t>
            </w:r>
            <w:r w:rsidRPr="009F6496">
              <w:rPr>
                <w:rFonts w:ascii="Times New Roman" w:eastAsiaTheme="minorEastAsia" w:hAnsi="Times New Roman"/>
                <w:b w:val="0"/>
                <w:bCs w:val="0"/>
                <w:sz w:val="24"/>
                <w:szCs w:val="24"/>
              </w:rPr>
              <w:t>It seems that it is mainly the NRA Finance Unit that deals with project management and knows UNDP requirements. The Spot Check Team would like to recommend that other units, such as the Programme</w:t>
            </w:r>
            <w:r w:rsidR="00FF3E92">
              <w:rPr>
                <w:rFonts w:ascii="Times New Roman" w:eastAsiaTheme="minorEastAsia" w:hAnsi="Times New Roman"/>
                <w:b w:val="0"/>
                <w:bCs w:val="0"/>
                <w:sz w:val="24"/>
                <w:szCs w:val="24"/>
              </w:rPr>
              <w:t xml:space="preserve"> Unit</w:t>
            </w:r>
            <w:r w:rsidRPr="009F6496">
              <w:rPr>
                <w:rFonts w:ascii="Times New Roman" w:eastAsiaTheme="minorEastAsia" w:hAnsi="Times New Roman"/>
                <w:b w:val="0"/>
                <w:bCs w:val="0"/>
                <w:sz w:val="24"/>
                <w:szCs w:val="24"/>
              </w:rPr>
              <w:t xml:space="preserve"> get more involved in compliance with UNDP and DIC rules and regulations to ensure a better, more efficient and more transparent management that will certainly lead to better development results.” </w:t>
            </w:r>
          </w:p>
          <w:p w:rsidR="00E53388" w:rsidRPr="00E53388" w:rsidRDefault="00E53388" w:rsidP="00E53388">
            <w:pPr>
              <w:rPr>
                <w:rFonts w:eastAsiaTheme="minorEastAsia" w:cs="Times New Roman"/>
              </w:rPr>
            </w:pPr>
          </w:p>
          <w:p w:rsidR="00E53388" w:rsidRDefault="00E53388" w:rsidP="00E53388">
            <w:pPr>
              <w:rPr>
                <w:rFonts w:cs="Times New Roman"/>
                <w:color w:val="000000"/>
              </w:rPr>
            </w:pPr>
            <w:r>
              <w:rPr>
                <w:rFonts w:cs="Times New Roman"/>
                <w:color w:val="000000"/>
              </w:rPr>
              <w:t>In 2012, as mentioned in the Matrix (Table 1. Results and Contributions) Point 5.2 :</w:t>
            </w:r>
            <w:r w:rsidRPr="00E53388">
              <w:rPr>
                <w:rFonts w:cs="Times New Roman"/>
                <w:color w:val="000000"/>
              </w:rPr>
              <w:t>The Programme Unit</w:t>
            </w:r>
            <w:r>
              <w:rPr>
                <w:rFonts w:cs="Times New Roman"/>
                <w:color w:val="000000"/>
              </w:rPr>
              <w:t xml:space="preserve"> is </w:t>
            </w:r>
            <w:r w:rsidRPr="00E53388">
              <w:rPr>
                <w:rFonts w:cs="Times New Roman"/>
                <w:color w:val="000000"/>
              </w:rPr>
              <w:t xml:space="preserve">in charge </w:t>
            </w:r>
            <w:r w:rsidR="009809C3">
              <w:rPr>
                <w:rFonts w:cs="Times New Roman"/>
                <w:color w:val="000000"/>
              </w:rPr>
              <w:t>of</w:t>
            </w:r>
            <w:r w:rsidRPr="00E53388">
              <w:rPr>
                <w:rFonts w:cs="Times New Roman"/>
                <w:color w:val="000000"/>
              </w:rPr>
              <w:t xml:space="preserve"> monitor</w:t>
            </w:r>
            <w:r w:rsidR="009809C3">
              <w:rPr>
                <w:rFonts w:cs="Times New Roman"/>
                <w:color w:val="000000"/>
              </w:rPr>
              <w:t>ing</w:t>
            </w:r>
            <w:r w:rsidRPr="00E53388">
              <w:rPr>
                <w:rFonts w:cs="Times New Roman"/>
                <w:color w:val="000000"/>
              </w:rPr>
              <w:t xml:space="preserve"> the implementation of </w:t>
            </w:r>
            <w:r w:rsidR="0030414A">
              <w:rPr>
                <w:rFonts w:cs="Times New Roman"/>
                <w:color w:val="000000"/>
              </w:rPr>
              <w:t xml:space="preserve">the </w:t>
            </w:r>
            <w:r w:rsidRPr="00E53388">
              <w:rPr>
                <w:rFonts w:cs="Times New Roman"/>
                <w:color w:val="000000"/>
              </w:rPr>
              <w:t>NRA Annual Work Plan</w:t>
            </w:r>
            <w:r w:rsidR="0030414A">
              <w:rPr>
                <w:rFonts w:cs="Times New Roman"/>
                <w:color w:val="000000"/>
              </w:rPr>
              <w:t xml:space="preserve">. </w:t>
            </w:r>
            <w:r w:rsidRPr="00E53388">
              <w:rPr>
                <w:rFonts w:cs="Times New Roman"/>
                <w:color w:val="000000"/>
              </w:rPr>
              <w:t xml:space="preserve"> 2012 was the first year for the NRA to use the Annual Work Plan as the main reference document.</w:t>
            </w:r>
            <w:r w:rsidR="003C257B">
              <w:rPr>
                <w:rFonts w:cs="Times New Roman"/>
                <w:color w:val="000000"/>
              </w:rPr>
              <w:t xml:space="preserve"> </w:t>
            </w:r>
            <w:r w:rsidR="0030414A">
              <w:rPr>
                <w:rFonts w:cs="Times New Roman"/>
                <w:color w:val="000000"/>
              </w:rPr>
              <w:t>T</w:t>
            </w:r>
            <w:r>
              <w:rPr>
                <w:rFonts w:cs="Times New Roman"/>
                <w:color w:val="000000"/>
              </w:rPr>
              <w:t xml:space="preserve">he Programme Unit is working closely with the Finance Unit </w:t>
            </w:r>
            <w:r w:rsidR="0030414A">
              <w:rPr>
                <w:rFonts w:cs="Times New Roman"/>
                <w:color w:val="000000"/>
              </w:rPr>
              <w:t>on both</w:t>
            </w:r>
            <w:r>
              <w:rPr>
                <w:rFonts w:cs="Times New Roman"/>
                <w:color w:val="000000"/>
              </w:rPr>
              <w:t xml:space="preserve"> planning </w:t>
            </w:r>
            <w:r w:rsidR="009809C3">
              <w:rPr>
                <w:rFonts w:cs="Times New Roman"/>
                <w:color w:val="000000"/>
              </w:rPr>
              <w:t>and</w:t>
            </w:r>
            <w:r>
              <w:rPr>
                <w:rFonts w:cs="Times New Roman"/>
                <w:color w:val="000000"/>
              </w:rPr>
              <w:t xml:space="preserve"> reporting, as well as in</w:t>
            </w:r>
            <w:r w:rsidR="0030414A">
              <w:rPr>
                <w:rFonts w:cs="Times New Roman"/>
                <w:color w:val="000000"/>
              </w:rPr>
              <w:t xml:space="preserve"> ensuring</w:t>
            </w:r>
            <w:r>
              <w:rPr>
                <w:rFonts w:cs="Times New Roman"/>
                <w:color w:val="000000"/>
              </w:rPr>
              <w:t xml:space="preserve"> compliance with UNDP and DIC rules. The Programme Unit also </w:t>
            </w:r>
            <w:r w:rsidR="009809C3">
              <w:rPr>
                <w:rFonts w:cs="Times New Roman"/>
                <w:color w:val="000000"/>
              </w:rPr>
              <w:t xml:space="preserve">has </w:t>
            </w:r>
            <w:r>
              <w:rPr>
                <w:rFonts w:cs="Times New Roman"/>
                <w:color w:val="000000"/>
              </w:rPr>
              <w:t>a liaison role with DIC for the UXO Sector Working Group and the related Round Table events.</w:t>
            </w:r>
          </w:p>
          <w:p w:rsidR="00E53388" w:rsidRPr="00E53388" w:rsidRDefault="00E53388" w:rsidP="00E53388">
            <w:pPr>
              <w:rPr>
                <w:rFonts w:eastAsiaTheme="minorEastAsia" w:cs="Times New Roman"/>
              </w:rPr>
            </w:pPr>
          </w:p>
          <w:p w:rsidR="00A61727" w:rsidRPr="00A61727" w:rsidRDefault="00A61727" w:rsidP="00A61727">
            <w:pPr>
              <w:rPr>
                <w:rFonts w:eastAsiaTheme="minorEastAsia"/>
              </w:rPr>
            </w:pPr>
            <w:r>
              <w:rPr>
                <w:rFonts w:eastAsiaTheme="minorEastAsia"/>
              </w:rPr>
              <w:t xml:space="preserve">In 2012, no spot checks </w:t>
            </w:r>
            <w:r w:rsidR="00A16340">
              <w:rPr>
                <w:rFonts w:eastAsiaTheme="minorEastAsia"/>
              </w:rPr>
              <w:t>were</w:t>
            </w:r>
            <w:r w:rsidR="003C257B">
              <w:rPr>
                <w:rFonts w:eastAsiaTheme="minorEastAsia"/>
              </w:rPr>
              <w:t xml:space="preserve"> </w:t>
            </w:r>
            <w:r>
              <w:rPr>
                <w:rFonts w:eastAsiaTheme="minorEastAsia"/>
              </w:rPr>
              <w:t>organized by UNDP for the NRA programme.</w:t>
            </w:r>
          </w:p>
        </w:tc>
      </w:tr>
    </w:tbl>
    <w:p w:rsidR="00465C55" w:rsidRPr="00DE5345" w:rsidRDefault="00465C55" w:rsidP="00465C55">
      <w:pPr>
        <w:pStyle w:val="Header"/>
        <w:tabs>
          <w:tab w:val="clear" w:pos="4320"/>
          <w:tab w:val="clear" w:pos="8640"/>
        </w:tabs>
        <w:rPr>
          <w:rFonts w:cs="Times New Roman"/>
        </w:rPr>
      </w:pPr>
    </w:p>
    <w:p w:rsidR="008C731C" w:rsidRPr="00DE5345" w:rsidRDefault="008C731C" w:rsidP="00007E8D">
      <w:pPr>
        <w:numPr>
          <w:ilvl w:val="0"/>
          <w:numId w:val="2"/>
        </w:numPr>
        <w:rPr>
          <w:rFonts w:cs="Times New Roman"/>
          <w:b/>
        </w:rPr>
      </w:pPr>
      <w:r w:rsidRPr="00DE5345">
        <w:rPr>
          <w:rFonts w:cs="Times New Roman"/>
          <w:b/>
        </w:rPr>
        <w:t>List main challenges</w:t>
      </w:r>
      <w:r w:rsidR="00915101" w:rsidRPr="00DE5345">
        <w:rPr>
          <w:rFonts w:cs="Times New Roman"/>
          <w:b/>
        </w:rPr>
        <w:t xml:space="preserve"> and issues</w:t>
      </w:r>
      <w:r w:rsidRPr="00DE5345">
        <w:rPr>
          <w:rFonts w:cs="Times New Roman"/>
          <w:b/>
        </w:rPr>
        <w:t xml:space="preserve"> (if any) </w:t>
      </w:r>
      <w:r w:rsidR="00730B50" w:rsidRPr="00DE5345">
        <w:rPr>
          <w:rFonts w:cs="Times New Roman"/>
          <w:b/>
        </w:rPr>
        <w:t>faced during reporting period</w:t>
      </w:r>
    </w:p>
    <w:p w:rsidR="00730B50" w:rsidRPr="00DE5345" w:rsidRDefault="00730B50" w:rsidP="008C731C">
      <w:pPr>
        <w:rPr>
          <w:rFonts w:cs="Times New Roman"/>
        </w:rPr>
      </w:pPr>
    </w:p>
    <w:tbl>
      <w:tblPr>
        <w:tblW w:w="9240" w:type="dxa"/>
        <w:tblInd w:w="108" w:type="dxa"/>
        <w:tblLayout w:type="fixed"/>
        <w:tblLook w:val="0000" w:firstRow="0" w:lastRow="0" w:firstColumn="0" w:lastColumn="0" w:noHBand="0" w:noVBand="0"/>
      </w:tblPr>
      <w:tblGrid>
        <w:gridCol w:w="9240"/>
      </w:tblGrid>
      <w:tr w:rsidR="008C731C" w:rsidRPr="00DE5345" w:rsidTr="005C20B0">
        <w:tc>
          <w:tcPr>
            <w:tcW w:w="9240" w:type="dxa"/>
            <w:tcBorders>
              <w:top w:val="single" w:sz="4" w:space="0" w:color="auto"/>
              <w:left w:val="single" w:sz="4" w:space="0" w:color="auto"/>
              <w:bottom w:val="single" w:sz="4" w:space="0" w:color="auto"/>
              <w:right w:val="single" w:sz="4" w:space="0" w:color="auto"/>
            </w:tcBorders>
          </w:tcPr>
          <w:p w:rsidR="00A61727" w:rsidRDefault="00A61727" w:rsidP="00A61727">
            <w:pPr>
              <w:rPr>
                <w:rFonts w:cs="Times New Roman"/>
              </w:rPr>
            </w:pPr>
            <w:r w:rsidRPr="00DE5345">
              <w:rPr>
                <w:rFonts w:cs="Times New Roman"/>
              </w:rPr>
              <w:t>The main</w:t>
            </w:r>
            <w:r>
              <w:rPr>
                <w:rFonts w:cs="Times New Roman"/>
              </w:rPr>
              <w:t xml:space="preserve"> challenge of the NRA in 2011</w:t>
            </w:r>
            <w:r w:rsidRPr="00DE5345">
              <w:rPr>
                <w:rFonts w:cs="Times New Roman"/>
              </w:rPr>
              <w:t xml:space="preserve"> related to the </w:t>
            </w:r>
            <w:r>
              <w:rPr>
                <w:rFonts w:cs="Times New Roman"/>
              </w:rPr>
              <w:t xml:space="preserve">departure of six key staff members (one half of NRA key staff): two successive Risk Education (MRE) Officers, one Research Officer, one Standards/Quality Management Officer, one Finance Officer and one Deputy Director. </w:t>
            </w:r>
            <w:r w:rsidRPr="00096EDC">
              <w:rPr>
                <w:rFonts w:cs="Times New Roman"/>
                <w:b/>
                <w:u w:val="single"/>
              </w:rPr>
              <w:t>This high turnover represented a significant challenge for the NRA</w:t>
            </w:r>
            <w:r>
              <w:rPr>
                <w:rFonts w:cs="Times New Roman"/>
              </w:rPr>
              <w:t xml:space="preserve"> and delayed some activities</w:t>
            </w:r>
            <w:r w:rsidR="00A85475">
              <w:rPr>
                <w:rFonts w:cs="Times New Roman"/>
              </w:rPr>
              <w:t>,</w:t>
            </w:r>
            <w:r>
              <w:rPr>
                <w:rFonts w:cs="Times New Roman"/>
              </w:rPr>
              <w:t xml:space="preserve"> such as the District Focused Approach to UXO Survey. While each departure had its own causes, an important element leading to the departure of staff was the growing </w:t>
            </w:r>
            <w:r w:rsidRPr="00096EDC">
              <w:rPr>
                <w:rFonts w:cs="Times New Roman"/>
                <w:b/>
                <w:u w:val="single"/>
              </w:rPr>
              <w:t>difficulty for the NRA to compete with salaries offered in the private sector</w:t>
            </w:r>
            <w:r>
              <w:rPr>
                <w:rFonts w:cs="Times New Roman"/>
              </w:rPr>
              <w:t xml:space="preserve"> in Vientiane.</w:t>
            </w:r>
          </w:p>
          <w:p w:rsidR="00A61727" w:rsidRDefault="00A61727" w:rsidP="00A61727">
            <w:pPr>
              <w:rPr>
                <w:rFonts w:cs="Times New Roman"/>
              </w:rPr>
            </w:pPr>
          </w:p>
          <w:p w:rsidR="00A61727" w:rsidRPr="00A95BF9" w:rsidRDefault="00A95BF9" w:rsidP="00A61727">
            <w:pPr>
              <w:rPr>
                <w:rFonts w:cs="Times New Roman"/>
              </w:rPr>
            </w:pPr>
            <w:r>
              <w:rPr>
                <w:rFonts w:cs="Times New Roman"/>
                <w:b/>
                <w:u w:val="single"/>
              </w:rPr>
              <w:t>In 2012, a</w:t>
            </w:r>
            <w:r w:rsidR="00A61727" w:rsidRPr="009E344A">
              <w:rPr>
                <w:rFonts w:cs="Times New Roman"/>
                <w:b/>
                <w:u w:val="single"/>
              </w:rPr>
              <w:t xml:space="preserve">ctions have been implemented to mitigate this </w:t>
            </w:r>
            <w:r w:rsidR="009809C3">
              <w:rPr>
                <w:rFonts w:cs="Times New Roman"/>
                <w:b/>
                <w:u w:val="single"/>
              </w:rPr>
              <w:t>situation</w:t>
            </w:r>
            <w:r w:rsidR="00A61727" w:rsidRPr="009E344A">
              <w:rPr>
                <w:rFonts w:cs="Times New Roman"/>
                <w:b/>
                <w:u w:val="single"/>
              </w:rPr>
              <w:t>, with a salary increase of 20% from 1</w:t>
            </w:r>
            <w:r w:rsidR="00A61727" w:rsidRPr="009E344A">
              <w:rPr>
                <w:rFonts w:cs="Times New Roman"/>
                <w:b/>
                <w:u w:val="single"/>
                <w:vertAlign w:val="superscript"/>
              </w:rPr>
              <w:t>st</w:t>
            </w:r>
            <w:r w:rsidR="00A61727" w:rsidRPr="009E344A">
              <w:rPr>
                <w:rFonts w:cs="Times New Roman"/>
                <w:b/>
                <w:u w:val="single"/>
              </w:rPr>
              <w:t xml:space="preserve"> August 2012 and the family consideration (taking into account the number of dependents).</w:t>
            </w:r>
            <w:r w:rsidRPr="00A95BF9">
              <w:rPr>
                <w:rFonts w:cs="Times New Roman"/>
              </w:rPr>
              <w:t xml:space="preserve">An additional 5% increase </w:t>
            </w:r>
            <w:r w:rsidR="009809C3">
              <w:rPr>
                <w:rFonts w:cs="Times New Roman"/>
              </w:rPr>
              <w:t xml:space="preserve">was </w:t>
            </w:r>
            <w:r w:rsidRPr="00A95BF9">
              <w:rPr>
                <w:rFonts w:cs="Times New Roman"/>
              </w:rPr>
              <w:t>implemented from 1</w:t>
            </w:r>
            <w:r w:rsidRPr="00A95BF9">
              <w:rPr>
                <w:rFonts w:cs="Times New Roman"/>
                <w:vertAlign w:val="superscript"/>
              </w:rPr>
              <w:t>st</w:t>
            </w:r>
            <w:r w:rsidRPr="00A95BF9">
              <w:rPr>
                <w:rFonts w:cs="Times New Roman"/>
              </w:rPr>
              <w:t xml:space="preserve"> January 2013 for all UNDP staff.</w:t>
            </w:r>
          </w:p>
          <w:p w:rsidR="00176484" w:rsidRDefault="00176484" w:rsidP="00176484">
            <w:pPr>
              <w:rPr>
                <w:rFonts w:eastAsia="MS Mincho" w:cs="Times New Roman"/>
                <w:lang w:bidi="ar-EG"/>
              </w:rPr>
            </w:pPr>
          </w:p>
          <w:p w:rsidR="00176484" w:rsidRDefault="00176484" w:rsidP="00176484">
            <w:pPr>
              <w:rPr>
                <w:rFonts w:eastAsia="MS Mincho" w:cs="Times New Roman"/>
                <w:lang w:bidi="ar-EG"/>
              </w:rPr>
            </w:pPr>
            <w:r w:rsidRPr="00A95BF9">
              <w:rPr>
                <w:rFonts w:eastAsia="MS Mincho" w:cs="Times New Roman"/>
                <w:b/>
                <w:u w:val="single"/>
                <w:lang w:bidi="ar-EG"/>
              </w:rPr>
              <w:t>In 2012, the NRA workforce was stable (we did not lose key staff)</w:t>
            </w:r>
            <w:r>
              <w:rPr>
                <w:rFonts w:eastAsia="MS Mincho" w:cs="Times New Roman"/>
                <w:lang w:bidi="ar-EG"/>
              </w:rPr>
              <w:t xml:space="preserve">, a very positive improvement compared to the year 2011. </w:t>
            </w:r>
          </w:p>
          <w:p w:rsidR="00176484" w:rsidRPr="00176484" w:rsidRDefault="00176484" w:rsidP="00176484">
            <w:pPr>
              <w:rPr>
                <w:rFonts w:cs="Times New Roman"/>
              </w:rPr>
            </w:pPr>
          </w:p>
          <w:p w:rsidR="00A61727" w:rsidRPr="00A95BF9" w:rsidRDefault="00A61727" w:rsidP="00A61727">
            <w:pPr>
              <w:rPr>
                <w:rFonts w:cs="Times New Roman"/>
              </w:rPr>
            </w:pPr>
            <w:r w:rsidRPr="00785B74">
              <w:rPr>
                <w:rFonts w:cs="Times New Roman"/>
              </w:rPr>
              <w:t xml:space="preserve">The finalization of the Victim Assistance strategy has been delayed. </w:t>
            </w:r>
            <w:r w:rsidR="009809C3">
              <w:rPr>
                <w:rFonts w:cs="Times New Roman"/>
              </w:rPr>
              <w:t xml:space="preserve">The </w:t>
            </w:r>
            <w:r w:rsidRPr="00785B74">
              <w:rPr>
                <w:rFonts w:cs="Times New Roman"/>
              </w:rPr>
              <w:t>NRA board gave feedback on the strategy</w:t>
            </w:r>
            <w:r w:rsidR="009809C3">
              <w:rPr>
                <w:rFonts w:cs="Times New Roman"/>
              </w:rPr>
              <w:t xml:space="preserve"> and </w:t>
            </w:r>
            <w:r w:rsidR="00A95BF9">
              <w:rPr>
                <w:rFonts w:cs="Times New Roman"/>
              </w:rPr>
              <w:t>the VA officer</w:t>
            </w:r>
            <w:r w:rsidR="00FD6A8A">
              <w:rPr>
                <w:rFonts w:cs="Times New Roman"/>
              </w:rPr>
              <w:t xml:space="preserve"> </w:t>
            </w:r>
            <w:r w:rsidRPr="00785B74">
              <w:rPr>
                <w:rFonts w:cs="Times New Roman"/>
              </w:rPr>
              <w:t>submit</w:t>
            </w:r>
            <w:r w:rsidR="00BD2A20">
              <w:rPr>
                <w:rFonts w:cs="Times New Roman"/>
              </w:rPr>
              <w:t>t</w:t>
            </w:r>
            <w:r w:rsidR="009809C3">
              <w:rPr>
                <w:rFonts w:cs="Times New Roman"/>
              </w:rPr>
              <w:t>ed</w:t>
            </w:r>
            <w:r w:rsidR="00FD6A8A">
              <w:rPr>
                <w:rFonts w:cs="Times New Roman"/>
              </w:rPr>
              <w:t xml:space="preserve"> </w:t>
            </w:r>
            <w:r w:rsidR="009809C3">
              <w:rPr>
                <w:rFonts w:cs="Times New Roman"/>
              </w:rPr>
              <w:t>a</w:t>
            </w:r>
            <w:r w:rsidRPr="00785B74">
              <w:rPr>
                <w:rFonts w:cs="Times New Roman"/>
              </w:rPr>
              <w:t xml:space="preserve"> revised version.</w:t>
            </w:r>
            <w:r w:rsidR="00FD6A8A">
              <w:rPr>
                <w:rFonts w:cs="Times New Roman"/>
              </w:rPr>
              <w:t xml:space="preserve"> </w:t>
            </w:r>
            <w:r w:rsidRPr="009E344A">
              <w:rPr>
                <w:rFonts w:cs="Times New Roman"/>
                <w:b/>
                <w:u w:val="single"/>
              </w:rPr>
              <w:t>Progress has been made in the fourth quarter 2012</w:t>
            </w:r>
            <w:r w:rsidR="009809C3">
              <w:rPr>
                <w:rFonts w:cs="Times New Roman"/>
                <w:b/>
                <w:u w:val="single"/>
              </w:rPr>
              <w:t>. The</w:t>
            </w:r>
            <w:r w:rsidRPr="009E344A">
              <w:rPr>
                <w:rFonts w:cs="Times New Roman"/>
                <w:b/>
                <w:u w:val="single"/>
              </w:rPr>
              <w:t xml:space="preserve"> draft document has been shared with all Victim Assistance Technical Working Group members.</w:t>
            </w:r>
            <w:r w:rsidR="00A95BF9">
              <w:rPr>
                <w:rFonts w:cs="Times New Roman"/>
              </w:rPr>
              <w:t xml:space="preserve"> Final approval is expected early 2013.</w:t>
            </w:r>
          </w:p>
          <w:p w:rsidR="00A61727" w:rsidRPr="00261D84" w:rsidRDefault="00A61727" w:rsidP="00A61727">
            <w:pPr>
              <w:rPr>
                <w:rFonts w:cs="Times New Roman"/>
                <w:b/>
                <w:bCs/>
                <w:highlight w:val="yellow"/>
                <w:u w:val="single"/>
              </w:rPr>
            </w:pPr>
          </w:p>
          <w:p w:rsidR="00C73CD7" w:rsidRPr="006141B0" w:rsidRDefault="009809C3" w:rsidP="00C73CD7">
            <w:pPr>
              <w:rPr>
                <w:rFonts w:cs="Times New Roman"/>
                <w:b/>
                <w:u w:val="single"/>
              </w:rPr>
            </w:pPr>
            <w:r>
              <w:rPr>
                <w:rFonts w:cs="Times New Roman"/>
              </w:rPr>
              <w:t xml:space="preserve">The </w:t>
            </w:r>
            <w:r w:rsidR="00C73CD7" w:rsidRPr="00646860">
              <w:rPr>
                <w:rFonts w:cs="Times New Roman"/>
              </w:rPr>
              <w:t xml:space="preserve">NRA considers </w:t>
            </w:r>
            <w:r w:rsidR="00442F1A" w:rsidRPr="00646860">
              <w:rPr>
                <w:rFonts w:cs="Times New Roman"/>
              </w:rPr>
              <w:t xml:space="preserve">that </w:t>
            </w:r>
            <w:r w:rsidR="00A95BF9" w:rsidRPr="00646860">
              <w:rPr>
                <w:rFonts w:cs="Times New Roman"/>
              </w:rPr>
              <w:t xml:space="preserve">the results of the </w:t>
            </w:r>
            <w:r w:rsidR="00442F1A" w:rsidRPr="00646860">
              <w:rPr>
                <w:rFonts w:cs="Times New Roman"/>
              </w:rPr>
              <w:t xml:space="preserve">DFA </w:t>
            </w:r>
            <w:r w:rsidR="00A95BF9" w:rsidRPr="00646860">
              <w:rPr>
                <w:rFonts w:cs="Times New Roman"/>
              </w:rPr>
              <w:t xml:space="preserve">pilot project (coordinated by the NRA and implemented by three INGOs) </w:t>
            </w:r>
            <w:r>
              <w:rPr>
                <w:rFonts w:cs="Times New Roman"/>
              </w:rPr>
              <w:t xml:space="preserve">have not yet been determined. As the pilot process nears completion, </w:t>
            </w:r>
            <w:r w:rsidR="00A95BF9" w:rsidRPr="00646860">
              <w:rPr>
                <w:rFonts w:cs="Times New Roman"/>
              </w:rPr>
              <w:t>consideration is necessary</w:t>
            </w:r>
            <w:r>
              <w:rPr>
                <w:rFonts w:cs="Times New Roman"/>
              </w:rPr>
              <w:t>,</w:t>
            </w:r>
            <w:r w:rsidR="00A95BF9" w:rsidRPr="00646860">
              <w:rPr>
                <w:rFonts w:cs="Times New Roman"/>
              </w:rPr>
              <w:t xml:space="preserve"> before any extension to other districts or modification </w:t>
            </w:r>
            <w:r w:rsidR="00FE77CE" w:rsidRPr="00646860">
              <w:rPr>
                <w:rFonts w:cs="Times New Roman"/>
              </w:rPr>
              <w:t xml:space="preserve"> / agreement </w:t>
            </w:r>
            <w:r w:rsidR="00A95BF9" w:rsidRPr="00646860">
              <w:rPr>
                <w:rFonts w:cs="Times New Roman"/>
              </w:rPr>
              <w:t>of a common methodology.</w:t>
            </w:r>
            <w:r w:rsidR="00FD6A8A">
              <w:rPr>
                <w:rFonts w:cs="Times New Roman"/>
              </w:rPr>
              <w:t xml:space="preserve"> </w:t>
            </w:r>
            <w:r w:rsidR="00FE77CE" w:rsidRPr="006141B0">
              <w:rPr>
                <w:rFonts w:cs="Times New Roman"/>
                <w:b/>
                <w:u w:val="single"/>
              </w:rPr>
              <w:t>The</w:t>
            </w:r>
            <w:r w:rsidR="005C4CBE" w:rsidRPr="006141B0">
              <w:rPr>
                <w:rFonts w:cs="Times New Roman"/>
                <w:b/>
                <w:u w:val="single"/>
              </w:rPr>
              <w:t xml:space="preserve"> survey and </w:t>
            </w:r>
            <w:r w:rsidR="00FE77CE" w:rsidRPr="006141B0">
              <w:rPr>
                <w:rFonts w:cs="Times New Roman"/>
                <w:b/>
                <w:u w:val="single"/>
              </w:rPr>
              <w:t xml:space="preserve">mapping of UXO contamination in Lao PDR is still very necessary. </w:t>
            </w:r>
          </w:p>
          <w:p w:rsidR="00442F1A" w:rsidRPr="00646860" w:rsidRDefault="00442F1A" w:rsidP="00C73CD7">
            <w:pPr>
              <w:rPr>
                <w:rFonts w:cs="Times New Roman"/>
              </w:rPr>
            </w:pPr>
          </w:p>
          <w:p w:rsidR="00442F1A" w:rsidRPr="00646860" w:rsidRDefault="005C4CBE" w:rsidP="00C73CD7">
            <w:pPr>
              <w:rPr>
                <w:rFonts w:cs="Times New Roman"/>
              </w:rPr>
            </w:pPr>
            <w:r>
              <w:rPr>
                <w:rFonts w:cs="Times New Roman"/>
              </w:rPr>
              <w:t>F</w:t>
            </w:r>
            <w:r w:rsidR="00A61727" w:rsidRPr="00646860">
              <w:rPr>
                <w:rFonts w:cs="Times New Roman"/>
              </w:rPr>
              <w:t>und</w:t>
            </w:r>
            <w:r w:rsidR="00FE77CE" w:rsidRPr="00646860">
              <w:rPr>
                <w:rFonts w:cs="Times New Roman"/>
              </w:rPr>
              <w:t>s</w:t>
            </w:r>
            <w:r w:rsidR="00A61727" w:rsidRPr="00646860">
              <w:rPr>
                <w:rFonts w:cs="Times New Roman"/>
              </w:rPr>
              <w:t xml:space="preserve"> allocated to MRE work</w:t>
            </w:r>
            <w:r w:rsidR="00FD6A8A">
              <w:rPr>
                <w:rFonts w:cs="Times New Roman"/>
              </w:rPr>
              <w:t xml:space="preserve"> </w:t>
            </w:r>
            <w:r w:rsidR="00A61727" w:rsidRPr="00646860">
              <w:rPr>
                <w:rFonts w:cs="Times New Roman"/>
              </w:rPr>
              <w:t xml:space="preserve">in 2012 and 2013 </w:t>
            </w:r>
            <w:r>
              <w:rPr>
                <w:rFonts w:cs="Times New Roman"/>
              </w:rPr>
              <w:t>have been</w:t>
            </w:r>
            <w:r w:rsidR="00A85475">
              <w:rPr>
                <w:rFonts w:cs="Times New Roman"/>
              </w:rPr>
              <w:t xml:space="preserve"> insufficient</w:t>
            </w:r>
            <w:r w:rsidR="003C257B">
              <w:rPr>
                <w:rFonts w:cs="Times New Roman"/>
              </w:rPr>
              <w:t xml:space="preserve"> </w:t>
            </w:r>
            <w:r w:rsidR="00A61727" w:rsidRPr="00646860">
              <w:rPr>
                <w:rFonts w:cs="Times New Roman"/>
              </w:rPr>
              <w:t xml:space="preserve">and </w:t>
            </w:r>
            <w:r>
              <w:rPr>
                <w:rFonts w:cs="Times New Roman"/>
              </w:rPr>
              <w:t xml:space="preserve">the </w:t>
            </w:r>
            <w:r w:rsidR="00A61727" w:rsidRPr="00646860">
              <w:rPr>
                <w:rFonts w:cs="Times New Roman"/>
              </w:rPr>
              <w:t>NRA MRE Unit</w:t>
            </w:r>
            <w:r w:rsidR="00442F1A" w:rsidRPr="00646860">
              <w:rPr>
                <w:rFonts w:cs="Times New Roman"/>
              </w:rPr>
              <w:t xml:space="preserve"> c</w:t>
            </w:r>
            <w:r>
              <w:rPr>
                <w:rFonts w:cs="Times New Roman"/>
              </w:rPr>
              <w:t xml:space="preserve">ontends that a </w:t>
            </w:r>
            <w:r w:rsidR="00BC0A97" w:rsidRPr="00646860">
              <w:rPr>
                <w:rFonts w:cs="Times New Roman"/>
              </w:rPr>
              <w:t>significant</w:t>
            </w:r>
            <w:r w:rsidR="00442F1A" w:rsidRPr="00646860">
              <w:rPr>
                <w:rFonts w:cs="Times New Roman"/>
              </w:rPr>
              <w:t xml:space="preserve"> increase </w:t>
            </w:r>
            <w:r w:rsidR="00BC0A97" w:rsidRPr="00646860">
              <w:rPr>
                <w:rFonts w:cs="Times New Roman"/>
              </w:rPr>
              <w:t>is needed.</w:t>
            </w:r>
            <w:r w:rsidR="00A61727" w:rsidRPr="00646860">
              <w:rPr>
                <w:rFonts w:cs="Times New Roman"/>
              </w:rPr>
              <w:t xml:space="preserve"> In the past, UNICEF contributed to MRE activities </w:t>
            </w:r>
            <w:r>
              <w:rPr>
                <w:rFonts w:cs="Times New Roman"/>
              </w:rPr>
              <w:t xml:space="preserve">in </w:t>
            </w:r>
            <w:r w:rsidR="00A61727" w:rsidRPr="00646860">
              <w:rPr>
                <w:rFonts w:cs="Times New Roman"/>
              </w:rPr>
              <w:t>the UXO sector</w:t>
            </w:r>
            <w:r>
              <w:rPr>
                <w:rFonts w:cs="Times New Roman"/>
              </w:rPr>
              <w:t>.  The</w:t>
            </w:r>
            <w:r w:rsidR="00A61727" w:rsidRPr="00646860">
              <w:rPr>
                <w:rFonts w:cs="Times New Roman"/>
              </w:rPr>
              <w:t xml:space="preserve"> NRA will approach UNICEF again</w:t>
            </w:r>
            <w:r w:rsidR="00A85475">
              <w:rPr>
                <w:rFonts w:cs="Times New Roman"/>
              </w:rPr>
              <w:t>, in an effort to re-engage UNCEF in the UXO sector</w:t>
            </w:r>
            <w:r w:rsidR="00A61727" w:rsidRPr="00646860">
              <w:rPr>
                <w:rFonts w:cs="Times New Roman"/>
              </w:rPr>
              <w:t xml:space="preserve">. </w:t>
            </w:r>
            <w:r w:rsidR="00176484" w:rsidRPr="00646860">
              <w:rPr>
                <w:rFonts w:cs="Times New Roman"/>
              </w:rPr>
              <w:t xml:space="preserve">Another challenge is to </w:t>
            </w:r>
            <w:r>
              <w:rPr>
                <w:rFonts w:cs="Times New Roman"/>
              </w:rPr>
              <w:t xml:space="preserve">determine how best </w:t>
            </w:r>
            <w:r w:rsidR="00176484" w:rsidRPr="00646860">
              <w:rPr>
                <w:rFonts w:cs="Times New Roman"/>
              </w:rPr>
              <w:t>to measure MRE performance</w:t>
            </w:r>
            <w:r>
              <w:rPr>
                <w:rFonts w:cs="Times New Roman"/>
              </w:rPr>
              <w:t>.</w:t>
            </w:r>
            <w:r w:rsidR="00176484" w:rsidRPr="00646860">
              <w:rPr>
                <w:rFonts w:cs="Times New Roman"/>
              </w:rPr>
              <w:t xml:space="preserve"> In 2013-2014, MRE operators and </w:t>
            </w:r>
            <w:r w:rsidR="00FE77CE" w:rsidRPr="00646860">
              <w:rPr>
                <w:rFonts w:cs="Times New Roman"/>
              </w:rPr>
              <w:t xml:space="preserve">the </w:t>
            </w:r>
            <w:r w:rsidR="00176484" w:rsidRPr="00646860">
              <w:rPr>
                <w:rFonts w:cs="Times New Roman"/>
              </w:rPr>
              <w:t>NRA will co</w:t>
            </w:r>
            <w:r w:rsidR="00646860">
              <w:rPr>
                <w:rFonts w:cs="Times New Roman"/>
              </w:rPr>
              <w:t>llaborate to work on this topic, under the guidance of NRA Deputy Director Operations.</w:t>
            </w:r>
          </w:p>
          <w:p w:rsidR="00176484" w:rsidRPr="00646860" w:rsidRDefault="00176484" w:rsidP="00C73CD7">
            <w:pPr>
              <w:rPr>
                <w:rFonts w:cs="Times New Roman"/>
              </w:rPr>
            </w:pPr>
          </w:p>
          <w:p w:rsidR="00442F1A" w:rsidRPr="00C73CD7" w:rsidRDefault="00756FB1" w:rsidP="00756FB1">
            <w:pPr>
              <w:rPr>
                <w:rFonts w:cs="Times New Roman"/>
              </w:rPr>
            </w:pPr>
            <w:r>
              <w:rPr>
                <w:rFonts w:cs="Times New Roman"/>
              </w:rPr>
              <w:t xml:space="preserve">Currently the </w:t>
            </w:r>
            <w:r w:rsidR="00BC0A97" w:rsidRPr="00646860">
              <w:rPr>
                <w:rFonts w:cs="Times New Roman"/>
              </w:rPr>
              <w:t xml:space="preserve">NRA does not receive information </w:t>
            </w:r>
            <w:r w:rsidR="00176484" w:rsidRPr="00646860">
              <w:rPr>
                <w:rFonts w:cs="Times New Roman"/>
              </w:rPr>
              <w:t xml:space="preserve">from all commercial clearance operators </w:t>
            </w:r>
            <w:r>
              <w:rPr>
                <w:rFonts w:cs="Times New Roman"/>
              </w:rPr>
              <w:t xml:space="preserve">with respect to </w:t>
            </w:r>
            <w:r w:rsidR="00176484" w:rsidRPr="00646860">
              <w:rPr>
                <w:rFonts w:cs="Times New Roman"/>
              </w:rPr>
              <w:t>hectares cleared</w:t>
            </w:r>
            <w:r>
              <w:rPr>
                <w:rFonts w:cs="Times New Roman"/>
              </w:rPr>
              <w:t>, thereby restricting</w:t>
            </w:r>
            <w:r w:rsidR="00FD6A8A">
              <w:rPr>
                <w:rFonts w:cs="Times New Roman"/>
              </w:rPr>
              <w:t xml:space="preserve"> </w:t>
            </w:r>
            <w:r w:rsidR="00BC0A97" w:rsidRPr="00646860">
              <w:rPr>
                <w:rFonts w:cs="Times New Roman"/>
              </w:rPr>
              <w:t xml:space="preserve">NRA </w:t>
            </w:r>
            <w:r w:rsidR="005C4CBE">
              <w:rPr>
                <w:rFonts w:cs="Times New Roman"/>
              </w:rPr>
              <w:t>ab</w:t>
            </w:r>
            <w:r w:rsidR="00176484" w:rsidRPr="00646860">
              <w:rPr>
                <w:rFonts w:cs="Times New Roman"/>
              </w:rPr>
              <w:t xml:space="preserve">ility </w:t>
            </w:r>
            <w:r w:rsidR="00BC0A97" w:rsidRPr="00646860">
              <w:rPr>
                <w:rFonts w:cs="Times New Roman"/>
              </w:rPr>
              <w:t>to report accurately in the framework of the CCM.</w:t>
            </w:r>
          </w:p>
        </w:tc>
      </w:tr>
    </w:tbl>
    <w:p w:rsidR="008C731C" w:rsidRPr="00DE5345" w:rsidRDefault="008C731C" w:rsidP="008C731C">
      <w:pPr>
        <w:pStyle w:val="Header"/>
        <w:tabs>
          <w:tab w:val="clear" w:pos="4320"/>
          <w:tab w:val="clear" w:pos="8640"/>
        </w:tabs>
        <w:rPr>
          <w:rFonts w:cs="Times New Roman"/>
        </w:rPr>
      </w:pPr>
    </w:p>
    <w:p w:rsidR="008C731C" w:rsidRPr="00DE5345" w:rsidRDefault="008C731C" w:rsidP="00007E8D">
      <w:pPr>
        <w:pStyle w:val="Header"/>
        <w:numPr>
          <w:ilvl w:val="0"/>
          <w:numId w:val="2"/>
        </w:numPr>
        <w:tabs>
          <w:tab w:val="clear" w:pos="4320"/>
          <w:tab w:val="clear" w:pos="8640"/>
        </w:tabs>
        <w:rPr>
          <w:rFonts w:cs="Times New Roman"/>
          <w:b/>
        </w:rPr>
      </w:pPr>
      <w:r w:rsidRPr="00DE5345">
        <w:rPr>
          <w:rFonts w:cs="Times New Roman"/>
          <w:b/>
        </w:rPr>
        <w:t>Rating on progress towards results</w:t>
      </w:r>
    </w:p>
    <w:p w:rsidR="008C731C" w:rsidRPr="00DE5345" w:rsidRDefault="008C731C" w:rsidP="008C731C">
      <w:pPr>
        <w:pStyle w:val="Header"/>
        <w:tabs>
          <w:tab w:val="clear" w:pos="4320"/>
          <w:tab w:val="clear" w:pos="8640"/>
        </w:tabs>
        <w:rPr>
          <w:rFonts w:cs="Times New Roman"/>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tblBorders>
        <w:tblLayout w:type="fixed"/>
        <w:tblLook w:val="0000" w:firstRow="0" w:lastRow="0" w:firstColumn="0" w:lastColumn="0" w:noHBand="0" w:noVBand="0"/>
      </w:tblPr>
      <w:tblGrid>
        <w:gridCol w:w="6120"/>
        <w:gridCol w:w="714"/>
        <w:gridCol w:w="2400"/>
      </w:tblGrid>
      <w:tr w:rsidR="00253908" w:rsidRPr="00DE5345" w:rsidTr="003B41AE">
        <w:tc>
          <w:tcPr>
            <w:tcW w:w="6120" w:type="dxa"/>
          </w:tcPr>
          <w:p w:rsidR="00253908" w:rsidRPr="004A7A70" w:rsidRDefault="004A7A70" w:rsidP="00253908">
            <w:pPr>
              <w:pStyle w:val="Header"/>
              <w:tabs>
                <w:tab w:val="clear" w:pos="4320"/>
                <w:tab w:val="clear" w:pos="8640"/>
              </w:tabs>
              <w:rPr>
                <w:rFonts w:cs="Times New Roman"/>
              </w:rPr>
            </w:pPr>
            <w:r w:rsidRPr="004A7A70">
              <w:rPr>
                <w:rFonts w:ascii="Arial Narrow" w:hAnsi="Arial Narrow"/>
                <w:b/>
                <w:bCs/>
                <w:color w:val="000000"/>
              </w:rPr>
              <w:t>Activity Result 1: Mine Risk Education approaches improved, reinforced and better disseminated.</w:t>
            </w:r>
          </w:p>
        </w:tc>
        <w:tc>
          <w:tcPr>
            <w:tcW w:w="714" w:type="dxa"/>
          </w:tcPr>
          <w:p w:rsidR="00253908" w:rsidRPr="00DE5345" w:rsidRDefault="002A3845" w:rsidP="008226DA">
            <w:pPr>
              <w:pStyle w:val="Header"/>
              <w:tabs>
                <w:tab w:val="clear" w:pos="4320"/>
                <w:tab w:val="clear" w:pos="8640"/>
              </w:tabs>
              <w:rPr>
                <w:rFonts w:cs="Times New Roman"/>
              </w:rPr>
            </w:pPr>
            <w:r w:rsidRPr="00DE5345">
              <w:rPr>
                <w:rFonts w:cs="Times New Roman"/>
              </w:rPr>
              <w:fldChar w:fldCharType="begin">
                <w:ffData>
                  <w:name w:val=""/>
                  <w:enabled/>
                  <w:calcOnExit w:val="0"/>
                  <w:checkBox>
                    <w:sizeAuto/>
                    <w:default w:val="1"/>
                  </w:checkBox>
                </w:ffData>
              </w:fldChar>
            </w:r>
            <w:r w:rsidR="00DC2AEF" w:rsidRPr="00DE5345">
              <w:rPr>
                <w:rFonts w:cs="Times New Roman"/>
              </w:rPr>
              <w:instrText xml:space="preserve"> FORMCHECKBOX </w:instrText>
            </w:r>
            <w:r w:rsidR="002223DD">
              <w:rPr>
                <w:rFonts w:cs="Times New Roman"/>
              </w:rPr>
            </w:r>
            <w:r w:rsidR="002223DD">
              <w:rPr>
                <w:rFonts w:cs="Times New Roman"/>
              </w:rPr>
              <w:fldChar w:fldCharType="separate"/>
            </w:r>
            <w:r w:rsidRPr="00DE5345">
              <w:rPr>
                <w:rFonts w:cs="Times New Roman"/>
              </w:rPr>
              <w:fldChar w:fldCharType="end"/>
            </w:r>
          </w:p>
          <w:p w:rsidR="00253908" w:rsidRPr="00DE5345" w:rsidRDefault="002A3845" w:rsidP="008226DA">
            <w:pPr>
              <w:pStyle w:val="Header"/>
              <w:tabs>
                <w:tab w:val="clear" w:pos="4320"/>
                <w:tab w:val="clear" w:pos="8640"/>
              </w:tabs>
              <w:rPr>
                <w:rFonts w:cs="Times New Roman"/>
              </w:rPr>
            </w:pPr>
            <w:r w:rsidRPr="00DE5345">
              <w:rPr>
                <w:rFonts w:cs="Times New Roman"/>
              </w:rPr>
              <w:fldChar w:fldCharType="begin">
                <w:ffData>
                  <w:name w:val="Check1"/>
                  <w:enabled/>
                  <w:calcOnExit w:val="0"/>
                  <w:checkBox>
                    <w:sizeAuto/>
                    <w:default w:val="0"/>
                  </w:checkBox>
                </w:ffData>
              </w:fldChar>
            </w:r>
            <w:r w:rsidR="00253908" w:rsidRPr="00DE5345">
              <w:rPr>
                <w:rFonts w:cs="Times New Roman"/>
              </w:rPr>
              <w:instrText xml:space="preserve"> FORMCHECKBOX </w:instrText>
            </w:r>
            <w:r w:rsidR="002223DD">
              <w:rPr>
                <w:rFonts w:cs="Times New Roman"/>
              </w:rPr>
            </w:r>
            <w:r w:rsidR="002223DD">
              <w:rPr>
                <w:rFonts w:cs="Times New Roman"/>
              </w:rPr>
              <w:fldChar w:fldCharType="separate"/>
            </w:r>
            <w:r w:rsidRPr="00DE5345">
              <w:rPr>
                <w:rFonts w:cs="Times New Roman"/>
              </w:rPr>
              <w:fldChar w:fldCharType="end"/>
            </w:r>
          </w:p>
          <w:p w:rsidR="00253908" w:rsidRPr="00DE5345" w:rsidRDefault="002A3845" w:rsidP="008226DA">
            <w:pPr>
              <w:pStyle w:val="Header"/>
              <w:tabs>
                <w:tab w:val="clear" w:pos="4320"/>
                <w:tab w:val="clear" w:pos="8640"/>
              </w:tabs>
              <w:rPr>
                <w:rFonts w:cs="Times New Roman"/>
              </w:rPr>
            </w:pPr>
            <w:r w:rsidRPr="00DE5345">
              <w:rPr>
                <w:rFonts w:cs="Times New Roman"/>
              </w:rPr>
              <w:fldChar w:fldCharType="begin">
                <w:ffData>
                  <w:name w:val="Check3"/>
                  <w:enabled/>
                  <w:calcOnExit w:val="0"/>
                  <w:checkBox>
                    <w:sizeAuto/>
                    <w:default w:val="0"/>
                  </w:checkBox>
                </w:ffData>
              </w:fldChar>
            </w:r>
            <w:r w:rsidR="00253908" w:rsidRPr="00DE5345">
              <w:rPr>
                <w:rFonts w:cs="Times New Roman"/>
              </w:rPr>
              <w:instrText xml:space="preserve"> FORMCHECKBOX </w:instrText>
            </w:r>
            <w:r w:rsidR="002223DD">
              <w:rPr>
                <w:rFonts w:cs="Times New Roman"/>
              </w:rPr>
            </w:r>
            <w:r w:rsidR="002223DD">
              <w:rPr>
                <w:rFonts w:cs="Times New Roman"/>
              </w:rPr>
              <w:fldChar w:fldCharType="separate"/>
            </w:r>
            <w:r w:rsidRPr="00DE5345">
              <w:rPr>
                <w:rFonts w:cs="Times New Roman"/>
              </w:rPr>
              <w:fldChar w:fldCharType="end"/>
            </w:r>
          </w:p>
        </w:tc>
        <w:tc>
          <w:tcPr>
            <w:tcW w:w="2400" w:type="dxa"/>
          </w:tcPr>
          <w:p w:rsidR="00253908" w:rsidRPr="00DE5345" w:rsidRDefault="00253908" w:rsidP="008226DA">
            <w:pPr>
              <w:pStyle w:val="Header"/>
              <w:tabs>
                <w:tab w:val="clear" w:pos="4320"/>
                <w:tab w:val="clear" w:pos="8640"/>
              </w:tabs>
              <w:rPr>
                <w:rFonts w:cs="Times New Roman"/>
              </w:rPr>
            </w:pPr>
            <w:r w:rsidRPr="00DE5345">
              <w:rPr>
                <w:rFonts w:cs="Times New Roman"/>
              </w:rPr>
              <w:t>Positive change</w:t>
            </w:r>
          </w:p>
          <w:p w:rsidR="00253908" w:rsidRPr="00DE5345" w:rsidRDefault="00253908" w:rsidP="008226DA">
            <w:pPr>
              <w:pStyle w:val="Header"/>
              <w:tabs>
                <w:tab w:val="clear" w:pos="4320"/>
                <w:tab w:val="clear" w:pos="8640"/>
              </w:tabs>
              <w:rPr>
                <w:rFonts w:cs="Times New Roman"/>
              </w:rPr>
            </w:pPr>
            <w:r w:rsidRPr="00DE5345">
              <w:rPr>
                <w:rFonts w:cs="Times New Roman"/>
              </w:rPr>
              <w:t>Negative change</w:t>
            </w:r>
          </w:p>
          <w:p w:rsidR="00253908" w:rsidRPr="00DE5345" w:rsidRDefault="00253908" w:rsidP="008226DA">
            <w:pPr>
              <w:pStyle w:val="Header"/>
              <w:tabs>
                <w:tab w:val="clear" w:pos="4320"/>
                <w:tab w:val="clear" w:pos="8640"/>
              </w:tabs>
              <w:rPr>
                <w:rFonts w:cs="Times New Roman"/>
              </w:rPr>
            </w:pPr>
            <w:r w:rsidRPr="00DE5345">
              <w:rPr>
                <w:rFonts w:cs="Times New Roman"/>
              </w:rPr>
              <w:t>Unchanged</w:t>
            </w:r>
          </w:p>
        </w:tc>
      </w:tr>
      <w:tr w:rsidR="00253908" w:rsidRPr="00DE5345" w:rsidTr="003B41AE">
        <w:tc>
          <w:tcPr>
            <w:tcW w:w="6120" w:type="dxa"/>
          </w:tcPr>
          <w:p w:rsidR="00253908" w:rsidRPr="004A7A70" w:rsidRDefault="004A7A70" w:rsidP="005C20B0">
            <w:pPr>
              <w:ind w:left="372" w:hanging="372"/>
              <w:rPr>
                <w:rFonts w:cs="Times New Roman"/>
              </w:rPr>
            </w:pPr>
            <w:r w:rsidRPr="004A7A70">
              <w:rPr>
                <w:rFonts w:ascii="Arial Narrow" w:hAnsi="Arial Narrow"/>
                <w:b/>
                <w:bCs/>
                <w:color w:val="000000"/>
              </w:rPr>
              <w:t>Activity Result 2: Better information &amp; referral of UXO survivors; a finalized victim assistance strategy  (AusAID sub-project 6/ SDC output 2.3)</w:t>
            </w:r>
          </w:p>
        </w:tc>
        <w:tc>
          <w:tcPr>
            <w:tcW w:w="714" w:type="dxa"/>
          </w:tcPr>
          <w:p w:rsidR="00253908" w:rsidRPr="00DE5345" w:rsidRDefault="002A3845" w:rsidP="00465C55">
            <w:pPr>
              <w:pStyle w:val="Header"/>
              <w:tabs>
                <w:tab w:val="clear" w:pos="4320"/>
                <w:tab w:val="clear" w:pos="8640"/>
              </w:tabs>
              <w:rPr>
                <w:rFonts w:cs="Times New Roman"/>
              </w:rPr>
            </w:pPr>
            <w:r w:rsidRPr="00DE5345">
              <w:rPr>
                <w:rFonts w:cs="Times New Roman"/>
              </w:rPr>
              <w:fldChar w:fldCharType="begin">
                <w:ffData>
                  <w:name w:val=""/>
                  <w:enabled/>
                  <w:calcOnExit w:val="0"/>
                  <w:checkBox>
                    <w:sizeAuto/>
                    <w:default w:val="1"/>
                  </w:checkBox>
                </w:ffData>
              </w:fldChar>
            </w:r>
            <w:r w:rsidR="00DC2AEF" w:rsidRPr="00DE5345">
              <w:rPr>
                <w:rFonts w:cs="Times New Roman"/>
              </w:rPr>
              <w:instrText xml:space="preserve"> FORMCHECKBOX </w:instrText>
            </w:r>
            <w:r w:rsidR="002223DD">
              <w:rPr>
                <w:rFonts w:cs="Times New Roman"/>
              </w:rPr>
            </w:r>
            <w:r w:rsidR="002223DD">
              <w:rPr>
                <w:rFonts w:cs="Times New Roman"/>
              </w:rPr>
              <w:fldChar w:fldCharType="separate"/>
            </w:r>
            <w:r w:rsidRPr="00DE5345">
              <w:rPr>
                <w:rFonts w:cs="Times New Roman"/>
              </w:rPr>
              <w:fldChar w:fldCharType="end"/>
            </w:r>
          </w:p>
          <w:p w:rsidR="00253908" w:rsidRPr="00DE5345" w:rsidRDefault="002A3845" w:rsidP="005C20B0">
            <w:pPr>
              <w:pStyle w:val="Header"/>
              <w:tabs>
                <w:tab w:val="clear" w:pos="4320"/>
                <w:tab w:val="clear" w:pos="8640"/>
              </w:tabs>
              <w:rPr>
                <w:rFonts w:cs="Times New Roman"/>
              </w:rPr>
            </w:pPr>
            <w:r w:rsidRPr="00DE5345">
              <w:rPr>
                <w:rFonts w:cs="Times New Roman"/>
              </w:rPr>
              <w:fldChar w:fldCharType="begin">
                <w:ffData>
                  <w:name w:val="Check1"/>
                  <w:enabled/>
                  <w:calcOnExit w:val="0"/>
                  <w:checkBox>
                    <w:sizeAuto/>
                    <w:default w:val="0"/>
                  </w:checkBox>
                </w:ffData>
              </w:fldChar>
            </w:r>
            <w:bookmarkStart w:id="9" w:name="Check1"/>
            <w:r w:rsidR="00253908" w:rsidRPr="00DE5345">
              <w:rPr>
                <w:rFonts w:cs="Times New Roman"/>
              </w:rPr>
              <w:instrText xml:space="preserve"> FORMCHECKBOX </w:instrText>
            </w:r>
            <w:r w:rsidR="002223DD">
              <w:rPr>
                <w:rFonts w:cs="Times New Roman"/>
              </w:rPr>
            </w:r>
            <w:r w:rsidR="002223DD">
              <w:rPr>
                <w:rFonts w:cs="Times New Roman"/>
              </w:rPr>
              <w:fldChar w:fldCharType="separate"/>
            </w:r>
            <w:r w:rsidRPr="00DE5345">
              <w:rPr>
                <w:rFonts w:cs="Times New Roman"/>
              </w:rPr>
              <w:fldChar w:fldCharType="end"/>
            </w:r>
            <w:bookmarkEnd w:id="9"/>
          </w:p>
          <w:p w:rsidR="00253908" w:rsidRPr="00DE5345" w:rsidRDefault="002A3845" w:rsidP="005C20B0">
            <w:pPr>
              <w:pStyle w:val="Header"/>
              <w:tabs>
                <w:tab w:val="clear" w:pos="4320"/>
                <w:tab w:val="clear" w:pos="8640"/>
              </w:tabs>
              <w:rPr>
                <w:rFonts w:cs="Times New Roman"/>
              </w:rPr>
            </w:pPr>
            <w:r w:rsidRPr="00DE5345">
              <w:rPr>
                <w:rFonts w:cs="Times New Roman"/>
              </w:rPr>
              <w:fldChar w:fldCharType="begin">
                <w:ffData>
                  <w:name w:val="Check3"/>
                  <w:enabled/>
                  <w:calcOnExit w:val="0"/>
                  <w:checkBox>
                    <w:sizeAuto/>
                    <w:default w:val="0"/>
                  </w:checkBox>
                </w:ffData>
              </w:fldChar>
            </w:r>
            <w:bookmarkStart w:id="10" w:name="Check3"/>
            <w:r w:rsidR="00253908" w:rsidRPr="00DE5345">
              <w:rPr>
                <w:rFonts w:cs="Times New Roman"/>
              </w:rPr>
              <w:instrText xml:space="preserve"> FORMCHECKBOX </w:instrText>
            </w:r>
            <w:r w:rsidR="002223DD">
              <w:rPr>
                <w:rFonts w:cs="Times New Roman"/>
              </w:rPr>
            </w:r>
            <w:r w:rsidR="002223DD">
              <w:rPr>
                <w:rFonts w:cs="Times New Roman"/>
              </w:rPr>
              <w:fldChar w:fldCharType="separate"/>
            </w:r>
            <w:r w:rsidRPr="00DE5345">
              <w:rPr>
                <w:rFonts w:cs="Times New Roman"/>
              </w:rPr>
              <w:fldChar w:fldCharType="end"/>
            </w:r>
            <w:bookmarkEnd w:id="10"/>
          </w:p>
        </w:tc>
        <w:tc>
          <w:tcPr>
            <w:tcW w:w="2400" w:type="dxa"/>
          </w:tcPr>
          <w:p w:rsidR="00253908" w:rsidRPr="00DE5345" w:rsidRDefault="00253908" w:rsidP="005C20B0">
            <w:pPr>
              <w:pStyle w:val="Header"/>
              <w:tabs>
                <w:tab w:val="clear" w:pos="4320"/>
                <w:tab w:val="clear" w:pos="8640"/>
              </w:tabs>
              <w:rPr>
                <w:rFonts w:cs="Times New Roman"/>
              </w:rPr>
            </w:pPr>
            <w:r w:rsidRPr="00DE5345">
              <w:rPr>
                <w:rFonts w:cs="Times New Roman"/>
              </w:rPr>
              <w:t>Positive change</w:t>
            </w:r>
          </w:p>
          <w:p w:rsidR="00253908" w:rsidRPr="00DE5345" w:rsidRDefault="00253908" w:rsidP="005C20B0">
            <w:pPr>
              <w:pStyle w:val="Header"/>
              <w:tabs>
                <w:tab w:val="clear" w:pos="4320"/>
                <w:tab w:val="clear" w:pos="8640"/>
              </w:tabs>
              <w:rPr>
                <w:rFonts w:cs="Times New Roman"/>
              </w:rPr>
            </w:pPr>
            <w:r w:rsidRPr="00DE5345">
              <w:rPr>
                <w:rFonts w:cs="Times New Roman"/>
              </w:rPr>
              <w:t>Negative change</w:t>
            </w:r>
          </w:p>
          <w:p w:rsidR="00253908" w:rsidRPr="00DE5345" w:rsidRDefault="00253908" w:rsidP="005C20B0">
            <w:pPr>
              <w:pStyle w:val="Header"/>
              <w:tabs>
                <w:tab w:val="clear" w:pos="4320"/>
                <w:tab w:val="clear" w:pos="8640"/>
              </w:tabs>
              <w:rPr>
                <w:rFonts w:cs="Times New Roman"/>
              </w:rPr>
            </w:pPr>
            <w:r w:rsidRPr="00DE5345">
              <w:rPr>
                <w:rFonts w:cs="Times New Roman"/>
              </w:rPr>
              <w:t>Unchanged</w:t>
            </w:r>
          </w:p>
        </w:tc>
      </w:tr>
      <w:tr w:rsidR="00253908" w:rsidRPr="00DE5345" w:rsidTr="003B41AE">
        <w:tc>
          <w:tcPr>
            <w:tcW w:w="6120" w:type="dxa"/>
          </w:tcPr>
          <w:p w:rsidR="00253908" w:rsidRPr="004A7A70" w:rsidRDefault="004A7A70" w:rsidP="005C20B0">
            <w:pPr>
              <w:rPr>
                <w:rFonts w:cs="Times New Roman"/>
              </w:rPr>
            </w:pPr>
            <w:r w:rsidRPr="004A7A70">
              <w:rPr>
                <w:rFonts w:ascii="Arial Narrow" w:hAnsi="Arial Narrow"/>
                <w:b/>
                <w:bCs/>
                <w:color w:val="000000"/>
              </w:rPr>
              <w:t>Activity Result 3: Release of priority land for agriculture and development coordinated and regulated in accordance with risk reduction and priority needs</w:t>
            </w:r>
          </w:p>
        </w:tc>
        <w:bookmarkStart w:id="11" w:name="Check2"/>
        <w:tc>
          <w:tcPr>
            <w:tcW w:w="714" w:type="dxa"/>
          </w:tcPr>
          <w:p w:rsidR="00253908" w:rsidRPr="00DE5345" w:rsidRDefault="002A3845" w:rsidP="005C20B0">
            <w:pPr>
              <w:pStyle w:val="Header"/>
              <w:tabs>
                <w:tab w:val="clear" w:pos="4320"/>
                <w:tab w:val="clear" w:pos="8640"/>
              </w:tabs>
              <w:rPr>
                <w:rFonts w:cs="Times New Roman"/>
              </w:rPr>
            </w:pPr>
            <w:r w:rsidRPr="00DE5345">
              <w:rPr>
                <w:rFonts w:cs="Times New Roman"/>
              </w:rPr>
              <w:fldChar w:fldCharType="begin">
                <w:ffData>
                  <w:name w:val="Check2"/>
                  <w:enabled/>
                  <w:calcOnExit w:val="0"/>
                  <w:checkBox>
                    <w:sizeAuto/>
                    <w:default w:val="1"/>
                  </w:checkBox>
                </w:ffData>
              </w:fldChar>
            </w:r>
            <w:r w:rsidR="00DC2AEF" w:rsidRPr="00DE5345">
              <w:rPr>
                <w:rFonts w:cs="Times New Roman"/>
              </w:rPr>
              <w:instrText xml:space="preserve"> FORMCHECKBOX </w:instrText>
            </w:r>
            <w:r w:rsidR="002223DD">
              <w:rPr>
                <w:rFonts w:cs="Times New Roman"/>
              </w:rPr>
            </w:r>
            <w:r w:rsidR="002223DD">
              <w:rPr>
                <w:rFonts w:cs="Times New Roman"/>
              </w:rPr>
              <w:fldChar w:fldCharType="separate"/>
            </w:r>
            <w:r w:rsidRPr="00DE5345">
              <w:rPr>
                <w:rFonts w:cs="Times New Roman"/>
              </w:rPr>
              <w:fldChar w:fldCharType="end"/>
            </w:r>
            <w:bookmarkEnd w:id="11"/>
          </w:p>
          <w:p w:rsidR="00253908" w:rsidRPr="00DE5345" w:rsidRDefault="002A3845" w:rsidP="005C20B0">
            <w:pPr>
              <w:pStyle w:val="Header"/>
              <w:tabs>
                <w:tab w:val="clear" w:pos="4320"/>
                <w:tab w:val="clear" w:pos="8640"/>
              </w:tabs>
              <w:rPr>
                <w:rFonts w:cs="Times New Roman"/>
              </w:rPr>
            </w:pPr>
            <w:r w:rsidRPr="00DE5345">
              <w:rPr>
                <w:rFonts w:cs="Times New Roman"/>
              </w:rPr>
              <w:fldChar w:fldCharType="begin">
                <w:ffData>
                  <w:name w:val="Check1"/>
                  <w:enabled/>
                  <w:calcOnExit w:val="0"/>
                  <w:checkBox>
                    <w:sizeAuto/>
                    <w:default w:val="0"/>
                  </w:checkBox>
                </w:ffData>
              </w:fldChar>
            </w:r>
            <w:r w:rsidR="00253908" w:rsidRPr="00DE5345">
              <w:rPr>
                <w:rFonts w:cs="Times New Roman"/>
              </w:rPr>
              <w:instrText xml:space="preserve"> FORMCHECKBOX </w:instrText>
            </w:r>
            <w:r w:rsidR="002223DD">
              <w:rPr>
                <w:rFonts w:cs="Times New Roman"/>
              </w:rPr>
            </w:r>
            <w:r w:rsidR="002223DD">
              <w:rPr>
                <w:rFonts w:cs="Times New Roman"/>
              </w:rPr>
              <w:fldChar w:fldCharType="separate"/>
            </w:r>
            <w:r w:rsidRPr="00DE5345">
              <w:rPr>
                <w:rFonts w:cs="Times New Roman"/>
              </w:rPr>
              <w:fldChar w:fldCharType="end"/>
            </w:r>
          </w:p>
          <w:p w:rsidR="00253908" w:rsidRPr="00DE5345" w:rsidRDefault="002A3845" w:rsidP="005C20B0">
            <w:pPr>
              <w:pStyle w:val="Header"/>
              <w:tabs>
                <w:tab w:val="clear" w:pos="4320"/>
                <w:tab w:val="clear" w:pos="8640"/>
              </w:tabs>
              <w:rPr>
                <w:rFonts w:cs="Times New Roman"/>
              </w:rPr>
            </w:pPr>
            <w:r w:rsidRPr="00DE5345">
              <w:rPr>
                <w:rFonts w:cs="Times New Roman"/>
              </w:rPr>
              <w:fldChar w:fldCharType="begin">
                <w:ffData>
                  <w:name w:val="Check3"/>
                  <w:enabled/>
                  <w:calcOnExit w:val="0"/>
                  <w:checkBox>
                    <w:sizeAuto/>
                    <w:default w:val="0"/>
                  </w:checkBox>
                </w:ffData>
              </w:fldChar>
            </w:r>
            <w:r w:rsidR="00253908" w:rsidRPr="00DE5345">
              <w:rPr>
                <w:rFonts w:cs="Times New Roman"/>
              </w:rPr>
              <w:instrText xml:space="preserve"> FORMCHECKBOX </w:instrText>
            </w:r>
            <w:r w:rsidR="002223DD">
              <w:rPr>
                <w:rFonts w:cs="Times New Roman"/>
              </w:rPr>
            </w:r>
            <w:r w:rsidR="002223DD">
              <w:rPr>
                <w:rFonts w:cs="Times New Roman"/>
              </w:rPr>
              <w:fldChar w:fldCharType="separate"/>
            </w:r>
            <w:r w:rsidRPr="00DE5345">
              <w:rPr>
                <w:rFonts w:cs="Times New Roman"/>
              </w:rPr>
              <w:fldChar w:fldCharType="end"/>
            </w:r>
          </w:p>
        </w:tc>
        <w:tc>
          <w:tcPr>
            <w:tcW w:w="2400" w:type="dxa"/>
          </w:tcPr>
          <w:p w:rsidR="00253908" w:rsidRPr="00DE5345" w:rsidRDefault="00253908" w:rsidP="005C20B0">
            <w:pPr>
              <w:pStyle w:val="Header"/>
              <w:tabs>
                <w:tab w:val="clear" w:pos="4320"/>
                <w:tab w:val="clear" w:pos="8640"/>
              </w:tabs>
              <w:rPr>
                <w:rFonts w:cs="Times New Roman"/>
              </w:rPr>
            </w:pPr>
            <w:r w:rsidRPr="00DE5345">
              <w:rPr>
                <w:rFonts w:cs="Times New Roman"/>
              </w:rPr>
              <w:t>Positive change</w:t>
            </w:r>
          </w:p>
          <w:p w:rsidR="00253908" w:rsidRPr="00DE5345" w:rsidRDefault="00253908" w:rsidP="005C20B0">
            <w:pPr>
              <w:pStyle w:val="Header"/>
              <w:tabs>
                <w:tab w:val="clear" w:pos="4320"/>
                <w:tab w:val="clear" w:pos="8640"/>
              </w:tabs>
              <w:rPr>
                <w:rFonts w:cs="Times New Roman"/>
              </w:rPr>
            </w:pPr>
            <w:r w:rsidRPr="00DE5345">
              <w:rPr>
                <w:rFonts w:cs="Times New Roman"/>
              </w:rPr>
              <w:t>Negative change</w:t>
            </w:r>
          </w:p>
          <w:p w:rsidR="00253908" w:rsidRPr="00DE5345" w:rsidRDefault="00253908" w:rsidP="005C20B0">
            <w:pPr>
              <w:pStyle w:val="Header"/>
              <w:tabs>
                <w:tab w:val="clear" w:pos="4320"/>
                <w:tab w:val="clear" w:pos="8640"/>
              </w:tabs>
              <w:rPr>
                <w:rFonts w:cs="Times New Roman"/>
              </w:rPr>
            </w:pPr>
            <w:r w:rsidRPr="00DE5345">
              <w:rPr>
                <w:rFonts w:cs="Times New Roman"/>
              </w:rPr>
              <w:t>Unchanged</w:t>
            </w:r>
          </w:p>
        </w:tc>
      </w:tr>
      <w:tr w:rsidR="00253908" w:rsidRPr="00DE5345" w:rsidTr="00210DA2">
        <w:tc>
          <w:tcPr>
            <w:tcW w:w="6120" w:type="dxa"/>
            <w:tcBorders>
              <w:bottom w:val="single" w:sz="4" w:space="0" w:color="auto"/>
            </w:tcBorders>
          </w:tcPr>
          <w:p w:rsidR="00253908" w:rsidRPr="004A7A70" w:rsidRDefault="004A7A70" w:rsidP="00210DA2">
            <w:pPr>
              <w:rPr>
                <w:rFonts w:cs="Times New Roman"/>
              </w:rPr>
            </w:pPr>
            <w:r w:rsidRPr="004A7A70">
              <w:rPr>
                <w:rFonts w:ascii="Arial Narrow" w:hAnsi="Arial Narrow"/>
                <w:b/>
                <w:bCs/>
                <w:color w:val="000000"/>
              </w:rPr>
              <w:lastRenderedPageBreak/>
              <w:t>Activity Result 4: Effective UXO Sector coordination, regulation and information management advanced.</w:t>
            </w:r>
          </w:p>
        </w:tc>
        <w:tc>
          <w:tcPr>
            <w:tcW w:w="714" w:type="dxa"/>
            <w:tcBorders>
              <w:bottom w:val="single" w:sz="4" w:space="0" w:color="auto"/>
            </w:tcBorders>
          </w:tcPr>
          <w:p w:rsidR="00253908" w:rsidRPr="00DE5345" w:rsidRDefault="002A3845" w:rsidP="005C20B0">
            <w:pPr>
              <w:pStyle w:val="Header"/>
              <w:tabs>
                <w:tab w:val="clear" w:pos="4320"/>
                <w:tab w:val="clear" w:pos="8640"/>
              </w:tabs>
              <w:rPr>
                <w:rFonts w:cs="Times New Roman"/>
              </w:rPr>
            </w:pPr>
            <w:r w:rsidRPr="00DE5345">
              <w:rPr>
                <w:rFonts w:cs="Times New Roman"/>
              </w:rPr>
              <w:fldChar w:fldCharType="begin">
                <w:ffData>
                  <w:name w:val=""/>
                  <w:enabled/>
                  <w:calcOnExit w:val="0"/>
                  <w:checkBox>
                    <w:sizeAuto/>
                    <w:default w:val="1"/>
                  </w:checkBox>
                </w:ffData>
              </w:fldChar>
            </w:r>
            <w:r w:rsidR="00617792" w:rsidRPr="00DE5345">
              <w:rPr>
                <w:rFonts w:cs="Times New Roman"/>
              </w:rPr>
              <w:instrText xml:space="preserve"> FORMCHECKBOX </w:instrText>
            </w:r>
            <w:r w:rsidR="002223DD">
              <w:rPr>
                <w:rFonts w:cs="Times New Roman"/>
              </w:rPr>
            </w:r>
            <w:r w:rsidR="002223DD">
              <w:rPr>
                <w:rFonts w:cs="Times New Roman"/>
              </w:rPr>
              <w:fldChar w:fldCharType="separate"/>
            </w:r>
            <w:r w:rsidRPr="00DE5345">
              <w:rPr>
                <w:rFonts w:cs="Times New Roman"/>
              </w:rPr>
              <w:fldChar w:fldCharType="end"/>
            </w:r>
          </w:p>
          <w:p w:rsidR="00253908" w:rsidRPr="00DE5345" w:rsidRDefault="002A3845" w:rsidP="005C20B0">
            <w:pPr>
              <w:pStyle w:val="Header"/>
              <w:tabs>
                <w:tab w:val="clear" w:pos="4320"/>
                <w:tab w:val="clear" w:pos="8640"/>
              </w:tabs>
              <w:rPr>
                <w:rFonts w:cs="Times New Roman"/>
              </w:rPr>
            </w:pPr>
            <w:r w:rsidRPr="00DE5345">
              <w:rPr>
                <w:rFonts w:cs="Times New Roman"/>
              </w:rPr>
              <w:fldChar w:fldCharType="begin">
                <w:ffData>
                  <w:name w:val="Check1"/>
                  <w:enabled/>
                  <w:calcOnExit w:val="0"/>
                  <w:checkBox>
                    <w:sizeAuto/>
                    <w:default w:val="0"/>
                  </w:checkBox>
                </w:ffData>
              </w:fldChar>
            </w:r>
            <w:r w:rsidR="00253908" w:rsidRPr="00DE5345">
              <w:rPr>
                <w:rFonts w:cs="Times New Roman"/>
              </w:rPr>
              <w:instrText xml:space="preserve"> FORMCHECKBOX </w:instrText>
            </w:r>
            <w:r w:rsidR="002223DD">
              <w:rPr>
                <w:rFonts w:cs="Times New Roman"/>
              </w:rPr>
            </w:r>
            <w:r w:rsidR="002223DD">
              <w:rPr>
                <w:rFonts w:cs="Times New Roman"/>
              </w:rPr>
              <w:fldChar w:fldCharType="separate"/>
            </w:r>
            <w:r w:rsidRPr="00DE5345">
              <w:rPr>
                <w:rFonts w:cs="Times New Roman"/>
              </w:rPr>
              <w:fldChar w:fldCharType="end"/>
            </w:r>
          </w:p>
          <w:p w:rsidR="00253908" w:rsidRPr="00DE5345" w:rsidRDefault="002A3845" w:rsidP="005C20B0">
            <w:pPr>
              <w:pStyle w:val="Header"/>
              <w:tabs>
                <w:tab w:val="clear" w:pos="4320"/>
                <w:tab w:val="clear" w:pos="8640"/>
              </w:tabs>
              <w:rPr>
                <w:rFonts w:cs="Times New Roman"/>
              </w:rPr>
            </w:pPr>
            <w:r w:rsidRPr="00DE5345">
              <w:rPr>
                <w:rFonts w:cs="Times New Roman"/>
              </w:rPr>
              <w:fldChar w:fldCharType="begin">
                <w:ffData>
                  <w:name w:val="Check3"/>
                  <w:enabled/>
                  <w:calcOnExit w:val="0"/>
                  <w:checkBox>
                    <w:sizeAuto/>
                    <w:default w:val="0"/>
                  </w:checkBox>
                </w:ffData>
              </w:fldChar>
            </w:r>
            <w:r w:rsidR="00253908" w:rsidRPr="00DE5345">
              <w:rPr>
                <w:rFonts w:cs="Times New Roman"/>
              </w:rPr>
              <w:instrText xml:space="preserve"> FORMCHECKBOX </w:instrText>
            </w:r>
            <w:r w:rsidR="002223DD">
              <w:rPr>
                <w:rFonts w:cs="Times New Roman"/>
              </w:rPr>
            </w:r>
            <w:r w:rsidR="002223DD">
              <w:rPr>
                <w:rFonts w:cs="Times New Roman"/>
              </w:rPr>
              <w:fldChar w:fldCharType="separate"/>
            </w:r>
            <w:r w:rsidRPr="00DE5345">
              <w:rPr>
                <w:rFonts w:cs="Times New Roman"/>
              </w:rPr>
              <w:fldChar w:fldCharType="end"/>
            </w:r>
          </w:p>
        </w:tc>
        <w:tc>
          <w:tcPr>
            <w:tcW w:w="2400" w:type="dxa"/>
            <w:tcBorders>
              <w:bottom w:val="single" w:sz="4" w:space="0" w:color="auto"/>
            </w:tcBorders>
          </w:tcPr>
          <w:p w:rsidR="00253908" w:rsidRPr="00DE5345" w:rsidRDefault="00253908" w:rsidP="005C20B0">
            <w:pPr>
              <w:pStyle w:val="Header"/>
              <w:tabs>
                <w:tab w:val="clear" w:pos="4320"/>
                <w:tab w:val="clear" w:pos="8640"/>
              </w:tabs>
              <w:rPr>
                <w:rFonts w:cs="Times New Roman"/>
              </w:rPr>
            </w:pPr>
            <w:r w:rsidRPr="00DE5345">
              <w:rPr>
                <w:rFonts w:cs="Times New Roman"/>
              </w:rPr>
              <w:t>Positive change</w:t>
            </w:r>
          </w:p>
          <w:p w:rsidR="00253908" w:rsidRPr="00DE5345" w:rsidRDefault="00253908" w:rsidP="005C20B0">
            <w:pPr>
              <w:pStyle w:val="Header"/>
              <w:tabs>
                <w:tab w:val="clear" w:pos="4320"/>
                <w:tab w:val="clear" w:pos="8640"/>
              </w:tabs>
              <w:rPr>
                <w:rFonts w:cs="Times New Roman"/>
              </w:rPr>
            </w:pPr>
            <w:r w:rsidRPr="00DE5345">
              <w:rPr>
                <w:rFonts w:cs="Times New Roman"/>
              </w:rPr>
              <w:t>Negative change</w:t>
            </w:r>
          </w:p>
          <w:p w:rsidR="00253908" w:rsidRPr="00DE5345" w:rsidRDefault="00253908" w:rsidP="005C20B0">
            <w:pPr>
              <w:pStyle w:val="Header"/>
              <w:tabs>
                <w:tab w:val="clear" w:pos="4320"/>
                <w:tab w:val="clear" w:pos="8640"/>
              </w:tabs>
              <w:rPr>
                <w:rFonts w:cs="Times New Roman"/>
              </w:rPr>
            </w:pPr>
            <w:r w:rsidRPr="00DE5345">
              <w:rPr>
                <w:rFonts w:cs="Times New Roman"/>
              </w:rPr>
              <w:t>Unchanged</w:t>
            </w:r>
          </w:p>
        </w:tc>
      </w:tr>
      <w:tr w:rsidR="00210DA2" w:rsidRPr="00DE5345" w:rsidTr="00210DA2">
        <w:tc>
          <w:tcPr>
            <w:tcW w:w="6120" w:type="dxa"/>
            <w:tcBorders>
              <w:top w:val="single" w:sz="4" w:space="0" w:color="auto"/>
              <w:left w:val="single" w:sz="4" w:space="0" w:color="auto"/>
              <w:bottom w:val="single" w:sz="4" w:space="0" w:color="auto"/>
              <w:right w:val="nil"/>
            </w:tcBorders>
          </w:tcPr>
          <w:p w:rsidR="00210DA2" w:rsidRPr="004A7A70" w:rsidRDefault="004A7A70" w:rsidP="00210DA2">
            <w:pPr>
              <w:rPr>
                <w:rFonts w:cs="Times New Roman"/>
              </w:rPr>
            </w:pPr>
            <w:r w:rsidRPr="004A7A70">
              <w:rPr>
                <w:rFonts w:ascii="Arial Narrow" w:hAnsi="Arial Narrow"/>
                <w:b/>
                <w:bCs/>
                <w:color w:val="000000"/>
              </w:rPr>
              <w:t xml:space="preserve">Activity Result 5: Better institutional development of the NRA and integration into the regular set-up of the Government </w:t>
            </w:r>
            <w:r w:rsidRPr="004A7A70">
              <w:rPr>
                <w:rFonts w:ascii="Arial Narrow" w:hAnsi="Arial Narrow"/>
                <w:color w:val="000000"/>
              </w:rPr>
              <w:t>(SDC outcome 1&amp;2)</w:t>
            </w:r>
          </w:p>
        </w:tc>
        <w:tc>
          <w:tcPr>
            <w:tcW w:w="714" w:type="dxa"/>
            <w:tcBorders>
              <w:top w:val="single" w:sz="4" w:space="0" w:color="auto"/>
              <w:left w:val="nil"/>
              <w:bottom w:val="single" w:sz="4" w:space="0" w:color="auto"/>
              <w:right w:val="nil"/>
            </w:tcBorders>
          </w:tcPr>
          <w:p w:rsidR="00210DA2" w:rsidRPr="00DE5345" w:rsidRDefault="002A3845" w:rsidP="00340F05">
            <w:pPr>
              <w:pStyle w:val="Header"/>
              <w:tabs>
                <w:tab w:val="clear" w:pos="4320"/>
                <w:tab w:val="clear" w:pos="8640"/>
              </w:tabs>
              <w:rPr>
                <w:rFonts w:cs="Times New Roman"/>
              </w:rPr>
            </w:pPr>
            <w:r w:rsidRPr="00DE5345">
              <w:rPr>
                <w:rFonts w:cs="Times New Roman"/>
              </w:rPr>
              <w:fldChar w:fldCharType="begin">
                <w:ffData>
                  <w:name w:val=""/>
                  <w:enabled/>
                  <w:calcOnExit w:val="0"/>
                  <w:checkBox>
                    <w:sizeAuto/>
                    <w:default w:val="1"/>
                  </w:checkBox>
                </w:ffData>
              </w:fldChar>
            </w:r>
            <w:r w:rsidR="00210DA2" w:rsidRPr="00DE5345">
              <w:rPr>
                <w:rFonts w:cs="Times New Roman"/>
              </w:rPr>
              <w:instrText xml:space="preserve"> FORMCHECKBOX </w:instrText>
            </w:r>
            <w:r w:rsidR="002223DD">
              <w:rPr>
                <w:rFonts w:cs="Times New Roman"/>
              </w:rPr>
            </w:r>
            <w:r w:rsidR="002223DD">
              <w:rPr>
                <w:rFonts w:cs="Times New Roman"/>
              </w:rPr>
              <w:fldChar w:fldCharType="separate"/>
            </w:r>
            <w:r w:rsidRPr="00DE5345">
              <w:rPr>
                <w:rFonts w:cs="Times New Roman"/>
              </w:rPr>
              <w:fldChar w:fldCharType="end"/>
            </w:r>
          </w:p>
          <w:p w:rsidR="00210DA2" w:rsidRPr="00DE5345" w:rsidRDefault="002A3845" w:rsidP="00340F05">
            <w:pPr>
              <w:pStyle w:val="Header"/>
              <w:tabs>
                <w:tab w:val="clear" w:pos="4320"/>
                <w:tab w:val="clear" w:pos="8640"/>
              </w:tabs>
              <w:rPr>
                <w:rFonts w:cs="Times New Roman"/>
              </w:rPr>
            </w:pPr>
            <w:r w:rsidRPr="00DE5345">
              <w:rPr>
                <w:rFonts w:cs="Times New Roman"/>
              </w:rPr>
              <w:fldChar w:fldCharType="begin">
                <w:ffData>
                  <w:name w:val="Check1"/>
                  <w:enabled/>
                  <w:calcOnExit w:val="0"/>
                  <w:checkBox>
                    <w:sizeAuto/>
                    <w:default w:val="0"/>
                  </w:checkBox>
                </w:ffData>
              </w:fldChar>
            </w:r>
            <w:r w:rsidR="00210DA2" w:rsidRPr="00DE5345">
              <w:rPr>
                <w:rFonts w:cs="Times New Roman"/>
              </w:rPr>
              <w:instrText xml:space="preserve"> FORMCHECKBOX </w:instrText>
            </w:r>
            <w:r w:rsidR="002223DD">
              <w:rPr>
                <w:rFonts w:cs="Times New Roman"/>
              </w:rPr>
            </w:r>
            <w:r w:rsidR="002223DD">
              <w:rPr>
                <w:rFonts w:cs="Times New Roman"/>
              </w:rPr>
              <w:fldChar w:fldCharType="separate"/>
            </w:r>
            <w:r w:rsidRPr="00DE5345">
              <w:rPr>
                <w:rFonts w:cs="Times New Roman"/>
              </w:rPr>
              <w:fldChar w:fldCharType="end"/>
            </w:r>
          </w:p>
          <w:p w:rsidR="00210DA2" w:rsidRPr="00DE5345" w:rsidRDefault="002A3845" w:rsidP="00340F05">
            <w:pPr>
              <w:pStyle w:val="Header"/>
              <w:tabs>
                <w:tab w:val="clear" w:pos="4320"/>
                <w:tab w:val="clear" w:pos="8640"/>
              </w:tabs>
              <w:rPr>
                <w:rFonts w:cs="Times New Roman"/>
              </w:rPr>
            </w:pPr>
            <w:r w:rsidRPr="00DE5345">
              <w:rPr>
                <w:rFonts w:cs="Times New Roman"/>
              </w:rPr>
              <w:fldChar w:fldCharType="begin">
                <w:ffData>
                  <w:name w:val="Check3"/>
                  <w:enabled/>
                  <w:calcOnExit w:val="0"/>
                  <w:checkBox>
                    <w:sizeAuto/>
                    <w:default w:val="0"/>
                  </w:checkBox>
                </w:ffData>
              </w:fldChar>
            </w:r>
            <w:r w:rsidR="00210DA2" w:rsidRPr="00DE5345">
              <w:rPr>
                <w:rFonts w:cs="Times New Roman"/>
              </w:rPr>
              <w:instrText xml:space="preserve"> FORMCHECKBOX </w:instrText>
            </w:r>
            <w:r w:rsidR="002223DD">
              <w:rPr>
                <w:rFonts w:cs="Times New Roman"/>
              </w:rPr>
            </w:r>
            <w:r w:rsidR="002223DD">
              <w:rPr>
                <w:rFonts w:cs="Times New Roman"/>
              </w:rPr>
              <w:fldChar w:fldCharType="separate"/>
            </w:r>
            <w:r w:rsidRPr="00DE5345">
              <w:rPr>
                <w:rFonts w:cs="Times New Roman"/>
              </w:rPr>
              <w:fldChar w:fldCharType="end"/>
            </w:r>
          </w:p>
        </w:tc>
        <w:tc>
          <w:tcPr>
            <w:tcW w:w="2400" w:type="dxa"/>
            <w:tcBorders>
              <w:top w:val="single" w:sz="4" w:space="0" w:color="auto"/>
              <w:left w:val="nil"/>
              <w:bottom w:val="single" w:sz="4" w:space="0" w:color="auto"/>
              <w:right w:val="single" w:sz="4" w:space="0" w:color="auto"/>
            </w:tcBorders>
          </w:tcPr>
          <w:p w:rsidR="00210DA2" w:rsidRPr="00DE5345" w:rsidRDefault="00210DA2" w:rsidP="00340F05">
            <w:pPr>
              <w:pStyle w:val="Header"/>
              <w:tabs>
                <w:tab w:val="clear" w:pos="4320"/>
                <w:tab w:val="clear" w:pos="8640"/>
              </w:tabs>
              <w:rPr>
                <w:rFonts w:cs="Times New Roman"/>
              </w:rPr>
            </w:pPr>
            <w:r w:rsidRPr="00DE5345">
              <w:rPr>
                <w:rFonts w:cs="Times New Roman"/>
              </w:rPr>
              <w:t>Positive change</w:t>
            </w:r>
          </w:p>
          <w:p w:rsidR="00210DA2" w:rsidRPr="00DE5345" w:rsidRDefault="00210DA2" w:rsidP="00340F05">
            <w:pPr>
              <w:pStyle w:val="Header"/>
              <w:tabs>
                <w:tab w:val="clear" w:pos="4320"/>
                <w:tab w:val="clear" w:pos="8640"/>
              </w:tabs>
              <w:rPr>
                <w:rFonts w:cs="Times New Roman"/>
              </w:rPr>
            </w:pPr>
            <w:r w:rsidRPr="00DE5345">
              <w:rPr>
                <w:rFonts w:cs="Times New Roman"/>
              </w:rPr>
              <w:t>Negative change</w:t>
            </w:r>
          </w:p>
          <w:p w:rsidR="00210DA2" w:rsidRPr="00DE5345" w:rsidRDefault="00210DA2" w:rsidP="00340F05">
            <w:pPr>
              <w:pStyle w:val="Header"/>
              <w:tabs>
                <w:tab w:val="clear" w:pos="4320"/>
                <w:tab w:val="clear" w:pos="8640"/>
              </w:tabs>
              <w:rPr>
                <w:rFonts w:cs="Times New Roman"/>
              </w:rPr>
            </w:pPr>
            <w:r w:rsidRPr="00DE5345">
              <w:rPr>
                <w:rFonts w:cs="Times New Roman"/>
              </w:rPr>
              <w:t>Unchanged</w:t>
            </w:r>
          </w:p>
        </w:tc>
      </w:tr>
      <w:tr w:rsidR="00210DA2" w:rsidRPr="00DE5345" w:rsidTr="00210DA2">
        <w:tc>
          <w:tcPr>
            <w:tcW w:w="6120" w:type="dxa"/>
            <w:tcBorders>
              <w:top w:val="single" w:sz="4" w:space="0" w:color="auto"/>
              <w:left w:val="single" w:sz="4" w:space="0" w:color="auto"/>
              <w:bottom w:val="single" w:sz="4" w:space="0" w:color="auto"/>
              <w:right w:val="nil"/>
            </w:tcBorders>
          </w:tcPr>
          <w:p w:rsidR="00210DA2" w:rsidRPr="004A7A70" w:rsidRDefault="004A7A70" w:rsidP="00210DA2">
            <w:pPr>
              <w:rPr>
                <w:rFonts w:cs="Times New Roman"/>
              </w:rPr>
            </w:pPr>
            <w:r w:rsidRPr="004A7A70">
              <w:rPr>
                <w:rFonts w:ascii="Arial Narrow" w:hAnsi="Arial Narrow"/>
                <w:b/>
                <w:bCs/>
                <w:color w:val="000000"/>
              </w:rPr>
              <w:t xml:space="preserve">Activity Result 6: International treaty obligations met </w:t>
            </w:r>
            <w:r w:rsidRPr="004A7A70">
              <w:rPr>
                <w:rFonts w:ascii="Arial Narrow" w:hAnsi="Arial Narrow"/>
                <w:color w:val="000000"/>
              </w:rPr>
              <w:t>(SDC outcome 3)</w:t>
            </w:r>
          </w:p>
        </w:tc>
        <w:tc>
          <w:tcPr>
            <w:tcW w:w="714" w:type="dxa"/>
            <w:tcBorders>
              <w:top w:val="single" w:sz="4" w:space="0" w:color="auto"/>
              <w:left w:val="nil"/>
              <w:bottom w:val="single" w:sz="4" w:space="0" w:color="auto"/>
              <w:right w:val="nil"/>
            </w:tcBorders>
          </w:tcPr>
          <w:p w:rsidR="00210DA2" w:rsidRPr="00DE5345" w:rsidRDefault="002A3845" w:rsidP="00340F05">
            <w:pPr>
              <w:pStyle w:val="Header"/>
              <w:tabs>
                <w:tab w:val="clear" w:pos="4320"/>
                <w:tab w:val="clear" w:pos="8640"/>
              </w:tabs>
              <w:rPr>
                <w:rFonts w:cs="Times New Roman"/>
              </w:rPr>
            </w:pPr>
            <w:r w:rsidRPr="00DE5345">
              <w:rPr>
                <w:rFonts w:cs="Times New Roman"/>
              </w:rPr>
              <w:fldChar w:fldCharType="begin">
                <w:ffData>
                  <w:name w:val=""/>
                  <w:enabled/>
                  <w:calcOnExit w:val="0"/>
                  <w:checkBox>
                    <w:sizeAuto/>
                    <w:default w:val="1"/>
                  </w:checkBox>
                </w:ffData>
              </w:fldChar>
            </w:r>
            <w:r w:rsidR="00210DA2" w:rsidRPr="00DE5345">
              <w:rPr>
                <w:rFonts w:cs="Times New Roman"/>
              </w:rPr>
              <w:instrText xml:space="preserve"> FORMCHECKBOX </w:instrText>
            </w:r>
            <w:r w:rsidR="002223DD">
              <w:rPr>
                <w:rFonts w:cs="Times New Roman"/>
              </w:rPr>
            </w:r>
            <w:r w:rsidR="002223DD">
              <w:rPr>
                <w:rFonts w:cs="Times New Roman"/>
              </w:rPr>
              <w:fldChar w:fldCharType="separate"/>
            </w:r>
            <w:r w:rsidRPr="00DE5345">
              <w:rPr>
                <w:rFonts w:cs="Times New Roman"/>
              </w:rPr>
              <w:fldChar w:fldCharType="end"/>
            </w:r>
          </w:p>
          <w:p w:rsidR="00210DA2" w:rsidRPr="00DE5345" w:rsidRDefault="002A3845" w:rsidP="00340F05">
            <w:pPr>
              <w:pStyle w:val="Header"/>
              <w:tabs>
                <w:tab w:val="clear" w:pos="4320"/>
                <w:tab w:val="clear" w:pos="8640"/>
              </w:tabs>
              <w:rPr>
                <w:rFonts w:cs="Times New Roman"/>
              </w:rPr>
            </w:pPr>
            <w:r w:rsidRPr="00DE5345">
              <w:rPr>
                <w:rFonts w:cs="Times New Roman"/>
              </w:rPr>
              <w:fldChar w:fldCharType="begin">
                <w:ffData>
                  <w:name w:val="Check1"/>
                  <w:enabled/>
                  <w:calcOnExit w:val="0"/>
                  <w:checkBox>
                    <w:sizeAuto/>
                    <w:default w:val="0"/>
                  </w:checkBox>
                </w:ffData>
              </w:fldChar>
            </w:r>
            <w:r w:rsidR="00210DA2" w:rsidRPr="00DE5345">
              <w:rPr>
                <w:rFonts w:cs="Times New Roman"/>
              </w:rPr>
              <w:instrText xml:space="preserve"> FORMCHECKBOX </w:instrText>
            </w:r>
            <w:r w:rsidR="002223DD">
              <w:rPr>
                <w:rFonts w:cs="Times New Roman"/>
              </w:rPr>
            </w:r>
            <w:r w:rsidR="002223DD">
              <w:rPr>
                <w:rFonts w:cs="Times New Roman"/>
              </w:rPr>
              <w:fldChar w:fldCharType="separate"/>
            </w:r>
            <w:r w:rsidRPr="00DE5345">
              <w:rPr>
                <w:rFonts w:cs="Times New Roman"/>
              </w:rPr>
              <w:fldChar w:fldCharType="end"/>
            </w:r>
          </w:p>
          <w:p w:rsidR="00210DA2" w:rsidRPr="00DE5345" w:rsidRDefault="002A3845" w:rsidP="00340F05">
            <w:pPr>
              <w:pStyle w:val="Header"/>
              <w:tabs>
                <w:tab w:val="clear" w:pos="4320"/>
                <w:tab w:val="clear" w:pos="8640"/>
              </w:tabs>
              <w:rPr>
                <w:rFonts w:cs="Times New Roman"/>
              </w:rPr>
            </w:pPr>
            <w:r w:rsidRPr="00DE5345">
              <w:rPr>
                <w:rFonts w:cs="Times New Roman"/>
              </w:rPr>
              <w:fldChar w:fldCharType="begin">
                <w:ffData>
                  <w:name w:val="Check3"/>
                  <w:enabled/>
                  <w:calcOnExit w:val="0"/>
                  <w:checkBox>
                    <w:sizeAuto/>
                    <w:default w:val="0"/>
                  </w:checkBox>
                </w:ffData>
              </w:fldChar>
            </w:r>
            <w:r w:rsidR="00210DA2" w:rsidRPr="00DE5345">
              <w:rPr>
                <w:rFonts w:cs="Times New Roman"/>
              </w:rPr>
              <w:instrText xml:space="preserve"> FORMCHECKBOX </w:instrText>
            </w:r>
            <w:r w:rsidR="002223DD">
              <w:rPr>
                <w:rFonts w:cs="Times New Roman"/>
              </w:rPr>
            </w:r>
            <w:r w:rsidR="002223DD">
              <w:rPr>
                <w:rFonts w:cs="Times New Roman"/>
              </w:rPr>
              <w:fldChar w:fldCharType="separate"/>
            </w:r>
            <w:r w:rsidRPr="00DE5345">
              <w:rPr>
                <w:rFonts w:cs="Times New Roman"/>
              </w:rPr>
              <w:fldChar w:fldCharType="end"/>
            </w:r>
          </w:p>
        </w:tc>
        <w:tc>
          <w:tcPr>
            <w:tcW w:w="2400" w:type="dxa"/>
            <w:tcBorders>
              <w:top w:val="single" w:sz="4" w:space="0" w:color="auto"/>
              <w:left w:val="nil"/>
              <w:bottom w:val="single" w:sz="4" w:space="0" w:color="auto"/>
              <w:right w:val="single" w:sz="4" w:space="0" w:color="auto"/>
            </w:tcBorders>
          </w:tcPr>
          <w:p w:rsidR="00210DA2" w:rsidRPr="00DE5345" w:rsidRDefault="00210DA2" w:rsidP="00340F05">
            <w:pPr>
              <w:pStyle w:val="Header"/>
              <w:tabs>
                <w:tab w:val="clear" w:pos="4320"/>
                <w:tab w:val="clear" w:pos="8640"/>
              </w:tabs>
              <w:rPr>
                <w:rFonts w:cs="Times New Roman"/>
              </w:rPr>
            </w:pPr>
            <w:r w:rsidRPr="00DE5345">
              <w:rPr>
                <w:rFonts w:cs="Times New Roman"/>
              </w:rPr>
              <w:t>Positive change</w:t>
            </w:r>
          </w:p>
          <w:p w:rsidR="00210DA2" w:rsidRPr="00DE5345" w:rsidRDefault="00210DA2" w:rsidP="00340F05">
            <w:pPr>
              <w:pStyle w:val="Header"/>
              <w:tabs>
                <w:tab w:val="clear" w:pos="4320"/>
                <w:tab w:val="clear" w:pos="8640"/>
              </w:tabs>
              <w:rPr>
                <w:rFonts w:cs="Times New Roman"/>
              </w:rPr>
            </w:pPr>
            <w:r w:rsidRPr="00DE5345">
              <w:rPr>
                <w:rFonts w:cs="Times New Roman"/>
              </w:rPr>
              <w:t>Negative change</w:t>
            </w:r>
          </w:p>
          <w:p w:rsidR="00210DA2" w:rsidRPr="00DE5345" w:rsidRDefault="00210DA2" w:rsidP="00340F05">
            <w:pPr>
              <w:pStyle w:val="Header"/>
              <w:tabs>
                <w:tab w:val="clear" w:pos="4320"/>
                <w:tab w:val="clear" w:pos="8640"/>
              </w:tabs>
              <w:rPr>
                <w:rFonts w:cs="Times New Roman"/>
              </w:rPr>
            </w:pPr>
            <w:r w:rsidRPr="00DE5345">
              <w:rPr>
                <w:rFonts w:cs="Times New Roman"/>
              </w:rPr>
              <w:t>Unchanged</w:t>
            </w:r>
          </w:p>
        </w:tc>
      </w:tr>
    </w:tbl>
    <w:p w:rsidR="00915101" w:rsidRPr="00DE5345" w:rsidRDefault="00915101" w:rsidP="008C731C">
      <w:pPr>
        <w:pStyle w:val="Header"/>
        <w:tabs>
          <w:tab w:val="clear" w:pos="4320"/>
          <w:tab w:val="clear" w:pos="8640"/>
        </w:tabs>
        <w:rPr>
          <w:rFonts w:cs="Times New Roman"/>
        </w:rPr>
      </w:pPr>
    </w:p>
    <w:p w:rsidR="008C731C" w:rsidRPr="00DE5345" w:rsidRDefault="008C731C" w:rsidP="008C731C">
      <w:pPr>
        <w:pStyle w:val="Header"/>
        <w:tabs>
          <w:tab w:val="clear" w:pos="4320"/>
          <w:tab w:val="clear" w:pos="8640"/>
        </w:tabs>
        <w:rPr>
          <w:rFonts w:cs="Times New Roman"/>
        </w:rPr>
      </w:pPr>
    </w:p>
    <w:tbl>
      <w:tblPr>
        <w:tblW w:w="0" w:type="auto"/>
        <w:tblLayout w:type="fixed"/>
        <w:tblLook w:val="0000" w:firstRow="0" w:lastRow="0" w:firstColumn="0" w:lastColumn="0" w:noHBand="0" w:noVBand="0"/>
      </w:tblPr>
      <w:tblGrid>
        <w:gridCol w:w="9344"/>
      </w:tblGrid>
      <w:tr w:rsidR="008C731C" w:rsidRPr="00DE5345" w:rsidTr="005C20B0">
        <w:tc>
          <w:tcPr>
            <w:tcW w:w="9344" w:type="dxa"/>
            <w:shd w:val="clear" w:color="auto" w:fill="C0C0C0"/>
          </w:tcPr>
          <w:p w:rsidR="008C731C" w:rsidRPr="00DE5345" w:rsidRDefault="008C731C" w:rsidP="005C20B0">
            <w:pPr>
              <w:jc w:val="center"/>
              <w:rPr>
                <w:rFonts w:cs="Times New Roman"/>
                <w:b/>
              </w:rPr>
            </w:pPr>
            <w:r w:rsidRPr="00DE5345">
              <w:rPr>
                <w:rFonts w:cs="Times New Roman"/>
              </w:rPr>
              <w:br w:type="page"/>
            </w:r>
            <w:r w:rsidRPr="00DE5345">
              <w:rPr>
                <w:rFonts w:cs="Times New Roman"/>
                <w:b/>
              </w:rPr>
              <w:t>IV. ADDITIONAL ACTIVITIES</w:t>
            </w:r>
            <w:r w:rsidR="00253908" w:rsidRPr="00DE5345">
              <w:rPr>
                <w:rFonts w:cs="Times New Roman"/>
                <w:b/>
              </w:rPr>
              <w:t xml:space="preserve"> / RESULTS</w:t>
            </w:r>
            <w:r w:rsidRPr="00DE5345">
              <w:rPr>
                <w:rFonts w:cs="Times New Roman"/>
                <w:b/>
              </w:rPr>
              <w:t xml:space="preserve"> WHICH CONTRIBUTE TO THE OUTCOME AND/OR OUTPUTS</w:t>
            </w:r>
          </w:p>
        </w:tc>
      </w:tr>
    </w:tbl>
    <w:p w:rsidR="008C731C" w:rsidRPr="00DE5345" w:rsidRDefault="008C731C" w:rsidP="008C731C">
      <w:pPr>
        <w:rPr>
          <w:rFonts w:cs="Times New Roman"/>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36"/>
      </w:tblGrid>
      <w:tr w:rsidR="008C731C" w:rsidRPr="00DE5345" w:rsidTr="005C20B0">
        <w:tc>
          <w:tcPr>
            <w:tcW w:w="9236" w:type="dxa"/>
          </w:tcPr>
          <w:p w:rsidR="00BD2A20" w:rsidRDefault="00BD2A20" w:rsidP="001549A1">
            <w:pPr>
              <w:jc w:val="both"/>
              <w:rPr>
                <w:rFonts w:cs="Times New Roman"/>
                <w:color w:val="000000"/>
              </w:rPr>
            </w:pPr>
            <w:r>
              <w:rPr>
                <w:rFonts w:cs="Times New Roman"/>
                <w:color w:val="000000"/>
              </w:rPr>
              <w:t>Overall, the NRA has been very active in advocacy for the UXO Sector, among other activities:</w:t>
            </w:r>
          </w:p>
          <w:p w:rsidR="00BD2A20" w:rsidRDefault="00BD2A20" w:rsidP="001549A1">
            <w:pPr>
              <w:jc w:val="both"/>
              <w:rPr>
                <w:rFonts w:cs="Times New Roman"/>
                <w:color w:val="000000"/>
              </w:rPr>
            </w:pPr>
          </w:p>
          <w:p w:rsidR="0033572A" w:rsidRDefault="00BD2A20" w:rsidP="001549A1">
            <w:pPr>
              <w:jc w:val="both"/>
              <w:rPr>
                <w:rFonts w:cs="Times New Roman"/>
              </w:rPr>
            </w:pPr>
            <w:r>
              <w:rPr>
                <w:rFonts w:cs="Times New Roman"/>
                <w:color w:val="000000"/>
              </w:rPr>
              <w:t xml:space="preserve">The </w:t>
            </w:r>
            <w:r w:rsidR="002E1ADD" w:rsidRPr="002E1ADD">
              <w:rPr>
                <w:rFonts w:cs="Times New Roman"/>
                <w:color w:val="000000"/>
              </w:rPr>
              <w:t>NRA, associated with the Lao Ministry of Foreign Affairs, celebrated the 1</w:t>
            </w:r>
            <w:r w:rsidR="002E1ADD" w:rsidRPr="002E1ADD">
              <w:rPr>
                <w:rFonts w:cs="Times New Roman"/>
                <w:color w:val="000000"/>
                <w:vertAlign w:val="superscript"/>
              </w:rPr>
              <w:t>st</w:t>
            </w:r>
            <w:r w:rsidR="002E1ADD" w:rsidRPr="002E1ADD">
              <w:rPr>
                <w:rFonts w:cs="Times New Roman"/>
                <w:color w:val="000000"/>
              </w:rPr>
              <w:t xml:space="preserve"> August (Entry into force of the CCM): Official meetings, UXO exhibition by operators, and sport events. Attendance: around 700 participants.</w:t>
            </w:r>
          </w:p>
          <w:p w:rsidR="0033572A" w:rsidRDefault="0033572A" w:rsidP="001549A1">
            <w:pPr>
              <w:jc w:val="both"/>
              <w:rPr>
                <w:rFonts w:cs="Times New Roman"/>
              </w:rPr>
            </w:pPr>
          </w:p>
          <w:p w:rsidR="009A55C4" w:rsidRDefault="00875F49" w:rsidP="001549A1">
            <w:pPr>
              <w:jc w:val="both"/>
              <w:rPr>
                <w:rFonts w:cs="Times New Roman"/>
              </w:rPr>
            </w:pPr>
            <w:r>
              <w:rPr>
                <w:rFonts w:cs="Times New Roman"/>
              </w:rPr>
              <w:t>M</w:t>
            </w:r>
            <w:r w:rsidR="00547EFF">
              <w:rPr>
                <w:rFonts w:cs="Times New Roman"/>
              </w:rPr>
              <w:t>inistry of Foreign Affairs o</w:t>
            </w:r>
            <w:r w:rsidRPr="00875F49">
              <w:rPr>
                <w:rFonts w:cs="Times New Roman"/>
              </w:rPr>
              <w:t>fficial</w:t>
            </w:r>
            <w:r w:rsidR="00547EFF">
              <w:rPr>
                <w:rFonts w:cs="Times New Roman"/>
              </w:rPr>
              <w:t>ly</w:t>
            </w:r>
            <w:r w:rsidRPr="00875F49">
              <w:rPr>
                <w:rFonts w:cs="Times New Roman"/>
              </w:rPr>
              <w:t xml:space="preserve"> launch</w:t>
            </w:r>
            <w:r w:rsidR="00547EFF">
              <w:rPr>
                <w:rFonts w:cs="Times New Roman"/>
              </w:rPr>
              <w:t xml:space="preserve">ed </w:t>
            </w:r>
            <w:r>
              <w:rPr>
                <w:rFonts w:cs="Times New Roman"/>
              </w:rPr>
              <w:t xml:space="preserve">the </w:t>
            </w:r>
            <w:r w:rsidR="0033572A">
              <w:rPr>
                <w:rFonts w:cs="Times New Roman"/>
              </w:rPr>
              <w:t>approved MDG9 logo on 1</w:t>
            </w:r>
            <w:r w:rsidR="0033572A" w:rsidRPr="0033572A">
              <w:rPr>
                <w:rFonts w:cs="Times New Roman"/>
                <w:vertAlign w:val="superscript"/>
              </w:rPr>
              <w:t>st</w:t>
            </w:r>
            <w:r w:rsidR="0033572A">
              <w:rPr>
                <w:rFonts w:cs="Times New Roman"/>
              </w:rPr>
              <w:t xml:space="preserve"> August 2012</w:t>
            </w:r>
            <w:r>
              <w:rPr>
                <w:rFonts w:cs="Times New Roman"/>
              </w:rPr>
              <w:t xml:space="preserve">. </w:t>
            </w:r>
            <w:r w:rsidR="0033572A">
              <w:rPr>
                <w:rFonts w:cs="Times New Roman"/>
              </w:rPr>
              <w:t>NRA has promoted actively the new logo with various materials: Tee-shirts, postcards, stickers, factsheets and other documents published by the NRA.</w:t>
            </w:r>
          </w:p>
          <w:p w:rsidR="0033572A" w:rsidRDefault="0033572A" w:rsidP="001549A1">
            <w:pPr>
              <w:jc w:val="both"/>
              <w:rPr>
                <w:rFonts w:cs="Times New Roman"/>
              </w:rPr>
            </w:pPr>
          </w:p>
          <w:p w:rsidR="0033572A" w:rsidRDefault="0033572A" w:rsidP="001549A1">
            <w:pPr>
              <w:jc w:val="both"/>
              <w:rPr>
                <w:rFonts w:cs="Times New Roman"/>
              </w:rPr>
            </w:pPr>
            <w:r>
              <w:rPr>
                <w:rFonts w:cs="Times New Roman"/>
              </w:rPr>
              <w:t xml:space="preserve">The new logo had high visibility in the Lao media (both </w:t>
            </w:r>
            <w:r w:rsidR="00547EFF">
              <w:rPr>
                <w:rFonts w:cs="Times New Roman"/>
              </w:rPr>
              <w:t xml:space="preserve">in </w:t>
            </w:r>
            <w:r>
              <w:rPr>
                <w:rFonts w:cs="Times New Roman"/>
              </w:rPr>
              <w:t>English and Lao newspapers).</w:t>
            </w:r>
          </w:p>
          <w:p w:rsidR="00FE77CE" w:rsidRDefault="00FE77CE" w:rsidP="001549A1">
            <w:pPr>
              <w:jc w:val="both"/>
              <w:rPr>
                <w:rFonts w:cs="Times New Roman"/>
              </w:rPr>
            </w:pPr>
          </w:p>
          <w:p w:rsidR="00FE77CE" w:rsidRDefault="00A34DFB" w:rsidP="001549A1">
            <w:pPr>
              <w:jc w:val="both"/>
              <w:rPr>
                <w:rFonts w:cs="Times New Roman"/>
              </w:rPr>
            </w:pPr>
            <w:r>
              <w:rPr>
                <w:rFonts w:cs="Times New Roman"/>
              </w:rPr>
              <w:t>In</w:t>
            </w:r>
            <w:r w:rsidR="00FE77CE">
              <w:rPr>
                <w:rFonts w:cs="Times New Roman"/>
              </w:rPr>
              <w:t xml:space="preserve"> 2012, more than 50 articles were published in local newspapers (Vientiane Times and Lao language newspapers)</w:t>
            </w:r>
            <w:r>
              <w:rPr>
                <w:rFonts w:cs="Times New Roman"/>
              </w:rPr>
              <w:t xml:space="preserve"> concerning</w:t>
            </w:r>
            <w:r w:rsidR="00FD6A8A">
              <w:rPr>
                <w:rFonts w:cs="Times New Roman"/>
              </w:rPr>
              <w:t xml:space="preserve"> </w:t>
            </w:r>
            <w:r w:rsidR="00E60188">
              <w:rPr>
                <w:rFonts w:cs="Times New Roman"/>
              </w:rPr>
              <w:t>the UXO issue, and the achievements of the various operators active in the UXO Sector.</w:t>
            </w:r>
          </w:p>
          <w:p w:rsidR="00B505CE" w:rsidRDefault="00B505CE" w:rsidP="001549A1">
            <w:pPr>
              <w:jc w:val="both"/>
            </w:pPr>
          </w:p>
          <w:p w:rsidR="00E94260" w:rsidRDefault="00E94260" w:rsidP="00E94260">
            <w:pPr>
              <w:rPr>
                <w:rFonts w:cs="Times New Roman"/>
              </w:rPr>
            </w:pPr>
            <w:r w:rsidRPr="00E94260">
              <w:rPr>
                <w:rFonts w:cs="Times New Roman"/>
              </w:rPr>
              <w:t>On 22</w:t>
            </w:r>
            <w:r w:rsidR="00574016">
              <w:rPr>
                <w:rFonts w:cs="Times New Roman"/>
              </w:rPr>
              <w:t xml:space="preserve"> June 2012</w:t>
            </w:r>
            <w:r w:rsidR="005C4CBE">
              <w:rPr>
                <w:rFonts w:cs="Times New Roman"/>
              </w:rPr>
              <w:t>,</w:t>
            </w:r>
            <w:r w:rsidR="00574016">
              <w:rPr>
                <w:rFonts w:cs="Times New Roman"/>
              </w:rPr>
              <w:t xml:space="preserve"> the National Strategic</w:t>
            </w:r>
            <w:r w:rsidRPr="00E94260">
              <w:rPr>
                <w:rFonts w:cs="Times New Roman"/>
              </w:rPr>
              <w:t xml:space="preserve"> Plan</w:t>
            </w:r>
            <w:r w:rsidR="00A34DFB">
              <w:rPr>
                <w:rFonts w:cs="Times New Roman"/>
              </w:rPr>
              <w:t>, The</w:t>
            </w:r>
            <w:r w:rsidRPr="00E94260">
              <w:rPr>
                <w:rFonts w:cs="Times New Roman"/>
              </w:rPr>
              <w:t xml:space="preserve"> Safe </w:t>
            </w:r>
            <w:r w:rsidR="00A34DFB">
              <w:rPr>
                <w:rFonts w:cs="Times New Roman"/>
              </w:rPr>
              <w:t>P</w:t>
            </w:r>
            <w:r w:rsidRPr="00E94260">
              <w:rPr>
                <w:rFonts w:cs="Times New Roman"/>
              </w:rPr>
              <w:t xml:space="preserve">ath </w:t>
            </w:r>
            <w:r w:rsidR="00A34DFB">
              <w:rPr>
                <w:rFonts w:cs="Times New Roman"/>
              </w:rPr>
              <w:t>F</w:t>
            </w:r>
            <w:r w:rsidRPr="00E94260">
              <w:rPr>
                <w:rFonts w:cs="Times New Roman"/>
              </w:rPr>
              <w:t xml:space="preserve">orward </w:t>
            </w:r>
            <w:r w:rsidR="00A34DFB">
              <w:rPr>
                <w:rFonts w:cs="Times New Roman"/>
              </w:rPr>
              <w:t>II,</w:t>
            </w:r>
            <w:r w:rsidR="00FD6A8A">
              <w:rPr>
                <w:rFonts w:cs="Times New Roman"/>
              </w:rPr>
              <w:t xml:space="preserve"> </w:t>
            </w:r>
            <w:r w:rsidR="005C4CBE">
              <w:rPr>
                <w:rFonts w:cs="Times New Roman"/>
              </w:rPr>
              <w:t>was</w:t>
            </w:r>
            <w:r w:rsidR="00FD6A8A">
              <w:rPr>
                <w:rFonts w:cs="Times New Roman"/>
              </w:rPr>
              <w:t xml:space="preserve"> </w:t>
            </w:r>
            <w:r w:rsidRPr="00E94260">
              <w:rPr>
                <w:rFonts w:cs="Times New Roman"/>
              </w:rPr>
              <w:t xml:space="preserve">approved.  The NRA </w:t>
            </w:r>
            <w:r w:rsidR="00A34DFB">
              <w:rPr>
                <w:rFonts w:cs="Times New Roman"/>
              </w:rPr>
              <w:t>wi</w:t>
            </w:r>
            <w:r w:rsidRPr="00E94260">
              <w:rPr>
                <w:rFonts w:cs="Times New Roman"/>
              </w:rPr>
              <w:t xml:space="preserve">ll </w:t>
            </w:r>
            <w:r w:rsidR="0049674D">
              <w:rPr>
                <w:rFonts w:cs="Times New Roman"/>
              </w:rPr>
              <w:t>organize meeting</w:t>
            </w:r>
            <w:r w:rsidR="00A34DFB">
              <w:rPr>
                <w:rFonts w:cs="Times New Roman"/>
              </w:rPr>
              <w:t>s</w:t>
            </w:r>
            <w:r w:rsidR="0049674D">
              <w:rPr>
                <w:rFonts w:cs="Times New Roman"/>
              </w:rPr>
              <w:t xml:space="preserve"> with line ministries</w:t>
            </w:r>
            <w:r w:rsidRPr="00E94260">
              <w:rPr>
                <w:rFonts w:cs="Times New Roman"/>
              </w:rPr>
              <w:t xml:space="preserve"> to </w:t>
            </w:r>
            <w:r>
              <w:rPr>
                <w:rFonts w:cs="Times New Roman"/>
              </w:rPr>
              <w:t>present</w:t>
            </w:r>
            <w:r w:rsidR="00A34DFB">
              <w:rPr>
                <w:rFonts w:cs="Times New Roman"/>
              </w:rPr>
              <w:t xml:space="preserve"> this document</w:t>
            </w:r>
            <w:r>
              <w:rPr>
                <w:rFonts w:cs="Times New Roman"/>
              </w:rPr>
              <w:t xml:space="preserve"> and </w:t>
            </w:r>
            <w:r w:rsidR="00A34DFB">
              <w:rPr>
                <w:rFonts w:cs="Times New Roman"/>
              </w:rPr>
              <w:t>forge</w:t>
            </w:r>
            <w:r>
              <w:rPr>
                <w:rFonts w:cs="Times New Roman"/>
              </w:rPr>
              <w:t xml:space="preserve"> stronger </w:t>
            </w:r>
            <w:r w:rsidR="00EA66F9">
              <w:rPr>
                <w:rFonts w:cs="Times New Roman"/>
              </w:rPr>
              <w:t>links and bette</w:t>
            </w:r>
            <w:r w:rsidR="00FD6A8A">
              <w:rPr>
                <w:rFonts w:cs="Times New Roman"/>
              </w:rPr>
              <w:t>r</w:t>
            </w:r>
            <w:r w:rsidR="00EA66F9">
              <w:rPr>
                <w:rFonts w:cs="Times New Roman"/>
              </w:rPr>
              <w:t xml:space="preserve"> </w:t>
            </w:r>
            <w:r>
              <w:rPr>
                <w:rFonts w:cs="Times New Roman"/>
              </w:rPr>
              <w:t xml:space="preserve">coordination between </w:t>
            </w:r>
            <w:r w:rsidR="00A34DFB">
              <w:rPr>
                <w:rFonts w:cs="Times New Roman"/>
              </w:rPr>
              <w:t xml:space="preserve">the </w:t>
            </w:r>
            <w:r>
              <w:rPr>
                <w:rFonts w:cs="Times New Roman"/>
              </w:rPr>
              <w:t xml:space="preserve">NRA </w:t>
            </w:r>
            <w:r w:rsidR="00547EFF">
              <w:rPr>
                <w:rFonts w:cs="Times New Roman"/>
              </w:rPr>
              <w:t>and</w:t>
            </w:r>
            <w:r w:rsidR="00FD6A8A">
              <w:rPr>
                <w:rFonts w:cs="Times New Roman"/>
              </w:rPr>
              <w:t xml:space="preserve"> </w:t>
            </w:r>
            <w:r w:rsidR="00EA66F9">
              <w:rPr>
                <w:rFonts w:cs="Times New Roman"/>
              </w:rPr>
              <w:t xml:space="preserve">relevant </w:t>
            </w:r>
            <w:r w:rsidR="006109A3">
              <w:rPr>
                <w:rFonts w:cs="Times New Roman"/>
              </w:rPr>
              <w:t>line</w:t>
            </w:r>
            <w:r>
              <w:rPr>
                <w:rFonts w:cs="Times New Roman"/>
              </w:rPr>
              <w:t xml:space="preserve"> departments</w:t>
            </w:r>
            <w:r w:rsidR="00F23428">
              <w:rPr>
                <w:rFonts w:cs="Times New Roman"/>
              </w:rPr>
              <w:t xml:space="preserve">. </w:t>
            </w:r>
          </w:p>
          <w:p w:rsidR="00574016" w:rsidRDefault="00574016" w:rsidP="00E94260">
            <w:pPr>
              <w:rPr>
                <w:rFonts w:cs="Times New Roman"/>
              </w:rPr>
            </w:pPr>
          </w:p>
          <w:p w:rsidR="00730816" w:rsidRDefault="00574016" w:rsidP="00E94260">
            <w:pPr>
              <w:rPr>
                <w:rFonts w:cs="Times New Roman"/>
              </w:rPr>
            </w:pPr>
            <w:r>
              <w:rPr>
                <w:rFonts w:cs="Times New Roman"/>
              </w:rPr>
              <w:t xml:space="preserve">The NRA printed the approved National Strategic Plan for dissemination, </w:t>
            </w:r>
            <w:r w:rsidR="005C4CBE">
              <w:rPr>
                <w:rFonts w:cs="Times New Roman"/>
              </w:rPr>
              <w:t>as well as</w:t>
            </w:r>
            <w:r>
              <w:rPr>
                <w:rFonts w:cs="Times New Roman"/>
              </w:rPr>
              <w:t xml:space="preserve"> other relevant documents such as the Sector overview, Lao PDR transparency report,etc…</w:t>
            </w:r>
            <w:r w:rsidR="00730816">
              <w:rPr>
                <w:rFonts w:cs="Times New Roman"/>
              </w:rPr>
              <w:t xml:space="preserve">The NRA distributed 500 copies of </w:t>
            </w:r>
            <w:r w:rsidR="00FE77CE">
              <w:rPr>
                <w:rFonts w:cs="Times New Roman"/>
              </w:rPr>
              <w:t xml:space="preserve">the </w:t>
            </w:r>
            <w:r w:rsidR="00730816">
              <w:rPr>
                <w:rFonts w:cs="Times New Roman"/>
              </w:rPr>
              <w:t>Nat</w:t>
            </w:r>
            <w:r w:rsidR="00FE77CE">
              <w:rPr>
                <w:rFonts w:cs="Times New Roman"/>
              </w:rPr>
              <w:t>ional Strategic plan in English. E</w:t>
            </w:r>
            <w:r w:rsidR="00730816">
              <w:rPr>
                <w:rFonts w:cs="Times New Roman"/>
              </w:rPr>
              <w:t xml:space="preserve">arly 2013, NRA will print Lao and English version. </w:t>
            </w:r>
          </w:p>
          <w:p w:rsidR="00730816" w:rsidRDefault="00730816" w:rsidP="00E94260">
            <w:pPr>
              <w:rPr>
                <w:rFonts w:cs="Times New Roman"/>
              </w:rPr>
            </w:pPr>
          </w:p>
          <w:p w:rsidR="00574016" w:rsidRDefault="00574016" w:rsidP="00E94260">
            <w:pPr>
              <w:rPr>
                <w:rFonts w:cs="Times New Roman"/>
              </w:rPr>
            </w:pPr>
            <w:r w:rsidRPr="002C2287">
              <w:rPr>
                <w:rFonts w:cs="Times New Roman"/>
                <w:b/>
                <w:u w:val="single"/>
              </w:rPr>
              <w:t xml:space="preserve"> Lao PDR </w:t>
            </w:r>
            <w:r w:rsidR="00EA66F9">
              <w:rPr>
                <w:rFonts w:cs="Times New Roman"/>
                <w:b/>
                <w:u w:val="single"/>
              </w:rPr>
              <w:t xml:space="preserve">actively participated in the </w:t>
            </w:r>
            <w:r w:rsidRPr="002C2287">
              <w:rPr>
                <w:rFonts w:cs="Times New Roman"/>
                <w:b/>
                <w:u w:val="single"/>
              </w:rPr>
              <w:t>3</w:t>
            </w:r>
            <w:r w:rsidRPr="002C2287">
              <w:rPr>
                <w:rFonts w:cs="Times New Roman"/>
                <w:b/>
                <w:u w:val="single"/>
                <w:vertAlign w:val="superscript"/>
              </w:rPr>
              <w:t>rd</w:t>
            </w:r>
            <w:r w:rsidRPr="002C2287">
              <w:rPr>
                <w:rFonts w:cs="Times New Roman"/>
                <w:b/>
                <w:u w:val="single"/>
              </w:rPr>
              <w:t xml:space="preserve"> Meeting of States</w:t>
            </w:r>
            <w:r w:rsidR="00547EFF" w:rsidRPr="002C2287">
              <w:rPr>
                <w:rFonts w:cs="Times New Roman"/>
                <w:b/>
                <w:u w:val="single"/>
              </w:rPr>
              <w:t xml:space="preserve"> Parties to</w:t>
            </w:r>
            <w:r w:rsidRPr="002C2287">
              <w:rPr>
                <w:rFonts w:cs="Times New Roman"/>
                <w:b/>
                <w:u w:val="single"/>
              </w:rPr>
              <w:t xml:space="preserve"> the Convention on Cluster Munitions in Oslo, Norway in September 2012.</w:t>
            </w:r>
            <w:r>
              <w:rPr>
                <w:rFonts w:cs="Times New Roman"/>
              </w:rPr>
              <w:t xml:space="preserve"> The Lao delegation with a total number of nine persons </w:t>
            </w:r>
            <w:r w:rsidRPr="00574016">
              <w:rPr>
                <w:rFonts w:cs="Times New Roman"/>
              </w:rPr>
              <w:t>(4 from MOFA, 2 from NRA, 1 from UXO Lao</w:t>
            </w:r>
            <w:r>
              <w:rPr>
                <w:rFonts w:cs="Times New Roman"/>
              </w:rPr>
              <w:t>, 2 UNDP advisors</w:t>
            </w:r>
            <w:r w:rsidRPr="00574016">
              <w:rPr>
                <w:rFonts w:cs="Times New Roman"/>
              </w:rPr>
              <w:t>)</w:t>
            </w:r>
            <w:r w:rsidR="00FD6A8A">
              <w:rPr>
                <w:rFonts w:cs="Times New Roman"/>
              </w:rPr>
              <w:t xml:space="preserve"> </w:t>
            </w:r>
            <w:r>
              <w:rPr>
                <w:rFonts w:cs="Times New Roman"/>
              </w:rPr>
              <w:t>ma</w:t>
            </w:r>
            <w:r w:rsidR="00EA66F9">
              <w:rPr>
                <w:rFonts w:cs="Times New Roman"/>
              </w:rPr>
              <w:t>de substantive</w:t>
            </w:r>
            <w:r>
              <w:rPr>
                <w:rFonts w:cs="Times New Roman"/>
              </w:rPr>
              <w:t xml:space="preserve"> statements </w:t>
            </w:r>
            <w:r w:rsidR="00EA66F9">
              <w:rPr>
                <w:rFonts w:cs="Times New Roman"/>
              </w:rPr>
              <w:t xml:space="preserve">in all key </w:t>
            </w:r>
            <w:r>
              <w:rPr>
                <w:rFonts w:cs="Times New Roman"/>
              </w:rPr>
              <w:t>sessions</w:t>
            </w:r>
            <w:r w:rsidR="00EA66F9">
              <w:rPr>
                <w:rFonts w:cs="Times New Roman"/>
              </w:rPr>
              <w:t xml:space="preserve"> and held bilateral meetings on the margins of the event with key donors who were present and available</w:t>
            </w:r>
            <w:r>
              <w:rPr>
                <w:rFonts w:cs="Times New Roman"/>
              </w:rPr>
              <w:t>.</w:t>
            </w:r>
          </w:p>
          <w:p w:rsidR="00574016" w:rsidRDefault="00574016" w:rsidP="00E94260">
            <w:pPr>
              <w:rPr>
                <w:rFonts w:cs="Times New Roman"/>
              </w:rPr>
            </w:pPr>
          </w:p>
          <w:p w:rsidR="00574016" w:rsidRDefault="00574016" w:rsidP="00E94260">
            <w:pPr>
              <w:rPr>
                <w:rFonts w:cs="Times New Roman"/>
              </w:rPr>
            </w:pPr>
            <w:r>
              <w:rPr>
                <w:rFonts w:cs="Times New Roman"/>
              </w:rPr>
              <w:t xml:space="preserve">The UXO Sector is </w:t>
            </w:r>
            <w:r w:rsidR="00EA66F9">
              <w:rPr>
                <w:rFonts w:cs="Times New Roman"/>
              </w:rPr>
              <w:t>seeking</w:t>
            </w:r>
            <w:r>
              <w:rPr>
                <w:rFonts w:cs="Times New Roman"/>
              </w:rPr>
              <w:t xml:space="preserve"> additional funding (up to 50 Million USD per year),</w:t>
            </w:r>
            <w:r w:rsidR="00EA66F9">
              <w:rPr>
                <w:rFonts w:cs="Times New Roman"/>
              </w:rPr>
              <w:t xml:space="preserve"> based on needs of and the absorptive cap</w:t>
            </w:r>
            <w:r w:rsidR="0089101C">
              <w:rPr>
                <w:rFonts w:cs="Times New Roman"/>
              </w:rPr>
              <w:t>a</w:t>
            </w:r>
            <w:r w:rsidR="00EA66F9">
              <w:rPr>
                <w:rFonts w:cs="Times New Roman"/>
              </w:rPr>
              <w:t>city</w:t>
            </w:r>
            <w:r w:rsidR="0089101C">
              <w:rPr>
                <w:rFonts w:cs="Times New Roman"/>
              </w:rPr>
              <w:t xml:space="preserve"> </w:t>
            </w:r>
            <w:r w:rsidR="00EA66F9">
              <w:rPr>
                <w:rFonts w:cs="Times New Roman"/>
              </w:rPr>
              <w:t xml:space="preserve">of the sector.  Operators have developed project </w:t>
            </w:r>
            <w:r w:rsidR="00FE7FB3">
              <w:rPr>
                <w:rFonts w:cs="Times New Roman"/>
              </w:rPr>
              <w:t xml:space="preserve">proposals </w:t>
            </w:r>
            <w:r w:rsidR="00EA66F9">
              <w:rPr>
                <w:rFonts w:cs="Times New Roman"/>
              </w:rPr>
              <w:t xml:space="preserve">for consideration. </w:t>
            </w:r>
          </w:p>
          <w:p w:rsidR="002C2287" w:rsidRDefault="002C2287" w:rsidP="00E94260">
            <w:pPr>
              <w:rPr>
                <w:rFonts w:cs="Times New Roman"/>
              </w:rPr>
            </w:pPr>
          </w:p>
          <w:p w:rsidR="002C2287" w:rsidRDefault="002C2287" w:rsidP="002C2287">
            <w:r>
              <w:lastRenderedPageBreak/>
              <w:t>Lao PDR hosted several important international events</w:t>
            </w:r>
            <w:r w:rsidR="00541187">
              <w:t xml:space="preserve"> from September to November 2012, including</w:t>
            </w:r>
            <w:r>
              <w:t xml:space="preserve">: </w:t>
            </w:r>
            <w:r w:rsidR="00541187">
              <w:t xml:space="preserve">the </w:t>
            </w:r>
            <w:r>
              <w:t xml:space="preserve">Asia-Europe Parliamentary Meeting, Asia-Europe People’s forum, and </w:t>
            </w:r>
            <w:r w:rsidRPr="00EE40E8">
              <w:rPr>
                <w:b/>
                <w:u w:val="single"/>
              </w:rPr>
              <w:t xml:space="preserve">the </w:t>
            </w:r>
            <w:r>
              <w:rPr>
                <w:b/>
                <w:u w:val="single"/>
              </w:rPr>
              <w:t>Asia-Europe M</w:t>
            </w:r>
            <w:r w:rsidRPr="00EE40E8">
              <w:rPr>
                <w:b/>
                <w:u w:val="single"/>
              </w:rPr>
              <w:t>eeting</w:t>
            </w:r>
            <w:r>
              <w:t xml:space="preserve"> (ASEM) </w:t>
            </w:r>
            <w:r w:rsidR="00541187">
              <w:t xml:space="preserve">involving </w:t>
            </w:r>
            <w:r>
              <w:t xml:space="preserve"> high level delegations from 51 countries on two continents. The NRA, on behalf of the UXO Sector in Lao PDR, </w:t>
            </w:r>
            <w:r w:rsidR="00956C6C">
              <w:t xml:space="preserve">was allowed to exhibit the work of the Sector during </w:t>
            </w:r>
            <w:r w:rsidR="00541187">
              <w:t>all</w:t>
            </w:r>
            <w:r>
              <w:t xml:space="preserve"> three important meetings (as well as </w:t>
            </w:r>
            <w:r w:rsidR="00956C6C">
              <w:t xml:space="preserve">the </w:t>
            </w:r>
            <w:r>
              <w:t>Round Table Implementation Meeting on 23</w:t>
            </w:r>
            <w:r w:rsidRPr="00593BC1">
              <w:rPr>
                <w:vertAlign w:val="superscript"/>
              </w:rPr>
              <w:t>rd</w:t>
            </w:r>
            <w:r>
              <w:t xml:space="preserve"> November with the development partners). </w:t>
            </w:r>
          </w:p>
          <w:p w:rsidR="002C2287" w:rsidRDefault="002C2287" w:rsidP="00E94260">
            <w:pPr>
              <w:rPr>
                <w:rFonts w:cs="Times New Roman"/>
              </w:rPr>
            </w:pPr>
          </w:p>
          <w:p w:rsidR="008C731C" w:rsidRPr="007655A9" w:rsidRDefault="008C731C" w:rsidP="007655A9"/>
        </w:tc>
      </w:tr>
    </w:tbl>
    <w:p w:rsidR="008C731C" w:rsidRDefault="008C731C" w:rsidP="008C731C">
      <w:pPr>
        <w:rPr>
          <w:rFonts w:cs="Times New Roman"/>
        </w:rPr>
      </w:pPr>
    </w:p>
    <w:p w:rsidR="008C731C" w:rsidRPr="00DE5345" w:rsidRDefault="008C731C" w:rsidP="008C731C">
      <w:pPr>
        <w:rPr>
          <w:rFonts w:cs="Times New Roman"/>
        </w:rPr>
      </w:pPr>
    </w:p>
    <w:tbl>
      <w:tblPr>
        <w:tblW w:w="0" w:type="auto"/>
        <w:tblLayout w:type="fixed"/>
        <w:tblLook w:val="0000" w:firstRow="0" w:lastRow="0" w:firstColumn="0" w:lastColumn="0" w:noHBand="0" w:noVBand="0"/>
      </w:tblPr>
      <w:tblGrid>
        <w:gridCol w:w="9344"/>
      </w:tblGrid>
      <w:tr w:rsidR="008C731C" w:rsidRPr="00DE5345" w:rsidTr="005C20B0">
        <w:tc>
          <w:tcPr>
            <w:tcW w:w="9344" w:type="dxa"/>
            <w:shd w:val="clear" w:color="auto" w:fill="C0C0C0"/>
          </w:tcPr>
          <w:p w:rsidR="008C731C" w:rsidRPr="00DE5345" w:rsidRDefault="008C731C" w:rsidP="005C20B0">
            <w:pPr>
              <w:jc w:val="center"/>
              <w:rPr>
                <w:rFonts w:cs="Times New Roman"/>
                <w:b/>
              </w:rPr>
            </w:pPr>
            <w:r w:rsidRPr="00DE5345">
              <w:rPr>
                <w:rFonts w:cs="Times New Roman"/>
                <w:b/>
              </w:rPr>
              <w:t>V. FUTURE WORK PLAN</w:t>
            </w:r>
          </w:p>
        </w:tc>
      </w:tr>
    </w:tbl>
    <w:p w:rsidR="008C731C" w:rsidRPr="00DE5345" w:rsidRDefault="008C731C" w:rsidP="008C731C">
      <w:pPr>
        <w:pStyle w:val="Header"/>
        <w:tabs>
          <w:tab w:val="clear" w:pos="4320"/>
          <w:tab w:val="clear" w:pos="8640"/>
        </w:tabs>
        <w:rPr>
          <w:rFonts w:cs="Times New Roman"/>
        </w:rPr>
      </w:pPr>
    </w:p>
    <w:p w:rsidR="008C731C" w:rsidRPr="00DE5345" w:rsidRDefault="00730B50" w:rsidP="008C731C">
      <w:pPr>
        <w:pStyle w:val="Header"/>
        <w:tabs>
          <w:tab w:val="clear" w:pos="4320"/>
          <w:tab w:val="clear" w:pos="8640"/>
        </w:tabs>
        <w:rPr>
          <w:rFonts w:cs="Times New Roman"/>
          <w:b/>
        </w:rPr>
      </w:pPr>
      <w:r w:rsidRPr="00DE5345">
        <w:rPr>
          <w:rFonts w:cs="Times New Roman"/>
          <w:b/>
        </w:rPr>
        <w:t xml:space="preserve">1. </w:t>
      </w:r>
      <w:r w:rsidR="008C731C" w:rsidRPr="00DE5345">
        <w:rPr>
          <w:rFonts w:cs="Times New Roman"/>
          <w:b/>
        </w:rPr>
        <w:t xml:space="preserve">What are the priority actions planned for the following year to overcome constraints, build on achievements and partnership, and use of the lessons learned during </w:t>
      </w:r>
      <w:r w:rsidR="00730816">
        <w:rPr>
          <w:rFonts w:cs="Times New Roman"/>
          <w:b/>
        </w:rPr>
        <w:t>2012</w:t>
      </w:r>
      <w:r w:rsidR="008C731C" w:rsidRPr="00DE5345">
        <w:rPr>
          <w:rFonts w:cs="Times New Roman"/>
          <w:b/>
        </w:rPr>
        <w:t>?</w:t>
      </w:r>
    </w:p>
    <w:p w:rsidR="008C731C" w:rsidRPr="00DE5345" w:rsidRDefault="008C731C" w:rsidP="008C731C">
      <w:pPr>
        <w:pStyle w:val="Header"/>
        <w:tabs>
          <w:tab w:val="clear" w:pos="4320"/>
          <w:tab w:val="clear" w:pos="8640"/>
        </w:tabs>
        <w:rPr>
          <w:rFonts w:cs="Times New Roman"/>
        </w:rPr>
      </w:pPr>
    </w:p>
    <w:tbl>
      <w:tblPr>
        <w:tblW w:w="923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36"/>
      </w:tblGrid>
      <w:tr w:rsidR="008C731C" w:rsidRPr="00DE5345" w:rsidTr="005C20B0">
        <w:tc>
          <w:tcPr>
            <w:tcW w:w="9236" w:type="dxa"/>
          </w:tcPr>
          <w:p w:rsidR="004D6CF6" w:rsidRDefault="004D6CF6" w:rsidP="00F52B7A">
            <w:pPr>
              <w:rPr>
                <w:rFonts w:cs="Times New Roman"/>
              </w:rPr>
            </w:pPr>
          </w:p>
          <w:p w:rsidR="004D6CF6" w:rsidRDefault="004D6CF6" w:rsidP="00F52B7A">
            <w:pPr>
              <w:rPr>
                <w:rFonts w:cs="Times New Roman"/>
              </w:rPr>
            </w:pPr>
            <w:r>
              <w:rPr>
                <w:rFonts w:cs="Times New Roman"/>
              </w:rPr>
              <w:t>Please refer to the signed AWP</w:t>
            </w:r>
            <w:r w:rsidR="00D4482C">
              <w:rPr>
                <w:rFonts w:cs="Times New Roman"/>
              </w:rPr>
              <w:t xml:space="preserve"> for 2012</w:t>
            </w:r>
            <w:r w:rsidR="0089101C">
              <w:rPr>
                <w:rFonts w:cs="Times New Roman"/>
              </w:rPr>
              <w:t>.</w:t>
            </w:r>
            <w:r w:rsidR="00956C6C">
              <w:rPr>
                <w:rFonts w:cs="Times New Roman"/>
              </w:rPr>
              <w:t xml:space="preserve">The </w:t>
            </w:r>
            <w:r w:rsidR="00D4482C">
              <w:rPr>
                <w:rFonts w:cs="Times New Roman"/>
              </w:rPr>
              <w:t xml:space="preserve">Annual Work Plan for 2013 is </w:t>
            </w:r>
            <w:r w:rsidR="00956C6C">
              <w:rPr>
                <w:rFonts w:cs="Times New Roman"/>
              </w:rPr>
              <w:t>currently being developed. Key a</w:t>
            </w:r>
            <w:r>
              <w:rPr>
                <w:rFonts w:cs="Times New Roman"/>
              </w:rPr>
              <w:t xml:space="preserve">ctivities </w:t>
            </w:r>
            <w:r w:rsidR="00956C6C">
              <w:rPr>
                <w:rFonts w:cs="Times New Roman"/>
              </w:rPr>
              <w:t xml:space="preserve">and </w:t>
            </w:r>
            <w:r>
              <w:rPr>
                <w:rFonts w:cs="Times New Roman"/>
              </w:rPr>
              <w:t>timeframe</w:t>
            </w:r>
            <w:r w:rsidR="0089101C">
              <w:rPr>
                <w:rFonts w:cs="Times New Roman"/>
              </w:rPr>
              <w:t xml:space="preserve"> </w:t>
            </w:r>
            <w:r w:rsidR="00956C6C">
              <w:rPr>
                <w:rFonts w:cs="Times New Roman"/>
              </w:rPr>
              <w:t>for each are included</w:t>
            </w:r>
            <w:r w:rsidR="0089101C">
              <w:rPr>
                <w:rFonts w:cs="Times New Roman"/>
              </w:rPr>
              <w:t xml:space="preserve"> </w:t>
            </w:r>
            <w:r w:rsidR="00D4482C">
              <w:rPr>
                <w:rFonts w:cs="Times New Roman"/>
              </w:rPr>
              <w:t>in the draft Annual Work Plan for 2013.</w:t>
            </w:r>
          </w:p>
          <w:p w:rsidR="004D6CF6" w:rsidRDefault="004D6CF6" w:rsidP="00F52B7A">
            <w:pPr>
              <w:rPr>
                <w:rFonts w:cs="Times New Roman"/>
              </w:rPr>
            </w:pPr>
          </w:p>
          <w:p w:rsidR="00E60188" w:rsidRDefault="009F4282" w:rsidP="00F52B7A">
            <w:pPr>
              <w:rPr>
                <w:rFonts w:cs="Times New Roman"/>
              </w:rPr>
            </w:pPr>
            <w:r>
              <w:rPr>
                <w:rFonts w:cs="Times New Roman"/>
              </w:rPr>
              <w:t>P</w:t>
            </w:r>
            <w:r w:rsidR="00D4482C">
              <w:rPr>
                <w:rFonts w:cs="Times New Roman"/>
              </w:rPr>
              <w:t>riority actions planned for 2013</w:t>
            </w:r>
            <w:r>
              <w:rPr>
                <w:rFonts w:cs="Times New Roman"/>
              </w:rPr>
              <w:t xml:space="preserve"> include: </w:t>
            </w:r>
          </w:p>
          <w:p w:rsidR="00E60188" w:rsidRDefault="00E60188" w:rsidP="009F4282">
            <w:pPr>
              <w:numPr>
                <w:ilvl w:val="0"/>
                <w:numId w:val="4"/>
              </w:numPr>
              <w:rPr>
                <w:rFonts w:cs="Times New Roman"/>
              </w:rPr>
            </w:pPr>
            <w:r>
              <w:rPr>
                <w:rFonts w:cs="Times New Roman"/>
              </w:rPr>
              <w:t>To integrate UXO clearance operations within the broader socio-economic development framework in Lao PDR.</w:t>
            </w:r>
          </w:p>
          <w:p w:rsidR="008C0CE6" w:rsidRDefault="008C0CE6" w:rsidP="009F4282">
            <w:pPr>
              <w:numPr>
                <w:ilvl w:val="0"/>
                <w:numId w:val="4"/>
              </w:numPr>
              <w:rPr>
                <w:rFonts w:cs="Times New Roman"/>
              </w:rPr>
            </w:pPr>
            <w:r>
              <w:rPr>
                <w:rFonts w:cs="Times New Roman"/>
              </w:rPr>
              <w:t>To request and receive financial contributions from the Government of Lao PDR.</w:t>
            </w:r>
          </w:p>
          <w:p w:rsidR="0089101C" w:rsidRPr="0089101C" w:rsidRDefault="009B4236" w:rsidP="009B4236">
            <w:pPr>
              <w:numPr>
                <w:ilvl w:val="0"/>
                <w:numId w:val="4"/>
              </w:numPr>
              <w:rPr>
                <w:rFonts w:cs="Times New Roman"/>
                <w:bCs/>
              </w:rPr>
            </w:pPr>
            <w:r w:rsidRPr="009B4236">
              <w:rPr>
                <w:rFonts w:cs="Times New Roman"/>
              </w:rPr>
              <w:t xml:space="preserve">To record, analyse and disseminate </w:t>
            </w:r>
            <w:r>
              <w:rPr>
                <w:rFonts w:cs="Times New Roman"/>
              </w:rPr>
              <w:t xml:space="preserve">relevant </w:t>
            </w:r>
            <w:r w:rsidRPr="009B4236">
              <w:rPr>
                <w:rFonts w:cs="Times New Roman"/>
              </w:rPr>
              <w:t>data in 10 provinces</w:t>
            </w:r>
            <w:r>
              <w:rPr>
                <w:rFonts w:cs="Times New Roman"/>
              </w:rPr>
              <w:t>,</w:t>
            </w:r>
            <w:r w:rsidRPr="009B4236">
              <w:rPr>
                <w:rFonts w:cs="Times New Roman"/>
              </w:rPr>
              <w:t xml:space="preserve"> using the </w:t>
            </w:r>
            <w:r w:rsidR="00E60188" w:rsidRPr="009B4236">
              <w:rPr>
                <w:rFonts w:cs="Times New Roman"/>
              </w:rPr>
              <w:t>Survivor Tracking System</w:t>
            </w:r>
            <w:r w:rsidRPr="009B4236">
              <w:rPr>
                <w:rFonts w:cs="Times New Roman"/>
              </w:rPr>
              <w:t>.</w:t>
            </w:r>
          </w:p>
          <w:p w:rsidR="009F4282" w:rsidRPr="009B4236" w:rsidRDefault="00E60188" w:rsidP="009B4236">
            <w:pPr>
              <w:numPr>
                <w:ilvl w:val="0"/>
                <w:numId w:val="4"/>
              </w:numPr>
              <w:rPr>
                <w:rFonts w:cs="Times New Roman"/>
                <w:bCs/>
              </w:rPr>
            </w:pPr>
            <w:r w:rsidRPr="009B4236">
              <w:rPr>
                <w:rFonts w:cs="Times New Roman"/>
              </w:rPr>
              <w:t xml:space="preserve">To take stock of the pilot project </w:t>
            </w:r>
            <w:r w:rsidR="009B4236">
              <w:rPr>
                <w:rFonts w:cs="Times New Roman"/>
              </w:rPr>
              <w:t xml:space="preserve">using the </w:t>
            </w:r>
            <w:r w:rsidR="009F4282" w:rsidRPr="009B4236">
              <w:rPr>
                <w:rFonts w:cs="Times New Roman"/>
              </w:rPr>
              <w:t>District Focused Approach to UXO survey</w:t>
            </w:r>
            <w:r w:rsidR="009B4236">
              <w:rPr>
                <w:rFonts w:cs="Times New Roman"/>
              </w:rPr>
              <w:t xml:space="preserve">, analysing results of each and integrating best elements of each </w:t>
            </w:r>
            <w:r w:rsidR="000578AD">
              <w:rPr>
                <w:rFonts w:cs="Times New Roman"/>
              </w:rPr>
              <w:t xml:space="preserve">pilot </w:t>
            </w:r>
            <w:r w:rsidR="009B4236">
              <w:rPr>
                <w:rFonts w:cs="Times New Roman"/>
              </w:rPr>
              <w:t>into future survey methodology.</w:t>
            </w:r>
          </w:p>
          <w:p w:rsidR="001B0B4A" w:rsidRPr="004C7283" w:rsidRDefault="009B4236" w:rsidP="009B4236">
            <w:pPr>
              <w:numPr>
                <w:ilvl w:val="0"/>
                <w:numId w:val="4"/>
              </w:numPr>
              <w:rPr>
                <w:rFonts w:cs="Times New Roman"/>
                <w:bCs/>
              </w:rPr>
            </w:pPr>
            <w:r>
              <w:rPr>
                <w:rFonts w:cs="Times New Roman"/>
              </w:rPr>
              <w:t>To strengthen the p</w:t>
            </w:r>
            <w:r w:rsidR="004C7283">
              <w:rPr>
                <w:rFonts w:cs="Times New Roman"/>
              </w:rPr>
              <w:t xml:space="preserve">rogramme function within the NRA, </w:t>
            </w:r>
            <w:r>
              <w:rPr>
                <w:rFonts w:cs="Times New Roman"/>
              </w:rPr>
              <w:t>a</w:t>
            </w:r>
            <w:r w:rsidR="0089101C">
              <w:rPr>
                <w:rFonts w:cs="Times New Roman"/>
              </w:rPr>
              <w:t>m</w:t>
            </w:r>
            <w:r>
              <w:rPr>
                <w:rFonts w:cs="Times New Roman"/>
              </w:rPr>
              <w:t xml:space="preserve">ong other things to better </w:t>
            </w:r>
            <w:r w:rsidR="004C7283">
              <w:rPr>
                <w:rFonts w:cs="Times New Roman"/>
              </w:rPr>
              <w:t>follow</w:t>
            </w:r>
            <w:r w:rsidR="0002292D">
              <w:rPr>
                <w:rFonts w:cs="Times New Roman"/>
              </w:rPr>
              <w:t>-</w:t>
            </w:r>
            <w:r w:rsidR="004C7283">
              <w:rPr>
                <w:rFonts w:cs="Times New Roman"/>
              </w:rPr>
              <w:t xml:space="preserve">up </w:t>
            </w:r>
            <w:r>
              <w:rPr>
                <w:rFonts w:cs="Times New Roman"/>
              </w:rPr>
              <w:t xml:space="preserve">on </w:t>
            </w:r>
            <w:r w:rsidR="004C7283">
              <w:rPr>
                <w:rFonts w:cs="Times New Roman"/>
              </w:rPr>
              <w:t>Annual Work Plan implementation</w:t>
            </w:r>
            <w:r w:rsidR="004C7283">
              <w:rPr>
                <w:rFonts w:cs="Times New Roman"/>
                <w:bCs/>
              </w:rPr>
              <w:t>.</w:t>
            </w:r>
          </w:p>
        </w:tc>
      </w:tr>
    </w:tbl>
    <w:p w:rsidR="008C731C" w:rsidRPr="00DE5345" w:rsidRDefault="008C731C" w:rsidP="008C731C">
      <w:pPr>
        <w:pStyle w:val="Header"/>
        <w:tabs>
          <w:tab w:val="clear" w:pos="4320"/>
          <w:tab w:val="clear" w:pos="8640"/>
        </w:tabs>
        <w:rPr>
          <w:rFonts w:cs="Times New Roman"/>
          <w:bCs/>
        </w:rPr>
      </w:pPr>
    </w:p>
    <w:p w:rsidR="008C731C" w:rsidRPr="00DE5345" w:rsidRDefault="008C731C" w:rsidP="008C731C">
      <w:pPr>
        <w:pStyle w:val="Header"/>
        <w:tabs>
          <w:tab w:val="clear" w:pos="4320"/>
          <w:tab w:val="clear" w:pos="8640"/>
        </w:tabs>
        <w:rPr>
          <w:rFonts w:cs="Times New Roman"/>
          <w:i/>
        </w:rPr>
      </w:pPr>
      <w:r w:rsidRPr="00DE5345">
        <w:rPr>
          <w:rFonts w:cs="Times New Roman"/>
          <w:b/>
        </w:rPr>
        <w:t>2. List major adjustments in the strategies, targets or key outcomes and outputs planned.</w:t>
      </w:r>
    </w:p>
    <w:p w:rsidR="008C731C" w:rsidRPr="00DE5345" w:rsidRDefault="008C731C" w:rsidP="008C731C">
      <w:pPr>
        <w:pStyle w:val="Header"/>
        <w:tabs>
          <w:tab w:val="clear" w:pos="4320"/>
          <w:tab w:val="clear" w:pos="8640"/>
        </w:tabs>
        <w:rPr>
          <w:rFonts w:cs="Times New Roman"/>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36"/>
      </w:tblGrid>
      <w:tr w:rsidR="008C731C" w:rsidRPr="00DE5345" w:rsidTr="005C20B0">
        <w:tc>
          <w:tcPr>
            <w:tcW w:w="9236" w:type="dxa"/>
          </w:tcPr>
          <w:p w:rsidR="008543BB" w:rsidRPr="00DE5345" w:rsidRDefault="004C7283" w:rsidP="000578AD">
            <w:pPr>
              <w:rPr>
                <w:rFonts w:cs="Times New Roman"/>
              </w:rPr>
            </w:pPr>
            <w:r>
              <w:rPr>
                <w:rFonts w:cs="Times New Roman"/>
              </w:rPr>
              <w:t>The new template used for the</w:t>
            </w:r>
            <w:r w:rsidR="0089101C">
              <w:rPr>
                <w:rFonts w:cs="Times New Roman"/>
              </w:rPr>
              <w:t xml:space="preserve"> </w:t>
            </w:r>
            <w:r w:rsidR="00D84A39" w:rsidRPr="00DE5345">
              <w:rPr>
                <w:rFonts w:cs="Times New Roman"/>
              </w:rPr>
              <w:t xml:space="preserve">NRA </w:t>
            </w:r>
            <w:r w:rsidR="007847F9">
              <w:rPr>
                <w:rFonts w:cs="Times New Roman"/>
              </w:rPr>
              <w:t>Annual Work Plan 2012</w:t>
            </w:r>
            <w:r>
              <w:rPr>
                <w:rFonts w:cs="Times New Roman"/>
              </w:rPr>
              <w:t xml:space="preserve"> has been slightly adjusted in order to be consistent with </w:t>
            </w:r>
            <w:r w:rsidR="007847F9">
              <w:rPr>
                <w:rFonts w:cs="Times New Roman"/>
              </w:rPr>
              <w:t xml:space="preserve">the UNDAF Action Plan 2012-2015 and proposals submitted to UXO Trust Fund donors. It remains consistent with the National Strategic Plan </w:t>
            </w:r>
            <w:r w:rsidR="007847F9" w:rsidRPr="007847F9">
              <w:rPr>
                <w:rFonts w:cs="Times New Roman"/>
                <w:i/>
              </w:rPr>
              <w:t xml:space="preserve">The Safe Path Forward </w:t>
            </w:r>
            <w:r w:rsidR="000578AD">
              <w:rPr>
                <w:rFonts w:cs="Times New Roman"/>
                <w:i/>
              </w:rPr>
              <w:t xml:space="preserve">II, </w:t>
            </w:r>
            <w:r w:rsidR="000578AD" w:rsidRPr="0089101C">
              <w:rPr>
                <w:rFonts w:cs="Times New Roman"/>
              </w:rPr>
              <w:t>as</w:t>
            </w:r>
            <w:r w:rsidR="0089101C" w:rsidRPr="0089101C">
              <w:rPr>
                <w:rFonts w:cs="Times New Roman"/>
              </w:rPr>
              <w:t xml:space="preserve"> </w:t>
            </w:r>
            <w:r w:rsidR="001B0B4A" w:rsidRPr="00DE5345">
              <w:rPr>
                <w:rFonts w:cs="Times New Roman"/>
              </w:rPr>
              <w:t xml:space="preserve">all </w:t>
            </w:r>
            <w:r w:rsidR="007847F9">
              <w:rPr>
                <w:rFonts w:cs="Times New Roman"/>
              </w:rPr>
              <w:t>six activity results</w:t>
            </w:r>
            <w:r w:rsidR="0089101C">
              <w:rPr>
                <w:rFonts w:cs="Times New Roman"/>
              </w:rPr>
              <w:t xml:space="preserve"> </w:t>
            </w:r>
            <w:r w:rsidR="001B0B4A" w:rsidRPr="00DE5345">
              <w:rPr>
                <w:rFonts w:cs="Times New Roman"/>
              </w:rPr>
              <w:t xml:space="preserve">are directly driven from the </w:t>
            </w:r>
            <w:r w:rsidR="007847F9">
              <w:rPr>
                <w:rFonts w:cs="Times New Roman"/>
              </w:rPr>
              <w:t xml:space="preserve">six objectives of </w:t>
            </w:r>
            <w:r w:rsidR="001B0B4A" w:rsidRPr="007847F9">
              <w:rPr>
                <w:rFonts w:cs="Times New Roman"/>
                <w:i/>
              </w:rPr>
              <w:t>The Safe Path Forward 2</w:t>
            </w:r>
            <w:r w:rsidR="001B0B4A" w:rsidRPr="00DE5345">
              <w:rPr>
                <w:rFonts w:cs="Times New Roman"/>
              </w:rPr>
              <w:t>.</w:t>
            </w:r>
          </w:p>
        </w:tc>
      </w:tr>
    </w:tbl>
    <w:p w:rsidR="008C731C" w:rsidRPr="00DE5345" w:rsidRDefault="008C731C" w:rsidP="008C731C">
      <w:pPr>
        <w:rPr>
          <w:rFonts w:cs="Times New Roman"/>
        </w:rPr>
      </w:pPr>
    </w:p>
    <w:tbl>
      <w:tblPr>
        <w:tblW w:w="9344" w:type="dxa"/>
        <w:tblBorders>
          <w:insideH w:val="single" w:sz="4" w:space="0" w:color="auto"/>
          <w:insideV w:val="single" w:sz="4" w:space="0" w:color="auto"/>
        </w:tblBorders>
        <w:tblLayout w:type="fixed"/>
        <w:tblLook w:val="0000" w:firstRow="0" w:lastRow="0" w:firstColumn="0" w:lastColumn="0" w:noHBand="0" w:noVBand="0"/>
      </w:tblPr>
      <w:tblGrid>
        <w:gridCol w:w="6348"/>
        <w:gridCol w:w="2996"/>
      </w:tblGrid>
      <w:tr w:rsidR="008C731C" w:rsidRPr="00DE5345" w:rsidTr="005C20B0">
        <w:tc>
          <w:tcPr>
            <w:tcW w:w="6348" w:type="dxa"/>
            <w:tcBorders>
              <w:right w:val="nil"/>
            </w:tcBorders>
          </w:tcPr>
          <w:p w:rsidR="008C731C" w:rsidRPr="00DE5345" w:rsidRDefault="008C731C" w:rsidP="005C20B0">
            <w:pPr>
              <w:rPr>
                <w:rFonts w:cs="Times New Roman"/>
                <w:b/>
              </w:rPr>
            </w:pPr>
            <w:r w:rsidRPr="00DE5345">
              <w:rPr>
                <w:rFonts w:cs="Times New Roman"/>
                <w:b/>
              </w:rPr>
              <w:t>3. Estimated total budget required for the following year</w:t>
            </w:r>
            <w:r w:rsidR="00254B05">
              <w:rPr>
                <w:rFonts w:cs="Times New Roman"/>
                <w:b/>
              </w:rPr>
              <w:t xml:space="preserve"> (2013)</w:t>
            </w:r>
            <w:r w:rsidRPr="00DE5345">
              <w:rPr>
                <w:rFonts w:cs="Times New Roman"/>
                <w:b/>
              </w:rPr>
              <w:t>:</w:t>
            </w:r>
          </w:p>
        </w:tc>
        <w:tc>
          <w:tcPr>
            <w:tcW w:w="2996" w:type="dxa"/>
            <w:tcBorders>
              <w:top w:val="nil"/>
              <w:left w:val="nil"/>
              <w:bottom w:val="single" w:sz="4" w:space="0" w:color="auto"/>
            </w:tcBorders>
            <w:vAlign w:val="center"/>
          </w:tcPr>
          <w:p w:rsidR="008C731C" w:rsidRPr="00DE5345" w:rsidRDefault="001B0B4A" w:rsidP="004204DD">
            <w:pPr>
              <w:rPr>
                <w:rFonts w:cs="Times New Roman"/>
              </w:rPr>
            </w:pPr>
            <w:r w:rsidRPr="00254B05">
              <w:rPr>
                <w:rFonts w:cs="Times New Roman"/>
              </w:rPr>
              <w:t xml:space="preserve">US$ </w:t>
            </w:r>
            <w:r w:rsidR="00184153">
              <w:rPr>
                <w:rFonts w:cs="Times New Roman"/>
              </w:rPr>
              <w:t>1</w:t>
            </w:r>
            <w:r w:rsidR="004204DD" w:rsidRPr="00254B05">
              <w:rPr>
                <w:rFonts w:cs="Times New Roman"/>
              </w:rPr>
              <w:t>,</w:t>
            </w:r>
            <w:r w:rsidR="00184153">
              <w:rPr>
                <w:rFonts w:cs="Times New Roman"/>
              </w:rPr>
              <w:t>918</w:t>
            </w:r>
            <w:r w:rsidR="004D6CF6" w:rsidRPr="00254B05">
              <w:rPr>
                <w:rFonts w:cs="Times New Roman"/>
              </w:rPr>
              <w:t>,</w:t>
            </w:r>
            <w:r w:rsidR="00184153">
              <w:rPr>
                <w:rFonts w:cs="Times New Roman"/>
              </w:rPr>
              <w:t>000</w:t>
            </w:r>
          </w:p>
        </w:tc>
      </w:tr>
    </w:tbl>
    <w:p w:rsidR="008C731C" w:rsidRDefault="008C731C" w:rsidP="008C731C">
      <w:pPr>
        <w:rPr>
          <w:rFonts w:cs="Times New Roman"/>
        </w:rPr>
      </w:pPr>
    </w:p>
    <w:p w:rsidR="004204DD" w:rsidRPr="00DE5345" w:rsidRDefault="004204DD" w:rsidP="008C731C">
      <w:pPr>
        <w:rPr>
          <w:rFonts w:cs="Times New Roman"/>
        </w:rPr>
      </w:pPr>
    </w:p>
    <w:tbl>
      <w:tblPr>
        <w:tblW w:w="0" w:type="auto"/>
        <w:tblLayout w:type="fixed"/>
        <w:tblLook w:val="0000" w:firstRow="0" w:lastRow="0" w:firstColumn="0" w:lastColumn="0" w:noHBand="0" w:noVBand="0"/>
      </w:tblPr>
      <w:tblGrid>
        <w:gridCol w:w="9344"/>
      </w:tblGrid>
      <w:tr w:rsidR="008C731C" w:rsidRPr="00DE5345" w:rsidTr="005C20B0">
        <w:tc>
          <w:tcPr>
            <w:tcW w:w="9344" w:type="dxa"/>
            <w:shd w:val="clear" w:color="auto" w:fill="C0C0C0"/>
          </w:tcPr>
          <w:p w:rsidR="008C731C" w:rsidRPr="00DE5345" w:rsidRDefault="008C731C" w:rsidP="005C20B0">
            <w:pPr>
              <w:jc w:val="center"/>
              <w:rPr>
                <w:rFonts w:cs="Times New Roman"/>
                <w:b/>
              </w:rPr>
            </w:pPr>
            <w:r w:rsidRPr="00DE5345">
              <w:rPr>
                <w:rFonts w:cs="Times New Roman"/>
              </w:rPr>
              <w:br w:type="page"/>
            </w:r>
            <w:r w:rsidRPr="00DE5345">
              <w:rPr>
                <w:rFonts w:cs="Times New Roman"/>
                <w:b/>
              </w:rPr>
              <w:t>VI. ANNEXES</w:t>
            </w:r>
          </w:p>
        </w:tc>
      </w:tr>
    </w:tbl>
    <w:p w:rsidR="008C731C" w:rsidRPr="00DE5345" w:rsidRDefault="008C731C" w:rsidP="008C731C">
      <w:pPr>
        <w:rPr>
          <w:rFonts w:cs="Times New Roman"/>
          <w:i/>
        </w:rPr>
      </w:pPr>
    </w:p>
    <w:p w:rsidR="008C731C" w:rsidRPr="00DE5345" w:rsidRDefault="0052514F" w:rsidP="0052514F">
      <w:pPr>
        <w:ind w:left="720"/>
        <w:rPr>
          <w:rFonts w:cs="Times New Roman"/>
        </w:rPr>
      </w:pPr>
      <w:r>
        <w:rPr>
          <w:rFonts w:cs="Times New Roman"/>
        </w:rPr>
        <w:t xml:space="preserve">No </w:t>
      </w:r>
      <w:r w:rsidR="008C731C" w:rsidRPr="00DE5345">
        <w:rPr>
          <w:rFonts w:cs="Times New Roman"/>
        </w:rPr>
        <w:t>Annex</w:t>
      </w:r>
    </w:p>
    <w:p w:rsidR="008C731C" w:rsidRPr="00DE5345" w:rsidRDefault="008C731C" w:rsidP="008C731C">
      <w:pPr>
        <w:rPr>
          <w:rFonts w:cs="Times New Roman"/>
        </w:rPr>
      </w:pPr>
    </w:p>
    <w:tbl>
      <w:tblPr>
        <w:tblW w:w="9344" w:type="dxa"/>
        <w:tblLayout w:type="fixed"/>
        <w:tblLook w:val="0000" w:firstRow="0" w:lastRow="0" w:firstColumn="0" w:lastColumn="0" w:noHBand="0" w:noVBand="0"/>
      </w:tblPr>
      <w:tblGrid>
        <w:gridCol w:w="9344"/>
      </w:tblGrid>
      <w:tr w:rsidR="008C731C" w:rsidRPr="00DE5345" w:rsidTr="0052514F">
        <w:tc>
          <w:tcPr>
            <w:tcW w:w="9344" w:type="dxa"/>
            <w:shd w:val="clear" w:color="auto" w:fill="C0C0C0"/>
          </w:tcPr>
          <w:p w:rsidR="0052514F" w:rsidRPr="00DE5345" w:rsidRDefault="008C731C" w:rsidP="0052514F">
            <w:pPr>
              <w:jc w:val="center"/>
              <w:rPr>
                <w:rFonts w:cs="Times New Roman"/>
                <w:b/>
              </w:rPr>
            </w:pPr>
            <w:r w:rsidRPr="00DE5345">
              <w:rPr>
                <w:rFonts w:cs="Times New Roman"/>
              </w:rPr>
              <w:lastRenderedPageBreak/>
              <w:br w:type="page"/>
            </w:r>
            <w:r w:rsidRPr="00DE5345">
              <w:rPr>
                <w:rFonts w:cs="Times New Roman"/>
                <w:b/>
              </w:rPr>
              <w:t>PREPARED BY</w:t>
            </w:r>
          </w:p>
        </w:tc>
      </w:tr>
      <w:tr w:rsidR="00253908" w:rsidRPr="00DE5345" w:rsidTr="0052514F">
        <w:tc>
          <w:tcPr>
            <w:tcW w:w="9344" w:type="dxa"/>
            <w:shd w:val="clear" w:color="auto" w:fill="C0C0C0"/>
          </w:tcPr>
          <w:p w:rsidR="00253908" w:rsidRPr="00DE5345" w:rsidRDefault="00253908" w:rsidP="00253908">
            <w:pPr>
              <w:jc w:val="center"/>
              <w:rPr>
                <w:rFonts w:cs="Times New Roman"/>
                <w:b/>
              </w:rPr>
            </w:pPr>
            <w:r w:rsidRPr="00DE5345">
              <w:rPr>
                <w:rFonts w:cs="Times New Roman"/>
              </w:rPr>
              <w:br w:type="page"/>
            </w:r>
            <w:r w:rsidRPr="00DE5345">
              <w:rPr>
                <w:rFonts w:cs="Times New Roman"/>
                <w:b/>
              </w:rPr>
              <w:t>CLEARED/APPROVED BY</w:t>
            </w:r>
          </w:p>
        </w:tc>
      </w:tr>
    </w:tbl>
    <w:p w:rsidR="00253908" w:rsidRPr="00DE5345" w:rsidRDefault="00253908">
      <w:pPr>
        <w:rPr>
          <w:rFonts w:cs="Times New Roman"/>
          <w:cs/>
          <w:lang w:bidi="th-TH"/>
        </w:rPr>
      </w:pPr>
    </w:p>
    <w:sectPr w:rsidR="00253908" w:rsidRPr="00DE5345" w:rsidSect="00623440">
      <w:pgSz w:w="11906" w:h="16838"/>
      <w:pgMar w:top="1440" w:right="1800" w:bottom="1440" w:left="16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23DD" w:rsidRDefault="002223DD" w:rsidP="00A61CFA">
      <w:r>
        <w:separator/>
      </w:r>
    </w:p>
  </w:endnote>
  <w:endnote w:type="continuationSeparator" w:id="0">
    <w:p w:rsidR="002223DD" w:rsidRDefault="002223DD" w:rsidP="00A61C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VnTime">
    <w:altName w:val="Courier New"/>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useo Slab 500">
    <w:altName w:val="Museo Slab 500"/>
    <w:panose1 w:val="00000000000000000000"/>
    <w:charset w:val="00"/>
    <w:family w:val="roman"/>
    <w:notTrueType/>
    <w:pitch w:val="default"/>
    <w:sig w:usb0="00000003" w:usb1="00000000" w:usb2="00000000" w:usb3="00000000" w:csb0="00000001" w:csb1="00000000"/>
  </w:font>
  <w:font w:name="Saysettha Lao">
    <w:altName w:val="Arial"/>
    <w:charset w:val="00"/>
    <w:family w:val="swiss"/>
    <w:pitch w:val="variable"/>
    <w:sig w:usb0="00000001" w:usb1="00000048" w:usb2="00000000" w:usb3="00000000" w:csb0="00000111" w:csb1="00000000"/>
  </w:font>
  <w:font w:name="Myriad Pro">
    <w:altName w:val="Arial"/>
    <w:panose1 w:val="020B0503030403020204"/>
    <w:charset w:val="00"/>
    <w:family w:val="swiss"/>
    <w:notTrueType/>
    <w:pitch w:val="variable"/>
    <w:sig w:usb0="A00002AF" w:usb1="5000204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DokChampa">
    <w:panose1 w:val="020B0604020202020204"/>
    <w:charset w:val="00"/>
    <w:family w:val="swiss"/>
    <w:pitch w:val="variable"/>
    <w:sig w:usb0="03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6A8A" w:rsidRDefault="002A3845">
    <w:pPr>
      <w:pStyle w:val="Footer"/>
      <w:framePr w:wrap="around" w:vAnchor="text" w:hAnchor="margin" w:xAlign="center" w:y="1"/>
      <w:rPr>
        <w:rStyle w:val="PageNumber"/>
      </w:rPr>
    </w:pPr>
    <w:r>
      <w:rPr>
        <w:rStyle w:val="PageNumber"/>
      </w:rPr>
      <w:fldChar w:fldCharType="begin"/>
    </w:r>
    <w:r w:rsidR="00FD6A8A">
      <w:rPr>
        <w:rStyle w:val="PageNumber"/>
      </w:rPr>
      <w:instrText xml:space="preserve">PAGE  </w:instrText>
    </w:r>
    <w:r>
      <w:rPr>
        <w:rStyle w:val="PageNumber"/>
      </w:rPr>
      <w:fldChar w:fldCharType="end"/>
    </w:r>
  </w:p>
  <w:p w:rsidR="00FD6A8A" w:rsidRDefault="00FD6A8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6A8A" w:rsidRPr="00286457" w:rsidRDefault="002A3845" w:rsidP="00286457">
    <w:pPr>
      <w:pStyle w:val="Footer"/>
      <w:framePr w:wrap="around" w:vAnchor="text" w:hAnchor="page" w:x="5956" w:y="-46"/>
      <w:rPr>
        <w:rStyle w:val="PageNumber"/>
      </w:rPr>
    </w:pPr>
    <w:r w:rsidRPr="00286457">
      <w:rPr>
        <w:rStyle w:val="PageNumber"/>
      </w:rPr>
      <w:fldChar w:fldCharType="begin"/>
    </w:r>
    <w:r w:rsidR="00FD6A8A" w:rsidRPr="00286457">
      <w:rPr>
        <w:rStyle w:val="PageNumber"/>
      </w:rPr>
      <w:instrText xml:space="preserve">PAGE  </w:instrText>
    </w:r>
    <w:r w:rsidRPr="00286457">
      <w:rPr>
        <w:rStyle w:val="PageNumber"/>
      </w:rPr>
      <w:fldChar w:fldCharType="separate"/>
    </w:r>
    <w:r w:rsidR="0044171F">
      <w:rPr>
        <w:rStyle w:val="PageNumber"/>
        <w:noProof/>
      </w:rPr>
      <w:t>3</w:t>
    </w:r>
    <w:r w:rsidRPr="00286457">
      <w:rPr>
        <w:rStyle w:val="PageNumber"/>
      </w:rPr>
      <w:fldChar w:fldCharType="end"/>
    </w:r>
  </w:p>
  <w:p w:rsidR="00FD6A8A" w:rsidRPr="00286457" w:rsidRDefault="00FD6A8A" w:rsidP="00286457">
    <w:pPr>
      <w:pStyle w:val="Footer"/>
      <w:ind w:left="720"/>
      <w:jc w:val="right"/>
      <w:rPr>
        <w:sz w:val="20"/>
        <w:szCs w:val="20"/>
        <w:lang w:val="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6A8A" w:rsidRPr="00885CF7" w:rsidRDefault="002A3845" w:rsidP="00B77283">
    <w:pPr>
      <w:pStyle w:val="Footer"/>
      <w:jc w:val="right"/>
      <w:rPr>
        <w:rStyle w:val="PageNumber"/>
        <w:sz w:val="20"/>
        <w:szCs w:val="20"/>
      </w:rPr>
    </w:pPr>
    <w:r w:rsidRPr="00885CF7">
      <w:rPr>
        <w:sz w:val="20"/>
        <w:szCs w:val="20"/>
        <w:lang w:val="en-US"/>
      </w:rPr>
      <w:fldChar w:fldCharType="begin"/>
    </w:r>
    <w:r w:rsidR="00FD6A8A" w:rsidRPr="00885CF7">
      <w:rPr>
        <w:sz w:val="20"/>
        <w:szCs w:val="20"/>
        <w:lang w:val="en-US"/>
      </w:rPr>
      <w:instrText xml:space="preserve"> DATE \@ "MMMM d, yyyy" </w:instrText>
    </w:r>
    <w:r w:rsidRPr="00885CF7">
      <w:rPr>
        <w:sz w:val="20"/>
        <w:szCs w:val="20"/>
        <w:lang w:val="en-US"/>
      </w:rPr>
      <w:fldChar w:fldCharType="separate"/>
    </w:r>
    <w:ins w:id="1" w:author="Abdul Riza" w:date="2014-04-30T19:12:00Z">
      <w:r w:rsidR="0044171F">
        <w:rPr>
          <w:noProof/>
          <w:sz w:val="20"/>
          <w:szCs w:val="20"/>
          <w:lang w:val="en-US"/>
        </w:rPr>
        <w:t>April 30, 2014</w:t>
      </w:r>
    </w:ins>
    <w:ins w:id="2" w:author="Viratsamay Visonnavong" w:date="2013-03-12T17:05:00Z">
      <w:del w:id="3" w:author="Abdul Riza" w:date="2014-04-30T19:12:00Z">
        <w:r w:rsidR="00B41952" w:rsidDel="0044171F">
          <w:rPr>
            <w:noProof/>
            <w:sz w:val="20"/>
            <w:szCs w:val="20"/>
            <w:lang w:val="en-US"/>
          </w:rPr>
          <w:delText>March 12, 2013</w:delText>
        </w:r>
      </w:del>
    </w:ins>
    <w:del w:id="4" w:author="Abdul Riza" w:date="2014-04-30T19:12:00Z">
      <w:r w:rsidR="00184153" w:rsidDel="0044171F">
        <w:rPr>
          <w:noProof/>
          <w:sz w:val="20"/>
          <w:szCs w:val="20"/>
          <w:lang w:val="en-US"/>
        </w:rPr>
        <w:delText>February 6, 2013</w:delText>
      </w:r>
    </w:del>
    <w:r w:rsidRPr="00885CF7">
      <w:rPr>
        <w:sz w:val="20"/>
        <w:szCs w:val="20"/>
        <w:lang w:val="en-US"/>
      </w:rPr>
      <w:fldChar w:fldCharType="end"/>
    </w:r>
    <w:r w:rsidR="00FD6A8A" w:rsidRPr="00885CF7">
      <w:rPr>
        <w:sz w:val="20"/>
        <w:szCs w:val="20"/>
        <w:lang w:val="en-US"/>
      </w:rPr>
      <w:t xml:space="preserve"> – page </w:t>
    </w:r>
    <w:r w:rsidRPr="00885CF7">
      <w:rPr>
        <w:rStyle w:val="PageNumber"/>
        <w:sz w:val="20"/>
        <w:szCs w:val="20"/>
      </w:rPr>
      <w:fldChar w:fldCharType="begin"/>
    </w:r>
    <w:r w:rsidR="00FD6A8A" w:rsidRPr="00885CF7">
      <w:rPr>
        <w:rStyle w:val="PageNumber"/>
        <w:sz w:val="20"/>
        <w:szCs w:val="20"/>
      </w:rPr>
      <w:instrText xml:space="preserve">PAGE  </w:instrText>
    </w:r>
    <w:r w:rsidRPr="00885CF7">
      <w:rPr>
        <w:rStyle w:val="PageNumber"/>
        <w:sz w:val="20"/>
        <w:szCs w:val="20"/>
      </w:rPr>
      <w:fldChar w:fldCharType="separate"/>
    </w:r>
    <w:r w:rsidR="0044171F">
      <w:rPr>
        <w:rStyle w:val="PageNumber"/>
        <w:noProof/>
        <w:sz w:val="20"/>
        <w:szCs w:val="20"/>
      </w:rPr>
      <w:t>2</w:t>
    </w:r>
    <w:r w:rsidRPr="00885CF7">
      <w:rPr>
        <w:rStyle w:val="PageNumber"/>
        <w:sz w:val="20"/>
        <w:szCs w:val="20"/>
      </w:rPr>
      <w:fldChar w:fldCharType="end"/>
    </w:r>
  </w:p>
  <w:p w:rsidR="00FD6A8A" w:rsidRPr="00B77283" w:rsidRDefault="00FD6A8A" w:rsidP="00B7728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6A8A" w:rsidRPr="00885CF7" w:rsidRDefault="002A3845" w:rsidP="00885CF7">
    <w:pPr>
      <w:pStyle w:val="Footer"/>
      <w:jc w:val="right"/>
      <w:rPr>
        <w:rStyle w:val="PageNumber"/>
        <w:sz w:val="20"/>
        <w:szCs w:val="20"/>
      </w:rPr>
    </w:pPr>
    <w:r w:rsidRPr="00885CF7">
      <w:rPr>
        <w:sz w:val="20"/>
        <w:szCs w:val="20"/>
        <w:lang w:val="en-US"/>
      </w:rPr>
      <w:fldChar w:fldCharType="begin"/>
    </w:r>
    <w:r w:rsidR="00FD6A8A" w:rsidRPr="00885CF7">
      <w:rPr>
        <w:sz w:val="20"/>
        <w:szCs w:val="20"/>
        <w:lang w:val="en-US"/>
      </w:rPr>
      <w:instrText xml:space="preserve"> DATE \@ "MMMM d, yyyy" </w:instrText>
    </w:r>
    <w:r w:rsidRPr="00885CF7">
      <w:rPr>
        <w:sz w:val="20"/>
        <w:szCs w:val="20"/>
        <w:lang w:val="en-US"/>
      </w:rPr>
      <w:fldChar w:fldCharType="separate"/>
    </w:r>
    <w:ins w:id="5" w:author="Abdul Riza" w:date="2014-04-30T19:12:00Z">
      <w:r w:rsidR="0044171F">
        <w:rPr>
          <w:noProof/>
          <w:sz w:val="20"/>
          <w:szCs w:val="20"/>
          <w:lang w:val="en-US"/>
        </w:rPr>
        <w:t>April 30, 2014</w:t>
      </w:r>
    </w:ins>
    <w:ins w:id="6" w:author="Viratsamay Visonnavong" w:date="2013-03-12T17:05:00Z">
      <w:del w:id="7" w:author="Abdul Riza" w:date="2014-04-30T19:12:00Z">
        <w:r w:rsidR="00B41952" w:rsidDel="0044171F">
          <w:rPr>
            <w:noProof/>
            <w:sz w:val="20"/>
            <w:szCs w:val="20"/>
            <w:lang w:val="en-US"/>
          </w:rPr>
          <w:delText>March 12, 2013</w:delText>
        </w:r>
      </w:del>
    </w:ins>
    <w:del w:id="8" w:author="Abdul Riza" w:date="2014-04-30T19:12:00Z">
      <w:r w:rsidR="00184153" w:rsidDel="0044171F">
        <w:rPr>
          <w:noProof/>
          <w:sz w:val="20"/>
          <w:szCs w:val="20"/>
          <w:lang w:val="en-US"/>
        </w:rPr>
        <w:delText>February 6, 2013</w:delText>
      </w:r>
    </w:del>
    <w:r w:rsidRPr="00885CF7">
      <w:rPr>
        <w:sz w:val="20"/>
        <w:szCs w:val="20"/>
        <w:lang w:val="en-US"/>
      </w:rPr>
      <w:fldChar w:fldCharType="end"/>
    </w:r>
    <w:r w:rsidR="00FD6A8A" w:rsidRPr="00885CF7">
      <w:rPr>
        <w:sz w:val="20"/>
        <w:szCs w:val="20"/>
        <w:lang w:val="en-US"/>
      </w:rPr>
      <w:t xml:space="preserve"> – page </w:t>
    </w:r>
    <w:r w:rsidRPr="00885CF7">
      <w:rPr>
        <w:rStyle w:val="PageNumber"/>
        <w:sz w:val="20"/>
        <w:szCs w:val="20"/>
      </w:rPr>
      <w:fldChar w:fldCharType="begin"/>
    </w:r>
    <w:r w:rsidR="00FD6A8A" w:rsidRPr="00885CF7">
      <w:rPr>
        <w:rStyle w:val="PageNumber"/>
        <w:sz w:val="20"/>
        <w:szCs w:val="20"/>
      </w:rPr>
      <w:instrText xml:space="preserve">PAGE  </w:instrText>
    </w:r>
    <w:r w:rsidRPr="00885CF7">
      <w:rPr>
        <w:rStyle w:val="PageNumber"/>
        <w:sz w:val="20"/>
        <w:szCs w:val="20"/>
      </w:rPr>
      <w:fldChar w:fldCharType="separate"/>
    </w:r>
    <w:r w:rsidR="0044171F">
      <w:rPr>
        <w:rStyle w:val="PageNumber"/>
        <w:noProof/>
        <w:sz w:val="20"/>
        <w:szCs w:val="20"/>
      </w:rPr>
      <w:t>4</w:t>
    </w:r>
    <w:r w:rsidRPr="00885CF7">
      <w:rPr>
        <w:rStyle w:val="PageNumber"/>
        <w:sz w:val="20"/>
        <w:szCs w:val="20"/>
      </w:rPr>
      <w:fldChar w:fldCharType="end"/>
    </w:r>
  </w:p>
  <w:p w:rsidR="00FD6A8A" w:rsidRPr="00286457" w:rsidRDefault="00FD6A8A" w:rsidP="00885CF7">
    <w:pPr>
      <w:pStyle w:val="Footer"/>
      <w:ind w:left="720"/>
      <w:jc w:val="right"/>
      <w:rPr>
        <w:sz w:val="20"/>
        <w:szCs w:val="20"/>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23DD" w:rsidRDefault="002223DD" w:rsidP="00A61CFA">
      <w:r>
        <w:separator/>
      </w:r>
    </w:p>
  </w:footnote>
  <w:footnote w:type="continuationSeparator" w:id="0">
    <w:p w:rsidR="002223DD" w:rsidRDefault="002223DD" w:rsidP="00A61CFA">
      <w:r>
        <w:continuationSeparator/>
      </w:r>
    </w:p>
  </w:footnote>
  <w:footnote w:id="1">
    <w:p w:rsidR="00FD6A8A" w:rsidRPr="00E97F4D" w:rsidRDefault="00FD6A8A" w:rsidP="00F859BA">
      <w:pPr>
        <w:pStyle w:val="Default"/>
        <w:rPr>
          <w:rFonts w:ascii="Times New Roman" w:hAnsi="Times New Roman" w:cs="Times New Roman"/>
          <w:sz w:val="18"/>
          <w:szCs w:val="18"/>
        </w:rPr>
      </w:pPr>
      <w:r w:rsidRPr="00E97F4D">
        <w:rPr>
          <w:rStyle w:val="FootnoteReference"/>
          <w:rFonts w:ascii="Times New Roman" w:hAnsi="Times New Roman" w:cs="Times New Roman"/>
          <w:sz w:val="18"/>
          <w:szCs w:val="18"/>
        </w:rPr>
        <w:footnoteRef/>
      </w:r>
      <w:r w:rsidRPr="00E97F4D">
        <w:rPr>
          <w:rFonts w:ascii="Times New Roman" w:hAnsi="Times New Roman" w:cs="Times New Roman"/>
          <w:sz w:val="18"/>
          <w:szCs w:val="18"/>
        </w:rPr>
        <w:t xml:space="preserve"> “The MDG Compact for Lao PDR: Fully committed to attaining the MDGs by 2015 and the Lao PDR specific MDG 9 on the reduction of UXO impacts by 2020 on the occasion of the Vientiane High Level Round Table Meeting,” 20 October 2010.</w:t>
      </w:r>
    </w:p>
  </w:footnote>
  <w:footnote w:id="2">
    <w:p w:rsidR="00FD6A8A" w:rsidRPr="00E97F4D" w:rsidRDefault="00FD6A8A" w:rsidP="00A75A16">
      <w:pPr>
        <w:autoSpaceDE w:val="0"/>
        <w:autoSpaceDN w:val="0"/>
        <w:adjustRightInd w:val="0"/>
        <w:rPr>
          <w:rFonts w:cs="Times New Roman"/>
          <w:sz w:val="18"/>
          <w:szCs w:val="18"/>
          <w:lang w:val="en-US"/>
        </w:rPr>
      </w:pPr>
      <w:r w:rsidRPr="00E97F4D">
        <w:rPr>
          <w:rStyle w:val="FootnoteReference"/>
          <w:rFonts w:cs="Times New Roman"/>
          <w:sz w:val="18"/>
          <w:szCs w:val="18"/>
        </w:rPr>
        <w:footnoteRef/>
      </w:r>
      <w:r w:rsidRPr="00E97F4D">
        <w:rPr>
          <w:rFonts w:cs="Times New Roman"/>
          <w:sz w:val="18"/>
          <w:szCs w:val="18"/>
          <w:lang w:val="en-US"/>
        </w:rPr>
        <w:t xml:space="preserve">Ministry of Planning and Investment, </w:t>
      </w:r>
      <w:r w:rsidRPr="00E97F4D">
        <w:rPr>
          <w:rFonts w:cs="Times New Roman"/>
          <w:i/>
          <w:sz w:val="18"/>
          <w:szCs w:val="18"/>
          <w:lang w:val="en-US"/>
        </w:rPr>
        <w:t xml:space="preserve">7th National Socio-Economic Development Plan (2011-2015) - Abridged version (Unofficial translation from original Lao version), </w:t>
      </w:r>
      <w:r w:rsidRPr="00E97F4D">
        <w:rPr>
          <w:rFonts w:cs="Times New Roman"/>
          <w:sz w:val="18"/>
          <w:szCs w:val="18"/>
          <w:lang w:val="en-US"/>
        </w:rPr>
        <w:t>Vientiane Capital, October 2010.</w:t>
      </w:r>
    </w:p>
  </w:footnote>
  <w:footnote w:id="3">
    <w:p w:rsidR="00FD6A8A" w:rsidRPr="00E97F4D" w:rsidRDefault="00FD6A8A">
      <w:pPr>
        <w:pStyle w:val="FootnoteText"/>
        <w:rPr>
          <w:sz w:val="18"/>
          <w:szCs w:val="18"/>
          <w:lang w:val="en-US"/>
        </w:rPr>
      </w:pPr>
      <w:r w:rsidRPr="00E97F4D">
        <w:rPr>
          <w:rStyle w:val="FootnoteReference"/>
          <w:sz w:val="18"/>
          <w:szCs w:val="18"/>
        </w:rPr>
        <w:footnoteRef/>
      </w:r>
      <w:r>
        <w:rPr>
          <w:sz w:val="18"/>
          <w:szCs w:val="18"/>
          <w:lang w:val="en-US"/>
        </w:rPr>
        <w:t>As of 30 June 2012</w:t>
      </w:r>
      <w:r w:rsidRPr="00E97F4D">
        <w:rPr>
          <w:sz w:val="18"/>
          <w:szCs w:val="18"/>
          <w:lang w:val="en-US"/>
        </w:rPr>
        <w:t xml:space="preserve">, </w:t>
      </w:r>
      <w:r>
        <w:rPr>
          <w:sz w:val="18"/>
          <w:szCs w:val="18"/>
          <w:lang w:val="en-US"/>
        </w:rPr>
        <w:t>UXO Sector operators included 15</w:t>
      </w:r>
      <w:r w:rsidRPr="00E97F4D">
        <w:rPr>
          <w:sz w:val="18"/>
          <w:szCs w:val="18"/>
          <w:lang w:val="en-US"/>
        </w:rPr>
        <w:t xml:space="preserve"> non-profit organizations (AAR, COPE, CPI, CRS, </w:t>
      </w:r>
      <w:r>
        <w:rPr>
          <w:sz w:val="18"/>
          <w:szCs w:val="18"/>
          <w:lang w:val="en-US"/>
        </w:rPr>
        <w:t>NCA, HI</w:t>
      </w:r>
      <w:r w:rsidRPr="00E97F4D">
        <w:rPr>
          <w:sz w:val="18"/>
          <w:szCs w:val="18"/>
          <w:lang w:val="en-US"/>
        </w:rPr>
        <w:t xml:space="preserve">, LDPA, MAG, NCDP, NPA, SODI, SoS, </w:t>
      </w:r>
      <w:r>
        <w:rPr>
          <w:sz w:val="18"/>
          <w:szCs w:val="18"/>
          <w:lang w:val="en-US"/>
        </w:rPr>
        <w:t xml:space="preserve">CARE International, </w:t>
      </w:r>
      <w:r w:rsidRPr="00E97F4D">
        <w:rPr>
          <w:sz w:val="18"/>
          <w:szCs w:val="18"/>
          <w:lang w:val="en-US"/>
        </w:rPr>
        <w:t>UXO L</w:t>
      </w:r>
      <w:r>
        <w:rPr>
          <w:sz w:val="18"/>
          <w:szCs w:val="18"/>
          <w:lang w:val="en-US"/>
        </w:rPr>
        <w:t xml:space="preserve">ao and World Education) and 11 commercial operators (ASA, PSD, SBH, Lao BSL, XTD High-tech, Tong, PLC, PCL, Milsearch, BACTEC and MMG/LXML. </w:t>
      </w:r>
    </w:p>
  </w:footnote>
  <w:footnote w:id="4">
    <w:p w:rsidR="00FD6A8A" w:rsidRPr="00E97F4D" w:rsidRDefault="00FD6A8A">
      <w:pPr>
        <w:pStyle w:val="FootnoteText"/>
        <w:rPr>
          <w:sz w:val="18"/>
          <w:szCs w:val="18"/>
        </w:rPr>
      </w:pPr>
      <w:r w:rsidRPr="00E97F4D">
        <w:rPr>
          <w:rStyle w:val="FootnoteReference"/>
          <w:sz w:val="18"/>
          <w:szCs w:val="18"/>
        </w:rPr>
        <w:footnoteRef/>
      </w:r>
      <w:r w:rsidRPr="00E97F4D">
        <w:rPr>
          <w:sz w:val="18"/>
          <w:szCs w:val="18"/>
        </w:rPr>
        <w:t xml:space="preserve"> It should be also noted that the proportion of children among casualties increased significantly during this period:</w:t>
      </w:r>
    </w:p>
    <w:p w:rsidR="00FD6A8A" w:rsidRPr="00E97F4D" w:rsidRDefault="00FD6A8A" w:rsidP="00136E8F">
      <w:pPr>
        <w:numPr>
          <w:ilvl w:val="0"/>
          <w:numId w:val="6"/>
        </w:numPr>
        <w:jc w:val="both"/>
        <w:rPr>
          <w:rFonts w:cs="Times New Roman"/>
          <w:sz w:val="18"/>
          <w:szCs w:val="18"/>
        </w:rPr>
      </w:pPr>
      <w:r w:rsidRPr="00E97F4D">
        <w:rPr>
          <w:rFonts w:cs="Times New Roman"/>
          <w:sz w:val="18"/>
          <w:szCs w:val="18"/>
        </w:rPr>
        <w:t>2008: 35% of casualties were children</w:t>
      </w:r>
    </w:p>
    <w:p w:rsidR="00FD6A8A" w:rsidRPr="00E97F4D" w:rsidRDefault="00FD6A8A" w:rsidP="00136E8F">
      <w:pPr>
        <w:numPr>
          <w:ilvl w:val="0"/>
          <w:numId w:val="6"/>
        </w:numPr>
        <w:jc w:val="both"/>
        <w:rPr>
          <w:rFonts w:cs="Times New Roman"/>
          <w:sz w:val="18"/>
          <w:szCs w:val="18"/>
        </w:rPr>
      </w:pPr>
      <w:r w:rsidRPr="00E97F4D">
        <w:rPr>
          <w:rFonts w:cs="Times New Roman"/>
          <w:sz w:val="18"/>
          <w:szCs w:val="18"/>
        </w:rPr>
        <w:t>2009: 29% of casualties were children</w:t>
      </w:r>
    </w:p>
    <w:p w:rsidR="00FD6A8A" w:rsidRPr="00E97F4D" w:rsidRDefault="00FD6A8A" w:rsidP="00136E8F">
      <w:pPr>
        <w:numPr>
          <w:ilvl w:val="0"/>
          <w:numId w:val="6"/>
        </w:numPr>
        <w:jc w:val="both"/>
        <w:rPr>
          <w:rFonts w:cs="Times New Roman"/>
          <w:sz w:val="18"/>
          <w:szCs w:val="18"/>
        </w:rPr>
      </w:pPr>
      <w:r w:rsidRPr="00E97F4D">
        <w:rPr>
          <w:rFonts w:cs="Times New Roman"/>
          <w:sz w:val="18"/>
          <w:szCs w:val="18"/>
        </w:rPr>
        <w:t>2010: 58% of casualties were children</w:t>
      </w:r>
    </w:p>
    <w:p w:rsidR="00FD6A8A" w:rsidRPr="00E97F4D" w:rsidRDefault="00FD6A8A" w:rsidP="00136E8F">
      <w:pPr>
        <w:numPr>
          <w:ilvl w:val="0"/>
          <w:numId w:val="6"/>
        </w:numPr>
        <w:jc w:val="both"/>
        <w:rPr>
          <w:rFonts w:cs="Times New Roman"/>
          <w:sz w:val="18"/>
          <w:szCs w:val="18"/>
        </w:rPr>
      </w:pPr>
      <w:r w:rsidRPr="00E97F4D">
        <w:rPr>
          <w:rFonts w:cs="Times New Roman"/>
          <w:sz w:val="18"/>
          <w:szCs w:val="18"/>
        </w:rPr>
        <w:t>2011: 55% of casualties were children.</w:t>
      </w:r>
    </w:p>
  </w:footnote>
  <w:footnote w:id="5">
    <w:p w:rsidR="00FD6A8A" w:rsidRPr="00E97F4D" w:rsidRDefault="00FD6A8A" w:rsidP="00E97F4D">
      <w:pPr>
        <w:pStyle w:val="Heading9"/>
        <w:spacing w:before="0" w:after="120"/>
        <w:rPr>
          <w:rFonts w:ascii="Times New Roman" w:hAnsi="Times New Roman"/>
          <w:sz w:val="18"/>
          <w:szCs w:val="18"/>
        </w:rPr>
      </w:pPr>
      <w:r w:rsidRPr="00E97F4D">
        <w:rPr>
          <w:rStyle w:val="FootnoteReference"/>
          <w:rFonts w:ascii="Times New Roman" w:eastAsiaTheme="minorHAnsi" w:hAnsi="Times New Roman"/>
          <w:sz w:val="18"/>
          <w:szCs w:val="18"/>
        </w:rPr>
        <w:footnoteRef/>
      </w:r>
      <w:r w:rsidRPr="00E97F4D">
        <w:rPr>
          <w:rFonts w:ascii="Times New Roman" w:hAnsi="Times New Roman"/>
          <w:sz w:val="18"/>
          <w:szCs w:val="18"/>
        </w:rPr>
        <w:t xml:space="preserve"> NRA, “Post-clearance Impact Assessment - Final Report</w:t>
      </w:r>
      <w:r w:rsidRPr="00E97F4D">
        <w:rPr>
          <w:rFonts w:ascii="Times New Roman" w:hAnsi="Times New Roman"/>
          <w:i/>
          <w:sz w:val="18"/>
          <w:szCs w:val="18"/>
        </w:rPr>
        <w:t>,”</w:t>
      </w:r>
      <w:r w:rsidRPr="00E97F4D">
        <w:rPr>
          <w:rFonts w:ascii="Times New Roman" w:hAnsi="Times New Roman"/>
          <w:sz w:val="18"/>
          <w:szCs w:val="18"/>
        </w:rPr>
        <w:t xml:space="preserve"> January 2011.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6A8A" w:rsidRDefault="00FD6A8A">
    <w:pPr>
      <w:pStyle w:val="Header"/>
      <w:jc w:val="center"/>
      <w:rPr>
        <w:rFonts w:cs="Times New Roman"/>
        <w:lang w:val="en-US"/>
      </w:rPr>
    </w:pPr>
  </w:p>
  <w:p w:rsidR="00FD6A8A" w:rsidRDefault="00FD6A8A">
    <w:pPr>
      <w:pStyle w:val="Header"/>
      <w:jc w:val="center"/>
      <w:rPr>
        <w:rFonts w:ascii="Myriad Pro" w:hAnsi="Myriad Pro"/>
        <w:sz w:val="20"/>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6A8A" w:rsidRDefault="00FD6A8A">
    <w:pPr>
      <w:pStyle w:val="Header"/>
      <w:jc w:val="center"/>
      <w:rPr>
        <w:rFonts w:ascii="Myriad Pro" w:hAnsi="Myriad Pro"/>
        <w:lang w:val="en-US"/>
      </w:rPr>
    </w:pPr>
  </w:p>
  <w:p w:rsidR="00FD6A8A" w:rsidRDefault="00FD6A8A">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EE3D60"/>
    <w:multiLevelType w:val="hybridMultilevel"/>
    <w:tmpl w:val="348EB5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DD7265E"/>
    <w:multiLevelType w:val="hybridMultilevel"/>
    <w:tmpl w:val="5FC0C188"/>
    <w:lvl w:ilvl="0" w:tplc="0409000F">
      <w:start w:val="1"/>
      <w:numFmt w:val="decimal"/>
      <w:lvlText w:val="%1."/>
      <w:lvlJc w:val="left"/>
      <w:pPr>
        <w:ind w:left="732" w:hanging="360"/>
      </w:pPr>
    </w:lvl>
    <w:lvl w:ilvl="1" w:tplc="04090019">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
    <w:nsid w:val="162E10AD"/>
    <w:multiLevelType w:val="hybridMultilevel"/>
    <w:tmpl w:val="D4348D1E"/>
    <w:lvl w:ilvl="0" w:tplc="CD3C1F74">
      <w:start w:val="1"/>
      <w:numFmt w:val="decimal"/>
      <w:lvlText w:val="%1."/>
      <w:lvlJc w:val="left"/>
      <w:pPr>
        <w:ind w:left="720" w:hanging="360"/>
      </w:pPr>
      <w:rPr>
        <w:rFonts w:hint="default"/>
      </w:rPr>
    </w:lvl>
    <w:lvl w:ilvl="1" w:tplc="944EE276"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
    <w:nsid w:val="16974852"/>
    <w:multiLevelType w:val="hybridMultilevel"/>
    <w:tmpl w:val="878CA806"/>
    <w:lvl w:ilvl="0" w:tplc="CD3C1F74">
      <w:start w:val="1"/>
      <w:numFmt w:val="decimal"/>
      <w:pStyle w:val="TableBullet"/>
      <w:lvlText w:val="%1."/>
      <w:lvlJc w:val="left"/>
      <w:pPr>
        <w:tabs>
          <w:tab w:val="num" w:pos="207"/>
        </w:tabs>
        <w:ind w:left="207" w:hanging="207"/>
      </w:pPr>
      <w:rPr>
        <w:rFonts w:ascii="Times New Roman" w:eastAsia="Times New Roman" w:hAnsi="Times New Roman" w:cs="Times New Roman"/>
      </w:rPr>
    </w:lvl>
    <w:lvl w:ilvl="1" w:tplc="944EE276">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4">
    <w:nsid w:val="201756E6"/>
    <w:multiLevelType w:val="hybridMultilevel"/>
    <w:tmpl w:val="0CD6E0CA"/>
    <w:lvl w:ilvl="0" w:tplc="0409000F">
      <w:start w:val="1"/>
      <w:numFmt w:val="decimal"/>
      <w:lvlText w:val="%1."/>
      <w:lvlJc w:val="left"/>
      <w:pPr>
        <w:ind w:left="732" w:hanging="360"/>
      </w:pPr>
    </w:lvl>
    <w:lvl w:ilvl="1" w:tplc="04090003">
      <w:start w:val="1"/>
      <w:numFmt w:val="bullet"/>
      <w:lvlText w:val=""/>
      <w:lvlJc w:val="left"/>
      <w:pPr>
        <w:ind w:left="1452" w:hanging="360"/>
      </w:pPr>
      <w:rPr>
        <w:rFonts w:ascii="Symbol" w:hAnsi="Symbol" w:hint="default"/>
      </w:rPr>
    </w:lvl>
    <w:lvl w:ilvl="2" w:tplc="04090005" w:tentative="1">
      <w:start w:val="1"/>
      <w:numFmt w:val="lowerRoman"/>
      <w:lvlText w:val="%3."/>
      <w:lvlJc w:val="right"/>
      <w:pPr>
        <w:ind w:left="2172" w:hanging="180"/>
      </w:pPr>
    </w:lvl>
    <w:lvl w:ilvl="3" w:tplc="04090001" w:tentative="1">
      <w:start w:val="1"/>
      <w:numFmt w:val="decimal"/>
      <w:lvlText w:val="%4."/>
      <w:lvlJc w:val="left"/>
      <w:pPr>
        <w:ind w:left="2892" w:hanging="360"/>
      </w:pPr>
    </w:lvl>
    <w:lvl w:ilvl="4" w:tplc="04090003" w:tentative="1">
      <w:start w:val="1"/>
      <w:numFmt w:val="lowerLetter"/>
      <w:lvlText w:val="%5."/>
      <w:lvlJc w:val="left"/>
      <w:pPr>
        <w:ind w:left="3612" w:hanging="360"/>
      </w:pPr>
    </w:lvl>
    <w:lvl w:ilvl="5" w:tplc="04090005" w:tentative="1">
      <w:start w:val="1"/>
      <w:numFmt w:val="lowerRoman"/>
      <w:lvlText w:val="%6."/>
      <w:lvlJc w:val="right"/>
      <w:pPr>
        <w:ind w:left="4332" w:hanging="180"/>
      </w:pPr>
    </w:lvl>
    <w:lvl w:ilvl="6" w:tplc="04090001" w:tentative="1">
      <w:start w:val="1"/>
      <w:numFmt w:val="decimal"/>
      <w:lvlText w:val="%7."/>
      <w:lvlJc w:val="left"/>
      <w:pPr>
        <w:ind w:left="5052" w:hanging="360"/>
      </w:pPr>
    </w:lvl>
    <w:lvl w:ilvl="7" w:tplc="04090003" w:tentative="1">
      <w:start w:val="1"/>
      <w:numFmt w:val="lowerLetter"/>
      <w:lvlText w:val="%8."/>
      <w:lvlJc w:val="left"/>
      <w:pPr>
        <w:ind w:left="5772" w:hanging="360"/>
      </w:pPr>
    </w:lvl>
    <w:lvl w:ilvl="8" w:tplc="04090005" w:tentative="1">
      <w:start w:val="1"/>
      <w:numFmt w:val="lowerRoman"/>
      <w:lvlText w:val="%9."/>
      <w:lvlJc w:val="right"/>
      <w:pPr>
        <w:ind w:left="6492" w:hanging="180"/>
      </w:pPr>
    </w:lvl>
  </w:abstractNum>
  <w:abstractNum w:abstractNumId="5">
    <w:nsid w:val="230A61F4"/>
    <w:multiLevelType w:val="hybridMultilevel"/>
    <w:tmpl w:val="39001256"/>
    <w:lvl w:ilvl="0" w:tplc="C81C8A0A">
      <w:start w:val="1"/>
      <w:numFmt w:val="bullet"/>
      <w:lvlText w:val=""/>
      <w:lvlJc w:val="left"/>
      <w:pPr>
        <w:tabs>
          <w:tab w:val="num" w:pos="720"/>
        </w:tabs>
        <w:ind w:left="720" w:hanging="360"/>
      </w:pPr>
      <w:rPr>
        <w:rFonts w:ascii="Wingdings" w:hAnsi="Wingdings" w:hint="default"/>
      </w:rPr>
    </w:lvl>
    <w:lvl w:ilvl="1" w:tplc="0E900808">
      <w:start w:val="1"/>
      <w:numFmt w:val="bullet"/>
      <w:lvlText w:val=""/>
      <w:lvlJc w:val="left"/>
      <w:pPr>
        <w:tabs>
          <w:tab w:val="num" w:pos="1440"/>
        </w:tabs>
        <w:ind w:left="1440" w:hanging="360"/>
      </w:pPr>
      <w:rPr>
        <w:rFonts w:ascii="Wingdings" w:hAnsi="Wingdings" w:hint="default"/>
      </w:rPr>
    </w:lvl>
    <w:lvl w:ilvl="2" w:tplc="8F425534">
      <w:start w:val="1"/>
      <w:numFmt w:val="bullet"/>
      <w:lvlText w:val=""/>
      <w:lvlJc w:val="left"/>
      <w:pPr>
        <w:tabs>
          <w:tab w:val="num" w:pos="2160"/>
        </w:tabs>
        <w:ind w:left="2160" w:hanging="360"/>
      </w:pPr>
      <w:rPr>
        <w:rFonts w:ascii="Wingdings" w:hAnsi="Wingdings" w:hint="default"/>
      </w:rPr>
    </w:lvl>
    <w:lvl w:ilvl="3" w:tplc="390A7F22" w:tentative="1">
      <w:start w:val="1"/>
      <w:numFmt w:val="bullet"/>
      <w:lvlText w:val=""/>
      <w:lvlJc w:val="left"/>
      <w:pPr>
        <w:tabs>
          <w:tab w:val="num" w:pos="2880"/>
        </w:tabs>
        <w:ind w:left="2880" w:hanging="360"/>
      </w:pPr>
      <w:rPr>
        <w:rFonts w:ascii="Wingdings" w:hAnsi="Wingdings" w:hint="default"/>
      </w:rPr>
    </w:lvl>
    <w:lvl w:ilvl="4" w:tplc="AA261E06" w:tentative="1">
      <w:start w:val="1"/>
      <w:numFmt w:val="bullet"/>
      <w:lvlText w:val=""/>
      <w:lvlJc w:val="left"/>
      <w:pPr>
        <w:tabs>
          <w:tab w:val="num" w:pos="3600"/>
        </w:tabs>
        <w:ind w:left="3600" w:hanging="360"/>
      </w:pPr>
      <w:rPr>
        <w:rFonts w:ascii="Wingdings" w:hAnsi="Wingdings" w:hint="default"/>
      </w:rPr>
    </w:lvl>
    <w:lvl w:ilvl="5" w:tplc="41C6DC52" w:tentative="1">
      <w:start w:val="1"/>
      <w:numFmt w:val="bullet"/>
      <w:lvlText w:val=""/>
      <w:lvlJc w:val="left"/>
      <w:pPr>
        <w:tabs>
          <w:tab w:val="num" w:pos="4320"/>
        </w:tabs>
        <w:ind w:left="4320" w:hanging="360"/>
      </w:pPr>
      <w:rPr>
        <w:rFonts w:ascii="Wingdings" w:hAnsi="Wingdings" w:hint="default"/>
      </w:rPr>
    </w:lvl>
    <w:lvl w:ilvl="6" w:tplc="DD104180" w:tentative="1">
      <w:start w:val="1"/>
      <w:numFmt w:val="bullet"/>
      <w:lvlText w:val=""/>
      <w:lvlJc w:val="left"/>
      <w:pPr>
        <w:tabs>
          <w:tab w:val="num" w:pos="5040"/>
        </w:tabs>
        <w:ind w:left="5040" w:hanging="360"/>
      </w:pPr>
      <w:rPr>
        <w:rFonts w:ascii="Wingdings" w:hAnsi="Wingdings" w:hint="default"/>
      </w:rPr>
    </w:lvl>
    <w:lvl w:ilvl="7" w:tplc="32764802" w:tentative="1">
      <w:start w:val="1"/>
      <w:numFmt w:val="bullet"/>
      <w:lvlText w:val=""/>
      <w:lvlJc w:val="left"/>
      <w:pPr>
        <w:tabs>
          <w:tab w:val="num" w:pos="5760"/>
        </w:tabs>
        <w:ind w:left="5760" w:hanging="360"/>
      </w:pPr>
      <w:rPr>
        <w:rFonts w:ascii="Wingdings" w:hAnsi="Wingdings" w:hint="default"/>
      </w:rPr>
    </w:lvl>
    <w:lvl w:ilvl="8" w:tplc="CDBAFEBE" w:tentative="1">
      <w:start w:val="1"/>
      <w:numFmt w:val="bullet"/>
      <w:lvlText w:val=""/>
      <w:lvlJc w:val="left"/>
      <w:pPr>
        <w:tabs>
          <w:tab w:val="num" w:pos="6480"/>
        </w:tabs>
        <w:ind w:left="6480" w:hanging="360"/>
      </w:pPr>
      <w:rPr>
        <w:rFonts w:ascii="Wingdings" w:hAnsi="Wingdings" w:hint="default"/>
      </w:rPr>
    </w:lvl>
  </w:abstractNum>
  <w:abstractNum w:abstractNumId="6">
    <w:nsid w:val="25113475"/>
    <w:multiLevelType w:val="hybridMultilevel"/>
    <w:tmpl w:val="D7767068"/>
    <w:lvl w:ilvl="0" w:tplc="940E738E">
      <w:start w:val="2"/>
      <w:numFmt w:val="bullet"/>
      <w:lvlText w:val="-"/>
      <w:lvlJc w:val="left"/>
      <w:pPr>
        <w:ind w:left="732" w:hanging="360"/>
      </w:pPr>
      <w:rPr>
        <w:rFonts w:ascii="Times New Roman" w:eastAsia="Times New Roman" w:hAnsi="Times New Roman" w:cs="Times New Roman" w:hint="default"/>
      </w:rPr>
    </w:lvl>
    <w:lvl w:ilvl="1" w:tplc="31BA2F8A">
      <w:start w:val="1"/>
      <w:numFmt w:val="bullet"/>
      <w:lvlText w:val="o"/>
      <w:lvlJc w:val="left"/>
      <w:pPr>
        <w:ind w:left="1452" w:hanging="360"/>
      </w:pPr>
      <w:rPr>
        <w:rFonts w:ascii="Courier New" w:hAnsi="Courier New" w:cs="Courier New" w:hint="default"/>
      </w:rPr>
    </w:lvl>
    <w:lvl w:ilvl="2" w:tplc="08090005" w:tentative="1">
      <w:start w:val="1"/>
      <w:numFmt w:val="bullet"/>
      <w:lvlText w:val=""/>
      <w:lvlJc w:val="left"/>
      <w:pPr>
        <w:ind w:left="2172" w:hanging="360"/>
      </w:pPr>
      <w:rPr>
        <w:rFonts w:ascii="Wingdings" w:hAnsi="Wingdings" w:hint="default"/>
      </w:rPr>
    </w:lvl>
    <w:lvl w:ilvl="3" w:tplc="08090001" w:tentative="1">
      <w:start w:val="1"/>
      <w:numFmt w:val="bullet"/>
      <w:lvlText w:val=""/>
      <w:lvlJc w:val="left"/>
      <w:pPr>
        <w:ind w:left="2892" w:hanging="360"/>
      </w:pPr>
      <w:rPr>
        <w:rFonts w:ascii="Symbol" w:hAnsi="Symbol" w:hint="default"/>
      </w:rPr>
    </w:lvl>
    <w:lvl w:ilvl="4" w:tplc="08090003" w:tentative="1">
      <w:start w:val="1"/>
      <w:numFmt w:val="bullet"/>
      <w:lvlText w:val="o"/>
      <w:lvlJc w:val="left"/>
      <w:pPr>
        <w:ind w:left="3612" w:hanging="360"/>
      </w:pPr>
      <w:rPr>
        <w:rFonts w:ascii="Courier New" w:hAnsi="Courier New" w:cs="Courier New" w:hint="default"/>
      </w:rPr>
    </w:lvl>
    <w:lvl w:ilvl="5" w:tplc="08090005" w:tentative="1">
      <w:start w:val="1"/>
      <w:numFmt w:val="bullet"/>
      <w:lvlText w:val=""/>
      <w:lvlJc w:val="left"/>
      <w:pPr>
        <w:ind w:left="4332" w:hanging="360"/>
      </w:pPr>
      <w:rPr>
        <w:rFonts w:ascii="Wingdings" w:hAnsi="Wingdings" w:hint="default"/>
      </w:rPr>
    </w:lvl>
    <w:lvl w:ilvl="6" w:tplc="08090001" w:tentative="1">
      <w:start w:val="1"/>
      <w:numFmt w:val="bullet"/>
      <w:lvlText w:val=""/>
      <w:lvlJc w:val="left"/>
      <w:pPr>
        <w:ind w:left="5052" w:hanging="360"/>
      </w:pPr>
      <w:rPr>
        <w:rFonts w:ascii="Symbol" w:hAnsi="Symbol" w:hint="default"/>
      </w:rPr>
    </w:lvl>
    <w:lvl w:ilvl="7" w:tplc="08090003" w:tentative="1">
      <w:start w:val="1"/>
      <w:numFmt w:val="bullet"/>
      <w:lvlText w:val="o"/>
      <w:lvlJc w:val="left"/>
      <w:pPr>
        <w:ind w:left="5772" w:hanging="360"/>
      </w:pPr>
      <w:rPr>
        <w:rFonts w:ascii="Courier New" w:hAnsi="Courier New" w:cs="Courier New" w:hint="default"/>
      </w:rPr>
    </w:lvl>
    <w:lvl w:ilvl="8" w:tplc="08090005" w:tentative="1">
      <w:start w:val="1"/>
      <w:numFmt w:val="bullet"/>
      <w:lvlText w:val=""/>
      <w:lvlJc w:val="left"/>
      <w:pPr>
        <w:ind w:left="6492" w:hanging="360"/>
      </w:pPr>
      <w:rPr>
        <w:rFonts w:ascii="Wingdings" w:hAnsi="Wingdings" w:hint="default"/>
      </w:rPr>
    </w:lvl>
  </w:abstractNum>
  <w:abstractNum w:abstractNumId="7">
    <w:nsid w:val="3463090A"/>
    <w:multiLevelType w:val="hybridMultilevel"/>
    <w:tmpl w:val="4B6A7F4C"/>
    <w:lvl w:ilvl="0" w:tplc="0409000F">
      <w:start w:val="4"/>
      <w:numFmt w:val="bullet"/>
      <w:lvlText w:val="-"/>
      <w:lvlJc w:val="left"/>
      <w:pPr>
        <w:ind w:left="360" w:hanging="360"/>
      </w:pPr>
      <w:rPr>
        <w:rFonts w:ascii="Times New Roman" w:eastAsia="Times New Roman" w:hAnsi="Times New Roman" w:cs="Times New Roman" w:hint="default"/>
      </w:rPr>
    </w:lvl>
    <w:lvl w:ilvl="1" w:tplc="04090001"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8">
    <w:nsid w:val="39D14FF4"/>
    <w:multiLevelType w:val="hybridMultilevel"/>
    <w:tmpl w:val="0B5C43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337525C"/>
    <w:multiLevelType w:val="hybridMultilevel"/>
    <w:tmpl w:val="C1E6246A"/>
    <w:lvl w:ilvl="0" w:tplc="DE8AF0D6">
      <w:start w:val="1"/>
      <w:numFmt w:val="decimal"/>
      <w:lvlText w:val="%1."/>
      <w:lvlJc w:val="left"/>
      <w:pPr>
        <w:ind w:left="732" w:hanging="360"/>
      </w:pPr>
    </w:lvl>
    <w:lvl w:ilvl="1" w:tplc="04090003" w:tentative="1">
      <w:start w:val="1"/>
      <w:numFmt w:val="lowerLetter"/>
      <w:lvlText w:val="%2."/>
      <w:lvlJc w:val="left"/>
      <w:pPr>
        <w:ind w:left="1452" w:hanging="360"/>
      </w:pPr>
    </w:lvl>
    <w:lvl w:ilvl="2" w:tplc="04090005" w:tentative="1">
      <w:start w:val="1"/>
      <w:numFmt w:val="lowerRoman"/>
      <w:lvlText w:val="%3."/>
      <w:lvlJc w:val="right"/>
      <w:pPr>
        <w:ind w:left="2172" w:hanging="180"/>
      </w:pPr>
    </w:lvl>
    <w:lvl w:ilvl="3" w:tplc="04090001" w:tentative="1">
      <w:start w:val="1"/>
      <w:numFmt w:val="decimal"/>
      <w:lvlText w:val="%4."/>
      <w:lvlJc w:val="left"/>
      <w:pPr>
        <w:ind w:left="2892" w:hanging="360"/>
      </w:pPr>
    </w:lvl>
    <w:lvl w:ilvl="4" w:tplc="04090003" w:tentative="1">
      <w:start w:val="1"/>
      <w:numFmt w:val="lowerLetter"/>
      <w:lvlText w:val="%5."/>
      <w:lvlJc w:val="left"/>
      <w:pPr>
        <w:ind w:left="3612" w:hanging="360"/>
      </w:pPr>
    </w:lvl>
    <w:lvl w:ilvl="5" w:tplc="04090005" w:tentative="1">
      <w:start w:val="1"/>
      <w:numFmt w:val="lowerRoman"/>
      <w:lvlText w:val="%6."/>
      <w:lvlJc w:val="right"/>
      <w:pPr>
        <w:ind w:left="4332" w:hanging="180"/>
      </w:pPr>
    </w:lvl>
    <w:lvl w:ilvl="6" w:tplc="04090001" w:tentative="1">
      <w:start w:val="1"/>
      <w:numFmt w:val="decimal"/>
      <w:lvlText w:val="%7."/>
      <w:lvlJc w:val="left"/>
      <w:pPr>
        <w:ind w:left="5052" w:hanging="360"/>
      </w:pPr>
    </w:lvl>
    <w:lvl w:ilvl="7" w:tplc="04090003" w:tentative="1">
      <w:start w:val="1"/>
      <w:numFmt w:val="lowerLetter"/>
      <w:lvlText w:val="%8."/>
      <w:lvlJc w:val="left"/>
      <w:pPr>
        <w:ind w:left="5772" w:hanging="360"/>
      </w:pPr>
    </w:lvl>
    <w:lvl w:ilvl="8" w:tplc="04090005" w:tentative="1">
      <w:start w:val="1"/>
      <w:numFmt w:val="lowerRoman"/>
      <w:lvlText w:val="%9."/>
      <w:lvlJc w:val="right"/>
      <w:pPr>
        <w:ind w:left="6492" w:hanging="180"/>
      </w:pPr>
    </w:lvl>
  </w:abstractNum>
  <w:abstractNum w:abstractNumId="10">
    <w:nsid w:val="444715F4"/>
    <w:multiLevelType w:val="hybridMultilevel"/>
    <w:tmpl w:val="E476301A"/>
    <w:lvl w:ilvl="0" w:tplc="D2FC9590">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1">
    <w:nsid w:val="4E1B244F"/>
    <w:multiLevelType w:val="hybridMultilevel"/>
    <w:tmpl w:val="60762E7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nsid w:val="50FA4D48"/>
    <w:multiLevelType w:val="hybridMultilevel"/>
    <w:tmpl w:val="7F9AD1A6"/>
    <w:lvl w:ilvl="0" w:tplc="04090019">
      <w:start w:val="1"/>
      <w:numFmt w:val="bullet"/>
      <w:lvlText w:val="-"/>
      <w:lvlJc w:val="left"/>
      <w:pPr>
        <w:tabs>
          <w:tab w:val="num" w:pos="720"/>
        </w:tabs>
        <w:ind w:left="720" w:hanging="360"/>
      </w:pPr>
      <w:rPr>
        <w:rFonts w:ascii="Times New Roman" w:hAnsi="Times New Roman" w:hint="default"/>
      </w:rPr>
    </w:lvl>
    <w:lvl w:ilvl="1" w:tplc="04090019">
      <w:start w:val="1"/>
      <w:numFmt w:val="bullet"/>
      <w:lvlText w:val="-"/>
      <w:lvlJc w:val="left"/>
      <w:pPr>
        <w:tabs>
          <w:tab w:val="num" w:pos="1440"/>
        </w:tabs>
        <w:ind w:left="1440" w:hanging="360"/>
      </w:pPr>
      <w:rPr>
        <w:rFonts w:ascii="Times New Roman" w:hAnsi="Times New Roman" w:hint="default"/>
      </w:rPr>
    </w:lvl>
    <w:lvl w:ilvl="2" w:tplc="0409001B" w:tentative="1">
      <w:start w:val="1"/>
      <w:numFmt w:val="bullet"/>
      <w:lvlText w:val="-"/>
      <w:lvlJc w:val="left"/>
      <w:pPr>
        <w:tabs>
          <w:tab w:val="num" w:pos="2160"/>
        </w:tabs>
        <w:ind w:left="2160" w:hanging="360"/>
      </w:pPr>
      <w:rPr>
        <w:rFonts w:ascii="Times New Roman" w:hAnsi="Times New Roman" w:hint="default"/>
      </w:rPr>
    </w:lvl>
    <w:lvl w:ilvl="3" w:tplc="0409000F" w:tentative="1">
      <w:start w:val="1"/>
      <w:numFmt w:val="bullet"/>
      <w:lvlText w:val="-"/>
      <w:lvlJc w:val="left"/>
      <w:pPr>
        <w:tabs>
          <w:tab w:val="num" w:pos="2880"/>
        </w:tabs>
        <w:ind w:left="2880" w:hanging="360"/>
      </w:pPr>
      <w:rPr>
        <w:rFonts w:ascii="Times New Roman" w:hAnsi="Times New Roman" w:hint="default"/>
      </w:rPr>
    </w:lvl>
    <w:lvl w:ilvl="4" w:tplc="04090019" w:tentative="1">
      <w:start w:val="1"/>
      <w:numFmt w:val="bullet"/>
      <w:lvlText w:val="-"/>
      <w:lvlJc w:val="left"/>
      <w:pPr>
        <w:tabs>
          <w:tab w:val="num" w:pos="3600"/>
        </w:tabs>
        <w:ind w:left="3600" w:hanging="360"/>
      </w:pPr>
      <w:rPr>
        <w:rFonts w:ascii="Times New Roman" w:hAnsi="Times New Roman" w:hint="default"/>
      </w:rPr>
    </w:lvl>
    <w:lvl w:ilvl="5" w:tplc="0409001B" w:tentative="1">
      <w:start w:val="1"/>
      <w:numFmt w:val="bullet"/>
      <w:lvlText w:val="-"/>
      <w:lvlJc w:val="left"/>
      <w:pPr>
        <w:tabs>
          <w:tab w:val="num" w:pos="4320"/>
        </w:tabs>
        <w:ind w:left="4320" w:hanging="360"/>
      </w:pPr>
      <w:rPr>
        <w:rFonts w:ascii="Times New Roman" w:hAnsi="Times New Roman" w:hint="default"/>
      </w:rPr>
    </w:lvl>
    <w:lvl w:ilvl="6" w:tplc="0409000F" w:tentative="1">
      <w:start w:val="1"/>
      <w:numFmt w:val="bullet"/>
      <w:lvlText w:val="-"/>
      <w:lvlJc w:val="left"/>
      <w:pPr>
        <w:tabs>
          <w:tab w:val="num" w:pos="5040"/>
        </w:tabs>
        <w:ind w:left="5040" w:hanging="360"/>
      </w:pPr>
      <w:rPr>
        <w:rFonts w:ascii="Times New Roman" w:hAnsi="Times New Roman" w:hint="default"/>
      </w:rPr>
    </w:lvl>
    <w:lvl w:ilvl="7" w:tplc="04090019" w:tentative="1">
      <w:start w:val="1"/>
      <w:numFmt w:val="bullet"/>
      <w:lvlText w:val="-"/>
      <w:lvlJc w:val="left"/>
      <w:pPr>
        <w:tabs>
          <w:tab w:val="num" w:pos="5760"/>
        </w:tabs>
        <w:ind w:left="5760" w:hanging="360"/>
      </w:pPr>
      <w:rPr>
        <w:rFonts w:ascii="Times New Roman" w:hAnsi="Times New Roman" w:hint="default"/>
      </w:rPr>
    </w:lvl>
    <w:lvl w:ilvl="8" w:tplc="0409001B"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30D621D"/>
    <w:multiLevelType w:val="multilevel"/>
    <w:tmpl w:val="A97C7340"/>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4">
    <w:nsid w:val="56426740"/>
    <w:multiLevelType w:val="hybridMultilevel"/>
    <w:tmpl w:val="2CB20C04"/>
    <w:lvl w:ilvl="0" w:tplc="44F8302A">
      <w:start w:val="1"/>
      <w:numFmt w:val="lowerRoman"/>
      <w:lvlText w:val="(%1)"/>
      <w:lvlJc w:val="left"/>
      <w:pPr>
        <w:ind w:left="1080" w:hanging="72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9B35F68"/>
    <w:multiLevelType w:val="hybridMultilevel"/>
    <w:tmpl w:val="CBECC142"/>
    <w:lvl w:ilvl="0" w:tplc="881402DA">
      <w:start w:val="1"/>
      <w:numFmt w:val="bullet"/>
      <w:lvlText w:val=""/>
      <w:lvlJc w:val="left"/>
      <w:pPr>
        <w:tabs>
          <w:tab w:val="num" w:pos="720"/>
        </w:tabs>
        <w:ind w:left="720" w:hanging="360"/>
      </w:pPr>
      <w:rPr>
        <w:rFonts w:ascii="Wingdings" w:hAnsi="Wingdings" w:hint="default"/>
      </w:rPr>
    </w:lvl>
    <w:lvl w:ilvl="1" w:tplc="C8341632" w:tentative="1">
      <w:start w:val="1"/>
      <w:numFmt w:val="bullet"/>
      <w:lvlText w:val=""/>
      <w:lvlJc w:val="left"/>
      <w:pPr>
        <w:tabs>
          <w:tab w:val="num" w:pos="1440"/>
        </w:tabs>
        <w:ind w:left="1440" w:hanging="360"/>
      </w:pPr>
      <w:rPr>
        <w:rFonts w:ascii="Wingdings" w:hAnsi="Wingdings" w:hint="default"/>
      </w:rPr>
    </w:lvl>
    <w:lvl w:ilvl="2" w:tplc="C638FB38">
      <w:start w:val="1"/>
      <w:numFmt w:val="bullet"/>
      <w:lvlText w:val=""/>
      <w:lvlJc w:val="left"/>
      <w:pPr>
        <w:tabs>
          <w:tab w:val="num" w:pos="2160"/>
        </w:tabs>
        <w:ind w:left="2160" w:hanging="360"/>
      </w:pPr>
      <w:rPr>
        <w:rFonts w:ascii="Wingdings" w:hAnsi="Wingdings" w:hint="default"/>
      </w:rPr>
    </w:lvl>
    <w:lvl w:ilvl="3" w:tplc="4356A21A" w:tentative="1">
      <w:start w:val="1"/>
      <w:numFmt w:val="bullet"/>
      <w:lvlText w:val=""/>
      <w:lvlJc w:val="left"/>
      <w:pPr>
        <w:tabs>
          <w:tab w:val="num" w:pos="2880"/>
        </w:tabs>
        <w:ind w:left="2880" w:hanging="360"/>
      </w:pPr>
      <w:rPr>
        <w:rFonts w:ascii="Wingdings" w:hAnsi="Wingdings" w:hint="default"/>
      </w:rPr>
    </w:lvl>
    <w:lvl w:ilvl="4" w:tplc="436622AA" w:tentative="1">
      <w:start w:val="1"/>
      <w:numFmt w:val="bullet"/>
      <w:lvlText w:val=""/>
      <w:lvlJc w:val="left"/>
      <w:pPr>
        <w:tabs>
          <w:tab w:val="num" w:pos="3600"/>
        </w:tabs>
        <w:ind w:left="3600" w:hanging="360"/>
      </w:pPr>
      <w:rPr>
        <w:rFonts w:ascii="Wingdings" w:hAnsi="Wingdings" w:hint="default"/>
      </w:rPr>
    </w:lvl>
    <w:lvl w:ilvl="5" w:tplc="5488690E" w:tentative="1">
      <w:start w:val="1"/>
      <w:numFmt w:val="bullet"/>
      <w:lvlText w:val=""/>
      <w:lvlJc w:val="left"/>
      <w:pPr>
        <w:tabs>
          <w:tab w:val="num" w:pos="4320"/>
        </w:tabs>
        <w:ind w:left="4320" w:hanging="360"/>
      </w:pPr>
      <w:rPr>
        <w:rFonts w:ascii="Wingdings" w:hAnsi="Wingdings" w:hint="default"/>
      </w:rPr>
    </w:lvl>
    <w:lvl w:ilvl="6" w:tplc="CEB8DFE6" w:tentative="1">
      <w:start w:val="1"/>
      <w:numFmt w:val="bullet"/>
      <w:lvlText w:val=""/>
      <w:lvlJc w:val="left"/>
      <w:pPr>
        <w:tabs>
          <w:tab w:val="num" w:pos="5040"/>
        </w:tabs>
        <w:ind w:left="5040" w:hanging="360"/>
      </w:pPr>
      <w:rPr>
        <w:rFonts w:ascii="Wingdings" w:hAnsi="Wingdings" w:hint="default"/>
      </w:rPr>
    </w:lvl>
    <w:lvl w:ilvl="7" w:tplc="1F5A1822" w:tentative="1">
      <w:start w:val="1"/>
      <w:numFmt w:val="bullet"/>
      <w:lvlText w:val=""/>
      <w:lvlJc w:val="left"/>
      <w:pPr>
        <w:tabs>
          <w:tab w:val="num" w:pos="5760"/>
        </w:tabs>
        <w:ind w:left="5760" w:hanging="360"/>
      </w:pPr>
      <w:rPr>
        <w:rFonts w:ascii="Wingdings" w:hAnsi="Wingdings" w:hint="default"/>
      </w:rPr>
    </w:lvl>
    <w:lvl w:ilvl="8" w:tplc="59E64E50" w:tentative="1">
      <w:start w:val="1"/>
      <w:numFmt w:val="bullet"/>
      <w:lvlText w:val=""/>
      <w:lvlJc w:val="left"/>
      <w:pPr>
        <w:tabs>
          <w:tab w:val="num" w:pos="6480"/>
        </w:tabs>
        <w:ind w:left="6480" w:hanging="360"/>
      </w:pPr>
      <w:rPr>
        <w:rFonts w:ascii="Wingdings" w:hAnsi="Wingdings" w:hint="default"/>
      </w:rPr>
    </w:lvl>
  </w:abstractNum>
  <w:abstractNum w:abstractNumId="16">
    <w:nsid w:val="59FF4FAD"/>
    <w:multiLevelType w:val="hybridMultilevel"/>
    <w:tmpl w:val="EB800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05567AD"/>
    <w:multiLevelType w:val="hybridMultilevel"/>
    <w:tmpl w:val="5B368D1C"/>
    <w:lvl w:ilvl="0" w:tplc="76D41C38">
      <w:start w:val="1"/>
      <w:numFmt w:val="bullet"/>
      <w:lvlText w:val=""/>
      <w:lvlJc w:val="left"/>
      <w:pPr>
        <w:ind w:left="360" w:hanging="360"/>
      </w:pPr>
      <w:rPr>
        <w:rFonts w:ascii="Symbol" w:hAnsi="Symbol" w:hint="default"/>
      </w:rPr>
    </w:lvl>
    <w:lvl w:ilvl="1" w:tplc="E318C3FA" w:tentative="1">
      <w:start w:val="1"/>
      <w:numFmt w:val="bullet"/>
      <w:lvlText w:val="o"/>
      <w:lvlJc w:val="left"/>
      <w:pPr>
        <w:ind w:left="1080" w:hanging="360"/>
      </w:pPr>
      <w:rPr>
        <w:rFonts w:ascii="Courier New" w:hAnsi="Courier New" w:cs="Courier New" w:hint="default"/>
      </w:rPr>
    </w:lvl>
    <w:lvl w:ilvl="2" w:tplc="F13C4994" w:tentative="1">
      <w:start w:val="1"/>
      <w:numFmt w:val="bullet"/>
      <w:lvlText w:val=""/>
      <w:lvlJc w:val="left"/>
      <w:pPr>
        <w:ind w:left="1800" w:hanging="360"/>
      </w:pPr>
      <w:rPr>
        <w:rFonts w:ascii="Wingdings" w:hAnsi="Wingdings" w:hint="default"/>
      </w:rPr>
    </w:lvl>
    <w:lvl w:ilvl="3" w:tplc="2ECE0E38" w:tentative="1">
      <w:start w:val="1"/>
      <w:numFmt w:val="bullet"/>
      <w:lvlText w:val=""/>
      <w:lvlJc w:val="left"/>
      <w:pPr>
        <w:ind w:left="2520" w:hanging="360"/>
      </w:pPr>
      <w:rPr>
        <w:rFonts w:ascii="Symbol" w:hAnsi="Symbol" w:hint="default"/>
      </w:rPr>
    </w:lvl>
    <w:lvl w:ilvl="4" w:tplc="FC54B934" w:tentative="1">
      <w:start w:val="1"/>
      <w:numFmt w:val="bullet"/>
      <w:lvlText w:val="o"/>
      <w:lvlJc w:val="left"/>
      <w:pPr>
        <w:ind w:left="3240" w:hanging="360"/>
      </w:pPr>
      <w:rPr>
        <w:rFonts w:ascii="Courier New" w:hAnsi="Courier New" w:cs="Courier New" w:hint="default"/>
      </w:rPr>
    </w:lvl>
    <w:lvl w:ilvl="5" w:tplc="B08C5A8E" w:tentative="1">
      <w:start w:val="1"/>
      <w:numFmt w:val="bullet"/>
      <w:lvlText w:val=""/>
      <w:lvlJc w:val="left"/>
      <w:pPr>
        <w:ind w:left="3960" w:hanging="360"/>
      </w:pPr>
      <w:rPr>
        <w:rFonts w:ascii="Wingdings" w:hAnsi="Wingdings" w:hint="default"/>
      </w:rPr>
    </w:lvl>
    <w:lvl w:ilvl="6" w:tplc="86469B42" w:tentative="1">
      <w:start w:val="1"/>
      <w:numFmt w:val="bullet"/>
      <w:lvlText w:val=""/>
      <w:lvlJc w:val="left"/>
      <w:pPr>
        <w:ind w:left="4680" w:hanging="360"/>
      </w:pPr>
      <w:rPr>
        <w:rFonts w:ascii="Symbol" w:hAnsi="Symbol" w:hint="default"/>
      </w:rPr>
    </w:lvl>
    <w:lvl w:ilvl="7" w:tplc="D1428E76" w:tentative="1">
      <w:start w:val="1"/>
      <w:numFmt w:val="bullet"/>
      <w:lvlText w:val="o"/>
      <w:lvlJc w:val="left"/>
      <w:pPr>
        <w:ind w:left="5400" w:hanging="360"/>
      </w:pPr>
      <w:rPr>
        <w:rFonts w:ascii="Courier New" w:hAnsi="Courier New" w:cs="Courier New" w:hint="default"/>
      </w:rPr>
    </w:lvl>
    <w:lvl w:ilvl="8" w:tplc="E7E24D10" w:tentative="1">
      <w:start w:val="1"/>
      <w:numFmt w:val="bullet"/>
      <w:lvlText w:val=""/>
      <w:lvlJc w:val="left"/>
      <w:pPr>
        <w:ind w:left="6120" w:hanging="360"/>
      </w:pPr>
      <w:rPr>
        <w:rFonts w:ascii="Wingdings" w:hAnsi="Wingdings" w:hint="default"/>
      </w:rPr>
    </w:lvl>
  </w:abstractNum>
  <w:abstractNum w:abstractNumId="18">
    <w:nsid w:val="65F70FFA"/>
    <w:multiLevelType w:val="hybridMultilevel"/>
    <w:tmpl w:val="5802D86E"/>
    <w:lvl w:ilvl="0" w:tplc="75B64134">
      <w:start w:val="1"/>
      <w:numFmt w:val="bullet"/>
      <w:lvlText w:val="•"/>
      <w:lvlJc w:val="left"/>
      <w:pPr>
        <w:tabs>
          <w:tab w:val="num" w:pos="720"/>
        </w:tabs>
        <w:ind w:left="720" w:hanging="360"/>
      </w:pPr>
      <w:rPr>
        <w:rFonts w:ascii="Arial" w:hAnsi="Arial" w:hint="default"/>
      </w:rPr>
    </w:lvl>
    <w:lvl w:ilvl="1" w:tplc="C5F83294">
      <w:start w:val="1"/>
      <w:numFmt w:val="bullet"/>
      <w:lvlText w:val="•"/>
      <w:lvlJc w:val="left"/>
      <w:pPr>
        <w:tabs>
          <w:tab w:val="num" w:pos="1440"/>
        </w:tabs>
        <w:ind w:left="1440" w:hanging="360"/>
      </w:pPr>
      <w:rPr>
        <w:rFonts w:ascii="Arial" w:hAnsi="Arial" w:hint="default"/>
      </w:rPr>
    </w:lvl>
    <w:lvl w:ilvl="2" w:tplc="BBD0AE98">
      <w:start w:val="2285"/>
      <w:numFmt w:val="bullet"/>
      <w:lvlText w:val=""/>
      <w:lvlJc w:val="left"/>
      <w:pPr>
        <w:tabs>
          <w:tab w:val="num" w:pos="2160"/>
        </w:tabs>
        <w:ind w:left="2160" w:hanging="360"/>
      </w:pPr>
      <w:rPr>
        <w:rFonts w:ascii="Wingdings" w:hAnsi="Wingdings" w:hint="default"/>
      </w:rPr>
    </w:lvl>
    <w:lvl w:ilvl="3" w:tplc="8396B42E" w:tentative="1">
      <w:start w:val="1"/>
      <w:numFmt w:val="bullet"/>
      <w:lvlText w:val="•"/>
      <w:lvlJc w:val="left"/>
      <w:pPr>
        <w:tabs>
          <w:tab w:val="num" w:pos="2880"/>
        </w:tabs>
        <w:ind w:left="2880" w:hanging="360"/>
      </w:pPr>
      <w:rPr>
        <w:rFonts w:ascii="Arial" w:hAnsi="Arial" w:hint="default"/>
      </w:rPr>
    </w:lvl>
    <w:lvl w:ilvl="4" w:tplc="D88274FA" w:tentative="1">
      <w:start w:val="1"/>
      <w:numFmt w:val="bullet"/>
      <w:lvlText w:val="•"/>
      <w:lvlJc w:val="left"/>
      <w:pPr>
        <w:tabs>
          <w:tab w:val="num" w:pos="3600"/>
        </w:tabs>
        <w:ind w:left="3600" w:hanging="360"/>
      </w:pPr>
      <w:rPr>
        <w:rFonts w:ascii="Arial" w:hAnsi="Arial" w:hint="default"/>
      </w:rPr>
    </w:lvl>
    <w:lvl w:ilvl="5" w:tplc="3B14FD8A" w:tentative="1">
      <w:start w:val="1"/>
      <w:numFmt w:val="bullet"/>
      <w:lvlText w:val="•"/>
      <w:lvlJc w:val="left"/>
      <w:pPr>
        <w:tabs>
          <w:tab w:val="num" w:pos="4320"/>
        </w:tabs>
        <w:ind w:left="4320" w:hanging="360"/>
      </w:pPr>
      <w:rPr>
        <w:rFonts w:ascii="Arial" w:hAnsi="Arial" w:hint="default"/>
      </w:rPr>
    </w:lvl>
    <w:lvl w:ilvl="6" w:tplc="1C728680" w:tentative="1">
      <w:start w:val="1"/>
      <w:numFmt w:val="bullet"/>
      <w:lvlText w:val="•"/>
      <w:lvlJc w:val="left"/>
      <w:pPr>
        <w:tabs>
          <w:tab w:val="num" w:pos="5040"/>
        </w:tabs>
        <w:ind w:left="5040" w:hanging="360"/>
      </w:pPr>
      <w:rPr>
        <w:rFonts w:ascii="Arial" w:hAnsi="Arial" w:hint="default"/>
      </w:rPr>
    </w:lvl>
    <w:lvl w:ilvl="7" w:tplc="7EBA3960" w:tentative="1">
      <w:start w:val="1"/>
      <w:numFmt w:val="bullet"/>
      <w:lvlText w:val="•"/>
      <w:lvlJc w:val="left"/>
      <w:pPr>
        <w:tabs>
          <w:tab w:val="num" w:pos="5760"/>
        </w:tabs>
        <w:ind w:left="5760" w:hanging="360"/>
      </w:pPr>
      <w:rPr>
        <w:rFonts w:ascii="Arial" w:hAnsi="Arial" w:hint="default"/>
      </w:rPr>
    </w:lvl>
    <w:lvl w:ilvl="8" w:tplc="8F8C6154" w:tentative="1">
      <w:start w:val="1"/>
      <w:numFmt w:val="bullet"/>
      <w:lvlText w:val="•"/>
      <w:lvlJc w:val="left"/>
      <w:pPr>
        <w:tabs>
          <w:tab w:val="num" w:pos="6480"/>
        </w:tabs>
        <w:ind w:left="6480" w:hanging="360"/>
      </w:pPr>
      <w:rPr>
        <w:rFonts w:ascii="Arial" w:hAnsi="Arial" w:hint="default"/>
      </w:rPr>
    </w:lvl>
  </w:abstractNum>
  <w:abstractNum w:abstractNumId="19">
    <w:nsid w:val="67046165"/>
    <w:multiLevelType w:val="hybridMultilevel"/>
    <w:tmpl w:val="A9025DD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283676E"/>
    <w:multiLevelType w:val="hybridMultilevel"/>
    <w:tmpl w:val="B4C8DB92"/>
    <w:lvl w:ilvl="0" w:tplc="3A203D2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7CC0C95"/>
    <w:multiLevelType w:val="hybridMultilevel"/>
    <w:tmpl w:val="B6CAE3D0"/>
    <w:lvl w:ilvl="0" w:tplc="B4521D64">
      <w:start w:val="1"/>
      <w:numFmt w:val="bullet"/>
      <w:lvlText w:val=""/>
      <w:lvlJc w:val="left"/>
      <w:pPr>
        <w:ind w:left="360" w:hanging="360"/>
      </w:pPr>
      <w:rPr>
        <w:rFonts w:ascii="Symbol" w:hAnsi="Symbol" w:hint="default"/>
      </w:rPr>
    </w:lvl>
    <w:lvl w:ilvl="1" w:tplc="04090019">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num w:numId="1">
    <w:abstractNumId w:val="0"/>
  </w:num>
  <w:num w:numId="2">
    <w:abstractNumId w:val="13"/>
  </w:num>
  <w:num w:numId="3">
    <w:abstractNumId w:val="3"/>
  </w:num>
  <w:num w:numId="4">
    <w:abstractNumId w:val="7"/>
  </w:num>
  <w:num w:numId="5">
    <w:abstractNumId w:val="11"/>
  </w:num>
  <w:num w:numId="6">
    <w:abstractNumId w:val="6"/>
  </w:num>
  <w:num w:numId="7">
    <w:abstractNumId w:val="2"/>
  </w:num>
  <w:num w:numId="8">
    <w:abstractNumId w:val="12"/>
  </w:num>
  <w:num w:numId="9">
    <w:abstractNumId w:val="9"/>
  </w:num>
  <w:num w:numId="10">
    <w:abstractNumId w:val="10"/>
  </w:num>
  <w:num w:numId="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4"/>
  </w:num>
  <w:num w:numId="14">
    <w:abstractNumId w:val="17"/>
  </w:num>
  <w:num w:numId="15">
    <w:abstractNumId w:val="21"/>
  </w:num>
  <w:num w:numId="16">
    <w:abstractNumId w:val="15"/>
  </w:num>
  <w:num w:numId="17">
    <w:abstractNumId w:val="8"/>
  </w:num>
  <w:num w:numId="18">
    <w:abstractNumId w:val="5"/>
  </w:num>
  <w:num w:numId="19">
    <w:abstractNumId w:val="19"/>
  </w:num>
  <w:num w:numId="20">
    <w:abstractNumId w:val="16"/>
  </w:num>
  <w:num w:numId="21">
    <w:abstractNumId w:val="18"/>
  </w:num>
  <w:num w:numId="22">
    <w:abstractNumId w:val="14"/>
  </w:num>
  <w:num w:numId="23">
    <w:abstractNumId w:val="2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CFA"/>
    <w:rsid w:val="00003CC1"/>
    <w:rsid w:val="0000729E"/>
    <w:rsid w:val="00007E8D"/>
    <w:rsid w:val="000104D3"/>
    <w:rsid w:val="000116F3"/>
    <w:rsid w:val="00014419"/>
    <w:rsid w:val="0002292D"/>
    <w:rsid w:val="00022E92"/>
    <w:rsid w:val="00022E9A"/>
    <w:rsid w:val="00026053"/>
    <w:rsid w:val="00026163"/>
    <w:rsid w:val="000264EE"/>
    <w:rsid w:val="00031117"/>
    <w:rsid w:val="00034A84"/>
    <w:rsid w:val="00036CA2"/>
    <w:rsid w:val="00037635"/>
    <w:rsid w:val="00037DA5"/>
    <w:rsid w:val="00037FBC"/>
    <w:rsid w:val="000408C6"/>
    <w:rsid w:val="00041060"/>
    <w:rsid w:val="00041652"/>
    <w:rsid w:val="00042862"/>
    <w:rsid w:val="0004314D"/>
    <w:rsid w:val="00043D55"/>
    <w:rsid w:val="000464EB"/>
    <w:rsid w:val="0005324F"/>
    <w:rsid w:val="00055AB0"/>
    <w:rsid w:val="000568A9"/>
    <w:rsid w:val="0005755E"/>
    <w:rsid w:val="000578AD"/>
    <w:rsid w:val="0006449B"/>
    <w:rsid w:val="00065406"/>
    <w:rsid w:val="0007289F"/>
    <w:rsid w:val="0007530D"/>
    <w:rsid w:val="000755C1"/>
    <w:rsid w:val="0007671A"/>
    <w:rsid w:val="00077F96"/>
    <w:rsid w:val="000818B6"/>
    <w:rsid w:val="0008357C"/>
    <w:rsid w:val="00095204"/>
    <w:rsid w:val="00095B0C"/>
    <w:rsid w:val="00096276"/>
    <w:rsid w:val="00096EDC"/>
    <w:rsid w:val="00097AF1"/>
    <w:rsid w:val="000A1C36"/>
    <w:rsid w:val="000A2EE3"/>
    <w:rsid w:val="000A345A"/>
    <w:rsid w:val="000A50A8"/>
    <w:rsid w:val="000A69F6"/>
    <w:rsid w:val="000A7A2F"/>
    <w:rsid w:val="000B0CAD"/>
    <w:rsid w:val="000B2B70"/>
    <w:rsid w:val="000B37EE"/>
    <w:rsid w:val="000B59AE"/>
    <w:rsid w:val="000C2345"/>
    <w:rsid w:val="000C27F4"/>
    <w:rsid w:val="000C4B71"/>
    <w:rsid w:val="000C4C12"/>
    <w:rsid w:val="000C5549"/>
    <w:rsid w:val="000C6A76"/>
    <w:rsid w:val="000C703B"/>
    <w:rsid w:val="000D15C8"/>
    <w:rsid w:val="000D1E45"/>
    <w:rsid w:val="000D4863"/>
    <w:rsid w:val="000D6FD2"/>
    <w:rsid w:val="000E001C"/>
    <w:rsid w:val="000E3A7C"/>
    <w:rsid w:val="000E5B7E"/>
    <w:rsid w:val="000E607C"/>
    <w:rsid w:val="000E6352"/>
    <w:rsid w:val="000F1D08"/>
    <w:rsid w:val="000F269E"/>
    <w:rsid w:val="000F4E3E"/>
    <w:rsid w:val="00102BBE"/>
    <w:rsid w:val="00103A49"/>
    <w:rsid w:val="00110D79"/>
    <w:rsid w:val="0011123A"/>
    <w:rsid w:val="00115BAC"/>
    <w:rsid w:val="00116EBB"/>
    <w:rsid w:val="0012209D"/>
    <w:rsid w:val="001236C2"/>
    <w:rsid w:val="00123FDE"/>
    <w:rsid w:val="00124E0C"/>
    <w:rsid w:val="00125719"/>
    <w:rsid w:val="00133B59"/>
    <w:rsid w:val="00136BE1"/>
    <w:rsid w:val="00136CF5"/>
    <w:rsid w:val="00136E8F"/>
    <w:rsid w:val="00140A77"/>
    <w:rsid w:val="00145017"/>
    <w:rsid w:val="00145385"/>
    <w:rsid w:val="001471B2"/>
    <w:rsid w:val="0014727E"/>
    <w:rsid w:val="00147FC9"/>
    <w:rsid w:val="001549A1"/>
    <w:rsid w:val="00156BA6"/>
    <w:rsid w:val="00157DED"/>
    <w:rsid w:val="00160C1C"/>
    <w:rsid w:val="00161B0A"/>
    <w:rsid w:val="00162431"/>
    <w:rsid w:val="00163264"/>
    <w:rsid w:val="00163539"/>
    <w:rsid w:val="00165791"/>
    <w:rsid w:val="00167A0C"/>
    <w:rsid w:val="001701B1"/>
    <w:rsid w:val="00171C28"/>
    <w:rsid w:val="00174301"/>
    <w:rsid w:val="00176484"/>
    <w:rsid w:val="0017658B"/>
    <w:rsid w:val="0017724B"/>
    <w:rsid w:val="0018097A"/>
    <w:rsid w:val="00183042"/>
    <w:rsid w:val="00184153"/>
    <w:rsid w:val="00184CD6"/>
    <w:rsid w:val="00185348"/>
    <w:rsid w:val="001900E7"/>
    <w:rsid w:val="00190108"/>
    <w:rsid w:val="001912E6"/>
    <w:rsid w:val="00194CC6"/>
    <w:rsid w:val="00195AE3"/>
    <w:rsid w:val="001A06C2"/>
    <w:rsid w:val="001A4E77"/>
    <w:rsid w:val="001A52B3"/>
    <w:rsid w:val="001A6978"/>
    <w:rsid w:val="001B0B4A"/>
    <w:rsid w:val="001B37AE"/>
    <w:rsid w:val="001B4C0F"/>
    <w:rsid w:val="001B66CB"/>
    <w:rsid w:val="001C025C"/>
    <w:rsid w:val="001C41FB"/>
    <w:rsid w:val="001C4842"/>
    <w:rsid w:val="001C4A17"/>
    <w:rsid w:val="001C7B7C"/>
    <w:rsid w:val="001D0DA7"/>
    <w:rsid w:val="001D2B32"/>
    <w:rsid w:val="001D4B97"/>
    <w:rsid w:val="001D517A"/>
    <w:rsid w:val="001D54F8"/>
    <w:rsid w:val="001E05DD"/>
    <w:rsid w:val="001E289B"/>
    <w:rsid w:val="001E5A7B"/>
    <w:rsid w:val="001E6C93"/>
    <w:rsid w:val="001E6F19"/>
    <w:rsid w:val="001F330D"/>
    <w:rsid w:val="001F4072"/>
    <w:rsid w:val="001F4C16"/>
    <w:rsid w:val="001F4DD2"/>
    <w:rsid w:val="001F5799"/>
    <w:rsid w:val="00203792"/>
    <w:rsid w:val="00203957"/>
    <w:rsid w:val="00204318"/>
    <w:rsid w:val="00204356"/>
    <w:rsid w:val="00205D57"/>
    <w:rsid w:val="00210DA2"/>
    <w:rsid w:val="0021559F"/>
    <w:rsid w:val="00215AE8"/>
    <w:rsid w:val="00217EE3"/>
    <w:rsid w:val="002201C8"/>
    <w:rsid w:val="002223DD"/>
    <w:rsid w:val="00223B94"/>
    <w:rsid w:val="00224033"/>
    <w:rsid w:val="002253AB"/>
    <w:rsid w:val="002426F8"/>
    <w:rsid w:val="00242AD0"/>
    <w:rsid w:val="00244D99"/>
    <w:rsid w:val="0025104D"/>
    <w:rsid w:val="0025138C"/>
    <w:rsid w:val="00253908"/>
    <w:rsid w:val="00253C86"/>
    <w:rsid w:val="00254B05"/>
    <w:rsid w:val="00254E42"/>
    <w:rsid w:val="002574F0"/>
    <w:rsid w:val="00261D84"/>
    <w:rsid w:val="00262EE1"/>
    <w:rsid w:val="002641F0"/>
    <w:rsid w:val="0026441F"/>
    <w:rsid w:val="00265844"/>
    <w:rsid w:val="00265F6F"/>
    <w:rsid w:val="0027030F"/>
    <w:rsid w:val="002703E7"/>
    <w:rsid w:val="00271506"/>
    <w:rsid w:val="002741E6"/>
    <w:rsid w:val="0028246C"/>
    <w:rsid w:val="00283A67"/>
    <w:rsid w:val="00283E2E"/>
    <w:rsid w:val="00284523"/>
    <w:rsid w:val="00285318"/>
    <w:rsid w:val="00286457"/>
    <w:rsid w:val="00287E5F"/>
    <w:rsid w:val="00291969"/>
    <w:rsid w:val="002947C4"/>
    <w:rsid w:val="002957FC"/>
    <w:rsid w:val="00295F38"/>
    <w:rsid w:val="002A107D"/>
    <w:rsid w:val="002A1F48"/>
    <w:rsid w:val="002A31F6"/>
    <w:rsid w:val="002A3845"/>
    <w:rsid w:val="002A39FC"/>
    <w:rsid w:val="002A4E46"/>
    <w:rsid w:val="002A6C6F"/>
    <w:rsid w:val="002B1048"/>
    <w:rsid w:val="002B1E03"/>
    <w:rsid w:val="002B3129"/>
    <w:rsid w:val="002B430E"/>
    <w:rsid w:val="002B4649"/>
    <w:rsid w:val="002B518D"/>
    <w:rsid w:val="002B5BE2"/>
    <w:rsid w:val="002C0281"/>
    <w:rsid w:val="002C12EA"/>
    <w:rsid w:val="002C2287"/>
    <w:rsid w:val="002C2CEC"/>
    <w:rsid w:val="002C31A5"/>
    <w:rsid w:val="002C3B2A"/>
    <w:rsid w:val="002C6293"/>
    <w:rsid w:val="002D164D"/>
    <w:rsid w:val="002D56AC"/>
    <w:rsid w:val="002D5A0B"/>
    <w:rsid w:val="002E15B8"/>
    <w:rsid w:val="002E1ADD"/>
    <w:rsid w:val="002E252C"/>
    <w:rsid w:val="002E406E"/>
    <w:rsid w:val="002E4315"/>
    <w:rsid w:val="002F3BAE"/>
    <w:rsid w:val="002F4C15"/>
    <w:rsid w:val="00302142"/>
    <w:rsid w:val="003040F4"/>
    <w:rsid w:val="0030414A"/>
    <w:rsid w:val="003105E6"/>
    <w:rsid w:val="003105F6"/>
    <w:rsid w:val="00310C38"/>
    <w:rsid w:val="00311155"/>
    <w:rsid w:val="0031179D"/>
    <w:rsid w:val="00312FCF"/>
    <w:rsid w:val="003130A3"/>
    <w:rsid w:val="00313E57"/>
    <w:rsid w:val="003217DF"/>
    <w:rsid w:val="00321A84"/>
    <w:rsid w:val="003240F1"/>
    <w:rsid w:val="00324421"/>
    <w:rsid w:val="003272F8"/>
    <w:rsid w:val="00327850"/>
    <w:rsid w:val="003307B1"/>
    <w:rsid w:val="00331A0E"/>
    <w:rsid w:val="0033201E"/>
    <w:rsid w:val="00332EE4"/>
    <w:rsid w:val="0033572A"/>
    <w:rsid w:val="00335FC3"/>
    <w:rsid w:val="00336D4D"/>
    <w:rsid w:val="00340F05"/>
    <w:rsid w:val="0034146C"/>
    <w:rsid w:val="00344852"/>
    <w:rsid w:val="00347675"/>
    <w:rsid w:val="003518B1"/>
    <w:rsid w:val="003528A1"/>
    <w:rsid w:val="0035448F"/>
    <w:rsid w:val="0035520D"/>
    <w:rsid w:val="0035702A"/>
    <w:rsid w:val="0036083D"/>
    <w:rsid w:val="00363A78"/>
    <w:rsid w:val="003668C2"/>
    <w:rsid w:val="00366F48"/>
    <w:rsid w:val="00375BFE"/>
    <w:rsid w:val="0037648A"/>
    <w:rsid w:val="00376A8A"/>
    <w:rsid w:val="00377A02"/>
    <w:rsid w:val="0038283D"/>
    <w:rsid w:val="00382ADE"/>
    <w:rsid w:val="003937CA"/>
    <w:rsid w:val="00397438"/>
    <w:rsid w:val="00397705"/>
    <w:rsid w:val="003A2FC0"/>
    <w:rsid w:val="003A472B"/>
    <w:rsid w:val="003A5B5F"/>
    <w:rsid w:val="003A66EC"/>
    <w:rsid w:val="003A6DC2"/>
    <w:rsid w:val="003B0EEB"/>
    <w:rsid w:val="003B24B1"/>
    <w:rsid w:val="003B3038"/>
    <w:rsid w:val="003B38DE"/>
    <w:rsid w:val="003B41AE"/>
    <w:rsid w:val="003B46B3"/>
    <w:rsid w:val="003B6AFD"/>
    <w:rsid w:val="003C1E4E"/>
    <w:rsid w:val="003C1F38"/>
    <w:rsid w:val="003C257B"/>
    <w:rsid w:val="003C6EE4"/>
    <w:rsid w:val="003D0E40"/>
    <w:rsid w:val="003D0F21"/>
    <w:rsid w:val="003D40AC"/>
    <w:rsid w:val="003D7BB1"/>
    <w:rsid w:val="003E44D0"/>
    <w:rsid w:val="003E4DB8"/>
    <w:rsid w:val="003F5B27"/>
    <w:rsid w:val="003F63BB"/>
    <w:rsid w:val="003F63F5"/>
    <w:rsid w:val="0040072A"/>
    <w:rsid w:val="004016FC"/>
    <w:rsid w:val="00401FC6"/>
    <w:rsid w:val="00402519"/>
    <w:rsid w:val="004030B3"/>
    <w:rsid w:val="004030ED"/>
    <w:rsid w:val="0040354C"/>
    <w:rsid w:val="00406F3A"/>
    <w:rsid w:val="00407055"/>
    <w:rsid w:val="00411C9C"/>
    <w:rsid w:val="004126F7"/>
    <w:rsid w:val="004156CE"/>
    <w:rsid w:val="00416241"/>
    <w:rsid w:val="00417F78"/>
    <w:rsid w:val="004204DD"/>
    <w:rsid w:val="004229DF"/>
    <w:rsid w:val="00425A66"/>
    <w:rsid w:val="0042634E"/>
    <w:rsid w:val="004271C5"/>
    <w:rsid w:val="00433094"/>
    <w:rsid w:val="004357D9"/>
    <w:rsid w:val="00435D96"/>
    <w:rsid w:val="0044171F"/>
    <w:rsid w:val="00442F1A"/>
    <w:rsid w:val="004463D1"/>
    <w:rsid w:val="00446A42"/>
    <w:rsid w:val="00450F28"/>
    <w:rsid w:val="00452680"/>
    <w:rsid w:val="00453722"/>
    <w:rsid w:val="00454226"/>
    <w:rsid w:val="00456D6B"/>
    <w:rsid w:val="0045759E"/>
    <w:rsid w:val="00460C75"/>
    <w:rsid w:val="004638E3"/>
    <w:rsid w:val="00465A4D"/>
    <w:rsid w:val="00465C55"/>
    <w:rsid w:val="00466C67"/>
    <w:rsid w:val="00467B6D"/>
    <w:rsid w:val="0047050C"/>
    <w:rsid w:val="004715CA"/>
    <w:rsid w:val="00472523"/>
    <w:rsid w:val="004739D8"/>
    <w:rsid w:val="00483F4A"/>
    <w:rsid w:val="00485029"/>
    <w:rsid w:val="00486B74"/>
    <w:rsid w:val="00487586"/>
    <w:rsid w:val="004915BE"/>
    <w:rsid w:val="00494742"/>
    <w:rsid w:val="00495AAF"/>
    <w:rsid w:val="0049674D"/>
    <w:rsid w:val="004A1AB6"/>
    <w:rsid w:val="004A1D67"/>
    <w:rsid w:val="004A1E24"/>
    <w:rsid w:val="004A3912"/>
    <w:rsid w:val="004A5052"/>
    <w:rsid w:val="004A63B5"/>
    <w:rsid w:val="004A7A70"/>
    <w:rsid w:val="004B074F"/>
    <w:rsid w:val="004B0979"/>
    <w:rsid w:val="004B4DB1"/>
    <w:rsid w:val="004C08A7"/>
    <w:rsid w:val="004C0F21"/>
    <w:rsid w:val="004C41AC"/>
    <w:rsid w:val="004C420C"/>
    <w:rsid w:val="004C4437"/>
    <w:rsid w:val="004C5436"/>
    <w:rsid w:val="004C6AD1"/>
    <w:rsid w:val="004C7283"/>
    <w:rsid w:val="004C7E06"/>
    <w:rsid w:val="004D0AA7"/>
    <w:rsid w:val="004D136C"/>
    <w:rsid w:val="004D183E"/>
    <w:rsid w:val="004D3746"/>
    <w:rsid w:val="004D434E"/>
    <w:rsid w:val="004D49CA"/>
    <w:rsid w:val="004D50B5"/>
    <w:rsid w:val="004D6CF6"/>
    <w:rsid w:val="004D6FF3"/>
    <w:rsid w:val="004D7151"/>
    <w:rsid w:val="004D7BDA"/>
    <w:rsid w:val="004E440A"/>
    <w:rsid w:val="004E69A6"/>
    <w:rsid w:val="004E6BC9"/>
    <w:rsid w:val="004E735D"/>
    <w:rsid w:val="004F0420"/>
    <w:rsid w:val="00500F6E"/>
    <w:rsid w:val="005047C2"/>
    <w:rsid w:val="005072D7"/>
    <w:rsid w:val="00512641"/>
    <w:rsid w:val="005138C0"/>
    <w:rsid w:val="00514DDB"/>
    <w:rsid w:val="0051656C"/>
    <w:rsid w:val="00516619"/>
    <w:rsid w:val="00516B0C"/>
    <w:rsid w:val="005179CD"/>
    <w:rsid w:val="0052076C"/>
    <w:rsid w:val="00520C38"/>
    <w:rsid w:val="00522CFC"/>
    <w:rsid w:val="00523211"/>
    <w:rsid w:val="0052514F"/>
    <w:rsid w:val="0052534A"/>
    <w:rsid w:val="00525613"/>
    <w:rsid w:val="00525B23"/>
    <w:rsid w:val="00525F2B"/>
    <w:rsid w:val="00526489"/>
    <w:rsid w:val="00527ECE"/>
    <w:rsid w:val="00530B39"/>
    <w:rsid w:val="00531BB9"/>
    <w:rsid w:val="00532F9A"/>
    <w:rsid w:val="00534D65"/>
    <w:rsid w:val="00540C16"/>
    <w:rsid w:val="00541187"/>
    <w:rsid w:val="00541FF6"/>
    <w:rsid w:val="0054569C"/>
    <w:rsid w:val="005465F8"/>
    <w:rsid w:val="00546CCA"/>
    <w:rsid w:val="005476B3"/>
    <w:rsid w:val="00547EFF"/>
    <w:rsid w:val="005505C0"/>
    <w:rsid w:val="00553EC4"/>
    <w:rsid w:val="00553F3E"/>
    <w:rsid w:val="00555A7A"/>
    <w:rsid w:val="005621EF"/>
    <w:rsid w:val="00563C99"/>
    <w:rsid w:val="00563FE4"/>
    <w:rsid w:val="005666FA"/>
    <w:rsid w:val="00566DBB"/>
    <w:rsid w:val="00571B93"/>
    <w:rsid w:val="00574016"/>
    <w:rsid w:val="00574ECB"/>
    <w:rsid w:val="00575740"/>
    <w:rsid w:val="00575BD7"/>
    <w:rsid w:val="00580AD5"/>
    <w:rsid w:val="005826CC"/>
    <w:rsid w:val="005828F8"/>
    <w:rsid w:val="0058397E"/>
    <w:rsid w:val="0058533D"/>
    <w:rsid w:val="00587E14"/>
    <w:rsid w:val="00594B30"/>
    <w:rsid w:val="00595029"/>
    <w:rsid w:val="00597A79"/>
    <w:rsid w:val="005A29BC"/>
    <w:rsid w:val="005A3938"/>
    <w:rsid w:val="005A3EF5"/>
    <w:rsid w:val="005A4308"/>
    <w:rsid w:val="005B7081"/>
    <w:rsid w:val="005B7E5B"/>
    <w:rsid w:val="005C131F"/>
    <w:rsid w:val="005C1928"/>
    <w:rsid w:val="005C1C16"/>
    <w:rsid w:val="005C1DF5"/>
    <w:rsid w:val="005C20B0"/>
    <w:rsid w:val="005C270E"/>
    <w:rsid w:val="005C3A2A"/>
    <w:rsid w:val="005C4CBE"/>
    <w:rsid w:val="005C4CFB"/>
    <w:rsid w:val="005C5D04"/>
    <w:rsid w:val="005C7082"/>
    <w:rsid w:val="005D115E"/>
    <w:rsid w:val="005D117B"/>
    <w:rsid w:val="005D7528"/>
    <w:rsid w:val="005E0D47"/>
    <w:rsid w:val="005E4E7F"/>
    <w:rsid w:val="005E641E"/>
    <w:rsid w:val="005F1293"/>
    <w:rsid w:val="005F3ACB"/>
    <w:rsid w:val="005F6FEA"/>
    <w:rsid w:val="006033D4"/>
    <w:rsid w:val="006034BD"/>
    <w:rsid w:val="0060676D"/>
    <w:rsid w:val="00607789"/>
    <w:rsid w:val="00610260"/>
    <w:rsid w:val="00610578"/>
    <w:rsid w:val="006109A3"/>
    <w:rsid w:val="006117FB"/>
    <w:rsid w:val="006119EC"/>
    <w:rsid w:val="00611FD4"/>
    <w:rsid w:val="006141B0"/>
    <w:rsid w:val="006145C7"/>
    <w:rsid w:val="00616451"/>
    <w:rsid w:val="00616F96"/>
    <w:rsid w:val="00617792"/>
    <w:rsid w:val="00621534"/>
    <w:rsid w:val="00623440"/>
    <w:rsid w:val="0062539E"/>
    <w:rsid w:val="00626820"/>
    <w:rsid w:val="00626CDA"/>
    <w:rsid w:val="00626D44"/>
    <w:rsid w:val="0063132A"/>
    <w:rsid w:val="0063363D"/>
    <w:rsid w:val="006364E4"/>
    <w:rsid w:val="00640014"/>
    <w:rsid w:val="00642B0E"/>
    <w:rsid w:val="00644738"/>
    <w:rsid w:val="00646860"/>
    <w:rsid w:val="0064762E"/>
    <w:rsid w:val="00656D5B"/>
    <w:rsid w:val="00657317"/>
    <w:rsid w:val="00661699"/>
    <w:rsid w:val="006621A7"/>
    <w:rsid w:val="00670671"/>
    <w:rsid w:val="00670DFD"/>
    <w:rsid w:val="00672833"/>
    <w:rsid w:val="00672D42"/>
    <w:rsid w:val="0067445C"/>
    <w:rsid w:val="006751C3"/>
    <w:rsid w:val="0067551E"/>
    <w:rsid w:val="0068020C"/>
    <w:rsid w:val="00682A3D"/>
    <w:rsid w:val="00683337"/>
    <w:rsid w:val="00694253"/>
    <w:rsid w:val="00696AC5"/>
    <w:rsid w:val="00696F22"/>
    <w:rsid w:val="006A07E0"/>
    <w:rsid w:val="006A33A1"/>
    <w:rsid w:val="006A63D5"/>
    <w:rsid w:val="006B1705"/>
    <w:rsid w:val="006B1D61"/>
    <w:rsid w:val="006B26BD"/>
    <w:rsid w:val="006B523A"/>
    <w:rsid w:val="006C0257"/>
    <w:rsid w:val="006C49CB"/>
    <w:rsid w:val="006D48D5"/>
    <w:rsid w:val="006D4920"/>
    <w:rsid w:val="006E1253"/>
    <w:rsid w:val="006E2C77"/>
    <w:rsid w:val="006E32DD"/>
    <w:rsid w:val="006E471A"/>
    <w:rsid w:val="006E7A5D"/>
    <w:rsid w:val="006F2DCD"/>
    <w:rsid w:val="006F5B80"/>
    <w:rsid w:val="006F7208"/>
    <w:rsid w:val="006F7E11"/>
    <w:rsid w:val="007017B8"/>
    <w:rsid w:val="00703F54"/>
    <w:rsid w:val="00705B54"/>
    <w:rsid w:val="007077BC"/>
    <w:rsid w:val="00710C30"/>
    <w:rsid w:val="00712F9A"/>
    <w:rsid w:val="00713A63"/>
    <w:rsid w:val="00716C10"/>
    <w:rsid w:val="0071704C"/>
    <w:rsid w:val="007205B1"/>
    <w:rsid w:val="00722A5D"/>
    <w:rsid w:val="007251BE"/>
    <w:rsid w:val="00726056"/>
    <w:rsid w:val="00730749"/>
    <w:rsid w:val="00730816"/>
    <w:rsid w:val="00730B50"/>
    <w:rsid w:val="00730C8B"/>
    <w:rsid w:val="00744912"/>
    <w:rsid w:val="00746326"/>
    <w:rsid w:val="00746EF6"/>
    <w:rsid w:val="0074748B"/>
    <w:rsid w:val="007479EA"/>
    <w:rsid w:val="00747E54"/>
    <w:rsid w:val="00751B87"/>
    <w:rsid w:val="00755034"/>
    <w:rsid w:val="007563E3"/>
    <w:rsid w:val="00756FB1"/>
    <w:rsid w:val="0076086D"/>
    <w:rsid w:val="0076334E"/>
    <w:rsid w:val="00763409"/>
    <w:rsid w:val="007655A9"/>
    <w:rsid w:val="007705F1"/>
    <w:rsid w:val="00771F37"/>
    <w:rsid w:val="007725EB"/>
    <w:rsid w:val="0077320C"/>
    <w:rsid w:val="0077325D"/>
    <w:rsid w:val="007746F2"/>
    <w:rsid w:val="00782D3D"/>
    <w:rsid w:val="007847F9"/>
    <w:rsid w:val="00785B74"/>
    <w:rsid w:val="007865C7"/>
    <w:rsid w:val="00790D71"/>
    <w:rsid w:val="007923D6"/>
    <w:rsid w:val="00793D77"/>
    <w:rsid w:val="007978E8"/>
    <w:rsid w:val="007A15AE"/>
    <w:rsid w:val="007A2475"/>
    <w:rsid w:val="007A3606"/>
    <w:rsid w:val="007A60BA"/>
    <w:rsid w:val="007A7926"/>
    <w:rsid w:val="007B0342"/>
    <w:rsid w:val="007B0E5E"/>
    <w:rsid w:val="007B104C"/>
    <w:rsid w:val="007B382E"/>
    <w:rsid w:val="007B4505"/>
    <w:rsid w:val="007B4A5D"/>
    <w:rsid w:val="007C608F"/>
    <w:rsid w:val="007C6F6F"/>
    <w:rsid w:val="007D1F84"/>
    <w:rsid w:val="007D35F8"/>
    <w:rsid w:val="007D6562"/>
    <w:rsid w:val="007D708E"/>
    <w:rsid w:val="007D7C65"/>
    <w:rsid w:val="007E1EDA"/>
    <w:rsid w:val="007E383C"/>
    <w:rsid w:val="007E537A"/>
    <w:rsid w:val="007F03E6"/>
    <w:rsid w:val="007F062A"/>
    <w:rsid w:val="007F177A"/>
    <w:rsid w:val="007F201F"/>
    <w:rsid w:val="007F4179"/>
    <w:rsid w:val="007F4798"/>
    <w:rsid w:val="007F6149"/>
    <w:rsid w:val="007F7242"/>
    <w:rsid w:val="00803FA7"/>
    <w:rsid w:val="008075DF"/>
    <w:rsid w:val="00813FA2"/>
    <w:rsid w:val="00814074"/>
    <w:rsid w:val="0081574C"/>
    <w:rsid w:val="0081664F"/>
    <w:rsid w:val="00816A2F"/>
    <w:rsid w:val="00821018"/>
    <w:rsid w:val="0082192B"/>
    <w:rsid w:val="0082192F"/>
    <w:rsid w:val="008226DA"/>
    <w:rsid w:val="00827E69"/>
    <w:rsid w:val="0083012A"/>
    <w:rsid w:val="00831452"/>
    <w:rsid w:val="008328A9"/>
    <w:rsid w:val="00833FCC"/>
    <w:rsid w:val="00840FFB"/>
    <w:rsid w:val="008513D0"/>
    <w:rsid w:val="008526BA"/>
    <w:rsid w:val="00852D80"/>
    <w:rsid w:val="00853992"/>
    <w:rsid w:val="008543BB"/>
    <w:rsid w:val="00854997"/>
    <w:rsid w:val="008575F8"/>
    <w:rsid w:val="0086131D"/>
    <w:rsid w:val="0086269E"/>
    <w:rsid w:val="0086294B"/>
    <w:rsid w:val="008665A5"/>
    <w:rsid w:val="00866D4C"/>
    <w:rsid w:val="00872252"/>
    <w:rsid w:val="00875F49"/>
    <w:rsid w:val="008811D4"/>
    <w:rsid w:val="0088174C"/>
    <w:rsid w:val="0088298B"/>
    <w:rsid w:val="00883B78"/>
    <w:rsid w:val="00885CF7"/>
    <w:rsid w:val="00885D57"/>
    <w:rsid w:val="00886342"/>
    <w:rsid w:val="00886610"/>
    <w:rsid w:val="0089101C"/>
    <w:rsid w:val="00892DFE"/>
    <w:rsid w:val="0089648E"/>
    <w:rsid w:val="00896EB6"/>
    <w:rsid w:val="00897DC0"/>
    <w:rsid w:val="008A3B96"/>
    <w:rsid w:val="008A4643"/>
    <w:rsid w:val="008A5463"/>
    <w:rsid w:val="008A5791"/>
    <w:rsid w:val="008B0A56"/>
    <w:rsid w:val="008B5F4C"/>
    <w:rsid w:val="008C0CE6"/>
    <w:rsid w:val="008C0D9A"/>
    <w:rsid w:val="008C731C"/>
    <w:rsid w:val="008D3BAC"/>
    <w:rsid w:val="008D6FDB"/>
    <w:rsid w:val="008E424C"/>
    <w:rsid w:val="008E6A3D"/>
    <w:rsid w:val="008E6E80"/>
    <w:rsid w:val="008F0E98"/>
    <w:rsid w:val="008F4A48"/>
    <w:rsid w:val="008F7646"/>
    <w:rsid w:val="00900770"/>
    <w:rsid w:val="00900BF6"/>
    <w:rsid w:val="00901103"/>
    <w:rsid w:val="00901D9F"/>
    <w:rsid w:val="009025C4"/>
    <w:rsid w:val="0090262A"/>
    <w:rsid w:val="00902C53"/>
    <w:rsid w:val="00905BE3"/>
    <w:rsid w:val="0091049D"/>
    <w:rsid w:val="00912D83"/>
    <w:rsid w:val="00913182"/>
    <w:rsid w:val="009144A6"/>
    <w:rsid w:val="00915101"/>
    <w:rsid w:val="009164F8"/>
    <w:rsid w:val="00922035"/>
    <w:rsid w:val="0092757F"/>
    <w:rsid w:val="00933C1F"/>
    <w:rsid w:val="0093708D"/>
    <w:rsid w:val="0094644C"/>
    <w:rsid w:val="009474B7"/>
    <w:rsid w:val="00951983"/>
    <w:rsid w:val="009534DD"/>
    <w:rsid w:val="009537EE"/>
    <w:rsid w:val="009550EC"/>
    <w:rsid w:val="00955603"/>
    <w:rsid w:val="00956C6C"/>
    <w:rsid w:val="00957D31"/>
    <w:rsid w:val="00960140"/>
    <w:rsid w:val="00961402"/>
    <w:rsid w:val="00961417"/>
    <w:rsid w:val="00963D66"/>
    <w:rsid w:val="0096431C"/>
    <w:rsid w:val="0096512B"/>
    <w:rsid w:val="00965220"/>
    <w:rsid w:val="00965641"/>
    <w:rsid w:val="009730F9"/>
    <w:rsid w:val="00974E30"/>
    <w:rsid w:val="009809C3"/>
    <w:rsid w:val="009822E7"/>
    <w:rsid w:val="009827F9"/>
    <w:rsid w:val="00985356"/>
    <w:rsid w:val="009946FC"/>
    <w:rsid w:val="00994F48"/>
    <w:rsid w:val="0099500C"/>
    <w:rsid w:val="00997E28"/>
    <w:rsid w:val="009A14F7"/>
    <w:rsid w:val="009A3B4B"/>
    <w:rsid w:val="009A55C4"/>
    <w:rsid w:val="009A68B9"/>
    <w:rsid w:val="009B19D8"/>
    <w:rsid w:val="009B1C69"/>
    <w:rsid w:val="009B26B2"/>
    <w:rsid w:val="009B4236"/>
    <w:rsid w:val="009B798B"/>
    <w:rsid w:val="009C32AC"/>
    <w:rsid w:val="009C3FA6"/>
    <w:rsid w:val="009C55B4"/>
    <w:rsid w:val="009C6B18"/>
    <w:rsid w:val="009C7063"/>
    <w:rsid w:val="009D1ABC"/>
    <w:rsid w:val="009D3451"/>
    <w:rsid w:val="009D6268"/>
    <w:rsid w:val="009E223B"/>
    <w:rsid w:val="009E2F6B"/>
    <w:rsid w:val="009E344A"/>
    <w:rsid w:val="009E40AF"/>
    <w:rsid w:val="009E450E"/>
    <w:rsid w:val="009E4D64"/>
    <w:rsid w:val="009F20E3"/>
    <w:rsid w:val="009F2C78"/>
    <w:rsid w:val="009F4282"/>
    <w:rsid w:val="009F4ED9"/>
    <w:rsid w:val="009F6496"/>
    <w:rsid w:val="009F69FD"/>
    <w:rsid w:val="009F710D"/>
    <w:rsid w:val="00A03A9D"/>
    <w:rsid w:val="00A12D7E"/>
    <w:rsid w:val="00A13818"/>
    <w:rsid w:val="00A13CCE"/>
    <w:rsid w:val="00A13FDF"/>
    <w:rsid w:val="00A15F3C"/>
    <w:rsid w:val="00A16340"/>
    <w:rsid w:val="00A17829"/>
    <w:rsid w:val="00A22770"/>
    <w:rsid w:val="00A239FB"/>
    <w:rsid w:val="00A25E61"/>
    <w:rsid w:val="00A27037"/>
    <w:rsid w:val="00A31229"/>
    <w:rsid w:val="00A3314A"/>
    <w:rsid w:val="00A343E5"/>
    <w:rsid w:val="00A34DFB"/>
    <w:rsid w:val="00A40B7F"/>
    <w:rsid w:val="00A432F2"/>
    <w:rsid w:val="00A451CF"/>
    <w:rsid w:val="00A45907"/>
    <w:rsid w:val="00A46D75"/>
    <w:rsid w:val="00A51BAE"/>
    <w:rsid w:val="00A552F1"/>
    <w:rsid w:val="00A566B3"/>
    <w:rsid w:val="00A56922"/>
    <w:rsid w:val="00A56A21"/>
    <w:rsid w:val="00A57438"/>
    <w:rsid w:val="00A610AF"/>
    <w:rsid w:val="00A61727"/>
    <w:rsid w:val="00A61812"/>
    <w:rsid w:val="00A61CFA"/>
    <w:rsid w:val="00A628F7"/>
    <w:rsid w:val="00A62EA3"/>
    <w:rsid w:val="00A62FB7"/>
    <w:rsid w:val="00A635E5"/>
    <w:rsid w:val="00A66282"/>
    <w:rsid w:val="00A7004B"/>
    <w:rsid w:val="00A705BB"/>
    <w:rsid w:val="00A70607"/>
    <w:rsid w:val="00A750B7"/>
    <w:rsid w:val="00A75A16"/>
    <w:rsid w:val="00A843E1"/>
    <w:rsid w:val="00A85475"/>
    <w:rsid w:val="00A87C30"/>
    <w:rsid w:val="00A90D2F"/>
    <w:rsid w:val="00A91CDE"/>
    <w:rsid w:val="00A92746"/>
    <w:rsid w:val="00A93DB0"/>
    <w:rsid w:val="00A946D2"/>
    <w:rsid w:val="00A94FD2"/>
    <w:rsid w:val="00A95BF9"/>
    <w:rsid w:val="00A969E5"/>
    <w:rsid w:val="00AA0D07"/>
    <w:rsid w:val="00AA0F2F"/>
    <w:rsid w:val="00AA4B30"/>
    <w:rsid w:val="00AB20D0"/>
    <w:rsid w:val="00AB448E"/>
    <w:rsid w:val="00AB5B03"/>
    <w:rsid w:val="00AC3E03"/>
    <w:rsid w:val="00AD13E2"/>
    <w:rsid w:val="00AD7054"/>
    <w:rsid w:val="00AD7781"/>
    <w:rsid w:val="00AE102A"/>
    <w:rsid w:val="00AE1B43"/>
    <w:rsid w:val="00AE322A"/>
    <w:rsid w:val="00AE4CBE"/>
    <w:rsid w:val="00AE6BA9"/>
    <w:rsid w:val="00AE7DA3"/>
    <w:rsid w:val="00AF3686"/>
    <w:rsid w:val="00AF65CB"/>
    <w:rsid w:val="00AF79DE"/>
    <w:rsid w:val="00B0040C"/>
    <w:rsid w:val="00B00984"/>
    <w:rsid w:val="00B00E82"/>
    <w:rsid w:val="00B01AD9"/>
    <w:rsid w:val="00B059CD"/>
    <w:rsid w:val="00B07777"/>
    <w:rsid w:val="00B07B54"/>
    <w:rsid w:val="00B1185B"/>
    <w:rsid w:val="00B1188F"/>
    <w:rsid w:val="00B11B77"/>
    <w:rsid w:val="00B11DDD"/>
    <w:rsid w:val="00B149B7"/>
    <w:rsid w:val="00B157A5"/>
    <w:rsid w:val="00B17054"/>
    <w:rsid w:val="00B204A2"/>
    <w:rsid w:val="00B20766"/>
    <w:rsid w:val="00B227D8"/>
    <w:rsid w:val="00B22F27"/>
    <w:rsid w:val="00B25FB3"/>
    <w:rsid w:val="00B261AA"/>
    <w:rsid w:val="00B327C8"/>
    <w:rsid w:val="00B32E9F"/>
    <w:rsid w:val="00B343AA"/>
    <w:rsid w:val="00B36667"/>
    <w:rsid w:val="00B370F2"/>
    <w:rsid w:val="00B41833"/>
    <w:rsid w:val="00B41952"/>
    <w:rsid w:val="00B45839"/>
    <w:rsid w:val="00B50366"/>
    <w:rsid w:val="00B505CE"/>
    <w:rsid w:val="00B537EE"/>
    <w:rsid w:val="00B56CE7"/>
    <w:rsid w:val="00B6065A"/>
    <w:rsid w:val="00B60CBA"/>
    <w:rsid w:val="00B61D23"/>
    <w:rsid w:val="00B6531A"/>
    <w:rsid w:val="00B6590E"/>
    <w:rsid w:val="00B65AC5"/>
    <w:rsid w:val="00B66FB3"/>
    <w:rsid w:val="00B71608"/>
    <w:rsid w:val="00B726D8"/>
    <w:rsid w:val="00B73493"/>
    <w:rsid w:val="00B73BB8"/>
    <w:rsid w:val="00B740F0"/>
    <w:rsid w:val="00B7587F"/>
    <w:rsid w:val="00B7647C"/>
    <w:rsid w:val="00B766E2"/>
    <w:rsid w:val="00B76CF1"/>
    <w:rsid w:val="00B77283"/>
    <w:rsid w:val="00B84FCE"/>
    <w:rsid w:val="00B861A8"/>
    <w:rsid w:val="00B87AAF"/>
    <w:rsid w:val="00B95EF6"/>
    <w:rsid w:val="00B9627F"/>
    <w:rsid w:val="00BA3944"/>
    <w:rsid w:val="00BA42F0"/>
    <w:rsid w:val="00BA4DD7"/>
    <w:rsid w:val="00BB085C"/>
    <w:rsid w:val="00BB22E5"/>
    <w:rsid w:val="00BC049F"/>
    <w:rsid w:val="00BC0A97"/>
    <w:rsid w:val="00BC1483"/>
    <w:rsid w:val="00BC3A01"/>
    <w:rsid w:val="00BC53D7"/>
    <w:rsid w:val="00BC56BE"/>
    <w:rsid w:val="00BC7CD2"/>
    <w:rsid w:val="00BD033E"/>
    <w:rsid w:val="00BD2A20"/>
    <w:rsid w:val="00BD3B80"/>
    <w:rsid w:val="00BD405F"/>
    <w:rsid w:val="00BD640F"/>
    <w:rsid w:val="00BD68EF"/>
    <w:rsid w:val="00BE1C84"/>
    <w:rsid w:val="00BE4C53"/>
    <w:rsid w:val="00BE7E7A"/>
    <w:rsid w:val="00BF02F2"/>
    <w:rsid w:val="00BF254C"/>
    <w:rsid w:val="00BF263B"/>
    <w:rsid w:val="00BF3D23"/>
    <w:rsid w:val="00BF5FB6"/>
    <w:rsid w:val="00BF7171"/>
    <w:rsid w:val="00BF7EAA"/>
    <w:rsid w:val="00C01E9E"/>
    <w:rsid w:val="00C05286"/>
    <w:rsid w:val="00C056FA"/>
    <w:rsid w:val="00C064CD"/>
    <w:rsid w:val="00C070A6"/>
    <w:rsid w:val="00C07B40"/>
    <w:rsid w:val="00C16C9A"/>
    <w:rsid w:val="00C2068C"/>
    <w:rsid w:val="00C242E9"/>
    <w:rsid w:val="00C26F75"/>
    <w:rsid w:val="00C31E28"/>
    <w:rsid w:val="00C4009D"/>
    <w:rsid w:val="00C43A86"/>
    <w:rsid w:val="00C44193"/>
    <w:rsid w:val="00C476A9"/>
    <w:rsid w:val="00C50354"/>
    <w:rsid w:val="00C51B19"/>
    <w:rsid w:val="00C54AEB"/>
    <w:rsid w:val="00C55355"/>
    <w:rsid w:val="00C608C2"/>
    <w:rsid w:val="00C6128F"/>
    <w:rsid w:val="00C62877"/>
    <w:rsid w:val="00C64C9B"/>
    <w:rsid w:val="00C64FAA"/>
    <w:rsid w:val="00C6603A"/>
    <w:rsid w:val="00C675A6"/>
    <w:rsid w:val="00C716BF"/>
    <w:rsid w:val="00C7197E"/>
    <w:rsid w:val="00C72114"/>
    <w:rsid w:val="00C72BE7"/>
    <w:rsid w:val="00C73CD7"/>
    <w:rsid w:val="00C73DA6"/>
    <w:rsid w:val="00C76D0C"/>
    <w:rsid w:val="00C91C32"/>
    <w:rsid w:val="00C9429C"/>
    <w:rsid w:val="00C961E3"/>
    <w:rsid w:val="00CA1A5F"/>
    <w:rsid w:val="00CA4320"/>
    <w:rsid w:val="00CA46D0"/>
    <w:rsid w:val="00CA5069"/>
    <w:rsid w:val="00CB0EC6"/>
    <w:rsid w:val="00CB1A71"/>
    <w:rsid w:val="00CB2B6B"/>
    <w:rsid w:val="00CB38F4"/>
    <w:rsid w:val="00CB42F2"/>
    <w:rsid w:val="00CB4716"/>
    <w:rsid w:val="00CB75B0"/>
    <w:rsid w:val="00CC0FB2"/>
    <w:rsid w:val="00CC1DF5"/>
    <w:rsid w:val="00CC2838"/>
    <w:rsid w:val="00CC2B95"/>
    <w:rsid w:val="00CC2C88"/>
    <w:rsid w:val="00CC377C"/>
    <w:rsid w:val="00CC46EA"/>
    <w:rsid w:val="00CC4798"/>
    <w:rsid w:val="00CC794A"/>
    <w:rsid w:val="00CC7A14"/>
    <w:rsid w:val="00CC7B93"/>
    <w:rsid w:val="00CC7F62"/>
    <w:rsid w:val="00CD00D9"/>
    <w:rsid w:val="00CD0839"/>
    <w:rsid w:val="00CD17E1"/>
    <w:rsid w:val="00CD2917"/>
    <w:rsid w:val="00CD2B6E"/>
    <w:rsid w:val="00CD3737"/>
    <w:rsid w:val="00CD6757"/>
    <w:rsid w:val="00CD7804"/>
    <w:rsid w:val="00CE0401"/>
    <w:rsid w:val="00CE1875"/>
    <w:rsid w:val="00CE45C7"/>
    <w:rsid w:val="00CE5EB8"/>
    <w:rsid w:val="00CE71CF"/>
    <w:rsid w:val="00CE7577"/>
    <w:rsid w:val="00CF064E"/>
    <w:rsid w:val="00CF3995"/>
    <w:rsid w:val="00CF435F"/>
    <w:rsid w:val="00CF50F9"/>
    <w:rsid w:val="00CF784D"/>
    <w:rsid w:val="00D03E2F"/>
    <w:rsid w:val="00D05EA1"/>
    <w:rsid w:val="00D06836"/>
    <w:rsid w:val="00D10FC9"/>
    <w:rsid w:val="00D14AC9"/>
    <w:rsid w:val="00D17A3A"/>
    <w:rsid w:val="00D20ACD"/>
    <w:rsid w:val="00D22C6C"/>
    <w:rsid w:val="00D22D10"/>
    <w:rsid w:val="00D30898"/>
    <w:rsid w:val="00D316E9"/>
    <w:rsid w:val="00D33F9F"/>
    <w:rsid w:val="00D37C8F"/>
    <w:rsid w:val="00D4482C"/>
    <w:rsid w:val="00D50CE8"/>
    <w:rsid w:val="00D5494E"/>
    <w:rsid w:val="00D62591"/>
    <w:rsid w:val="00D62F9C"/>
    <w:rsid w:val="00D6457A"/>
    <w:rsid w:val="00D6530F"/>
    <w:rsid w:val="00D66F85"/>
    <w:rsid w:val="00D70662"/>
    <w:rsid w:val="00D71FF8"/>
    <w:rsid w:val="00D76181"/>
    <w:rsid w:val="00D814C4"/>
    <w:rsid w:val="00D82073"/>
    <w:rsid w:val="00D8334C"/>
    <w:rsid w:val="00D84A39"/>
    <w:rsid w:val="00D84D5C"/>
    <w:rsid w:val="00D850AF"/>
    <w:rsid w:val="00D86530"/>
    <w:rsid w:val="00D90776"/>
    <w:rsid w:val="00D93764"/>
    <w:rsid w:val="00D96A0E"/>
    <w:rsid w:val="00D973AE"/>
    <w:rsid w:val="00D977A6"/>
    <w:rsid w:val="00D97988"/>
    <w:rsid w:val="00DA1831"/>
    <w:rsid w:val="00DA1A38"/>
    <w:rsid w:val="00DA1F81"/>
    <w:rsid w:val="00DA78FE"/>
    <w:rsid w:val="00DB0CB5"/>
    <w:rsid w:val="00DB551A"/>
    <w:rsid w:val="00DB7714"/>
    <w:rsid w:val="00DC04AA"/>
    <w:rsid w:val="00DC16A5"/>
    <w:rsid w:val="00DC2AEF"/>
    <w:rsid w:val="00DC2DCC"/>
    <w:rsid w:val="00DC61CA"/>
    <w:rsid w:val="00DC710C"/>
    <w:rsid w:val="00DC7A68"/>
    <w:rsid w:val="00DD53E5"/>
    <w:rsid w:val="00DE12F0"/>
    <w:rsid w:val="00DE50CA"/>
    <w:rsid w:val="00DE5345"/>
    <w:rsid w:val="00DE6B6A"/>
    <w:rsid w:val="00DE75C3"/>
    <w:rsid w:val="00DF0256"/>
    <w:rsid w:val="00DF1BFA"/>
    <w:rsid w:val="00DF2337"/>
    <w:rsid w:val="00DF54F2"/>
    <w:rsid w:val="00E008A0"/>
    <w:rsid w:val="00E01FC4"/>
    <w:rsid w:val="00E0205F"/>
    <w:rsid w:val="00E043E3"/>
    <w:rsid w:val="00E05E49"/>
    <w:rsid w:val="00E0674E"/>
    <w:rsid w:val="00E1603E"/>
    <w:rsid w:val="00E17087"/>
    <w:rsid w:val="00E2342B"/>
    <w:rsid w:val="00E3100E"/>
    <w:rsid w:val="00E311FD"/>
    <w:rsid w:val="00E3244D"/>
    <w:rsid w:val="00E37543"/>
    <w:rsid w:val="00E4040B"/>
    <w:rsid w:val="00E40AD8"/>
    <w:rsid w:val="00E41D62"/>
    <w:rsid w:val="00E43CB0"/>
    <w:rsid w:val="00E44B8D"/>
    <w:rsid w:val="00E4704A"/>
    <w:rsid w:val="00E47370"/>
    <w:rsid w:val="00E50586"/>
    <w:rsid w:val="00E53388"/>
    <w:rsid w:val="00E60188"/>
    <w:rsid w:val="00E62181"/>
    <w:rsid w:val="00E624F7"/>
    <w:rsid w:val="00E62D9B"/>
    <w:rsid w:val="00E634D9"/>
    <w:rsid w:val="00E64A53"/>
    <w:rsid w:val="00E65401"/>
    <w:rsid w:val="00E6582A"/>
    <w:rsid w:val="00E669EB"/>
    <w:rsid w:val="00E66B64"/>
    <w:rsid w:val="00E6769D"/>
    <w:rsid w:val="00E73928"/>
    <w:rsid w:val="00E805A4"/>
    <w:rsid w:val="00E80A0A"/>
    <w:rsid w:val="00E818A3"/>
    <w:rsid w:val="00E82F53"/>
    <w:rsid w:val="00E84533"/>
    <w:rsid w:val="00E85870"/>
    <w:rsid w:val="00E85E84"/>
    <w:rsid w:val="00E87AD1"/>
    <w:rsid w:val="00E90885"/>
    <w:rsid w:val="00E91954"/>
    <w:rsid w:val="00E92EFF"/>
    <w:rsid w:val="00E94260"/>
    <w:rsid w:val="00E97F4D"/>
    <w:rsid w:val="00EA23A8"/>
    <w:rsid w:val="00EA38E9"/>
    <w:rsid w:val="00EA5C00"/>
    <w:rsid w:val="00EA66F9"/>
    <w:rsid w:val="00EA7A04"/>
    <w:rsid w:val="00EB08D7"/>
    <w:rsid w:val="00EB0B0D"/>
    <w:rsid w:val="00EB6530"/>
    <w:rsid w:val="00EC0A55"/>
    <w:rsid w:val="00EC2158"/>
    <w:rsid w:val="00ED1168"/>
    <w:rsid w:val="00ED47EF"/>
    <w:rsid w:val="00ED53DC"/>
    <w:rsid w:val="00ED5D3E"/>
    <w:rsid w:val="00ED6E4F"/>
    <w:rsid w:val="00EE1167"/>
    <w:rsid w:val="00EE5CF7"/>
    <w:rsid w:val="00EE7327"/>
    <w:rsid w:val="00EF38BD"/>
    <w:rsid w:val="00EF4D1A"/>
    <w:rsid w:val="00EF4EB7"/>
    <w:rsid w:val="00EF6E9C"/>
    <w:rsid w:val="00F00B72"/>
    <w:rsid w:val="00F01A5C"/>
    <w:rsid w:val="00F02FB7"/>
    <w:rsid w:val="00F032CD"/>
    <w:rsid w:val="00F03303"/>
    <w:rsid w:val="00F04F5A"/>
    <w:rsid w:val="00F07377"/>
    <w:rsid w:val="00F078D7"/>
    <w:rsid w:val="00F13ED8"/>
    <w:rsid w:val="00F23428"/>
    <w:rsid w:val="00F25386"/>
    <w:rsid w:val="00F3080E"/>
    <w:rsid w:val="00F30EF1"/>
    <w:rsid w:val="00F31FF7"/>
    <w:rsid w:val="00F3277D"/>
    <w:rsid w:val="00F32A1A"/>
    <w:rsid w:val="00F3683A"/>
    <w:rsid w:val="00F412C6"/>
    <w:rsid w:val="00F41A2C"/>
    <w:rsid w:val="00F41DFC"/>
    <w:rsid w:val="00F45765"/>
    <w:rsid w:val="00F46AEB"/>
    <w:rsid w:val="00F51352"/>
    <w:rsid w:val="00F52B7A"/>
    <w:rsid w:val="00F57610"/>
    <w:rsid w:val="00F6031D"/>
    <w:rsid w:val="00F6049A"/>
    <w:rsid w:val="00F6165C"/>
    <w:rsid w:val="00F61C7D"/>
    <w:rsid w:val="00F64E02"/>
    <w:rsid w:val="00F72C28"/>
    <w:rsid w:val="00F72F4C"/>
    <w:rsid w:val="00F7305F"/>
    <w:rsid w:val="00F81613"/>
    <w:rsid w:val="00F859BA"/>
    <w:rsid w:val="00F90440"/>
    <w:rsid w:val="00F931DB"/>
    <w:rsid w:val="00F9441F"/>
    <w:rsid w:val="00F9582D"/>
    <w:rsid w:val="00F97312"/>
    <w:rsid w:val="00FA26AF"/>
    <w:rsid w:val="00FA2740"/>
    <w:rsid w:val="00FA323A"/>
    <w:rsid w:val="00FA7DC9"/>
    <w:rsid w:val="00FB03F1"/>
    <w:rsid w:val="00FB0D76"/>
    <w:rsid w:val="00FB1E13"/>
    <w:rsid w:val="00FC1FDA"/>
    <w:rsid w:val="00FC56C1"/>
    <w:rsid w:val="00FC7813"/>
    <w:rsid w:val="00FD1106"/>
    <w:rsid w:val="00FD2CAD"/>
    <w:rsid w:val="00FD4202"/>
    <w:rsid w:val="00FD6A8A"/>
    <w:rsid w:val="00FE22A1"/>
    <w:rsid w:val="00FE77CE"/>
    <w:rsid w:val="00FE7FB3"/>
    <w:rsid w:val="00FF3E9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Angsana New"/>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1CFA"/>
    <w:rPr>
      <w:sz w:val="24"/>
      <w:szCs w:val="24"/>
      <w:lang w:val="en-GB"/>
    </w:rPr>
  </w:style>
  <w:style w:type="paragraph" w:styleId="Heading1">
    <w:name w:val="heading 1"/>
    <w:basedOn w:val="Normal"/>
    <w:next w:val="Normal"/>
    <w:link w:val="Heading1Char"/>
    <w:qFormat/>
    <w:rsid w:val="00A61CFA"/>
    <w:pPr>
      <w:keepNext/>
      <w:outlineLvl w:val="0"/>
    </w:pPr>
    <w:rPr>
      <w:b/>
      <w:bCs/>
    </w:rPr>
  </w:style>
  <w:style w:type="paragraph" w:styleId="Heading2">
    <w:name w:val="heading 2"/>
    <w:basedOn w:val="Normal"/>
    <w:next w:val="Normal"/>
    <w:qFormat/>
    <w:rsid w:val="00A61CFA"/>
    <w:pPr>
      <w:keepNext/>
      <w:spacing w:before="240" w:after="60"/>
      <w:outlineLvl w:val="1"/>
    </w:pPr>
    <w:rPr>
      <w:rFonts w:ascii="Arial" w:hAnsi="Arial" w:cs="Cordia New"/>
      <w:b/>
      <w:bCs/>
      <w:i/>
      <w:iCs/>
      <w:sz w:val="28"/>
      <w:szCs w:val="32"/>
    </w:rPr>
  </w:style>
  <w:style w:type="paragraph" w:styleId="Heading3">
    <w:name w:val="heading 3"/>
    <w:basedOn w:val="Normal"/>
    <w:next w:val="Normal"/>
    <w:link w:val="Heading3Char"/>
    <w:semiHidden/>
    <w:unhideWhenUsed/>
    <w:qFormat/>
    <w:rsid w:val="00B00984"/>
    <w:pPr>
      <w:keepNext/>
      <w:spacing w:before="240" w:after="60"/>
      <w:outlineLvl w:val="2"/>
    </w:pPr>
    <w:rPr>
      <w:rFonts w:ascii="Cambria" w:hAnsi="Cambria" w:cs="Times New Roman"/>
      <w:b/>
      <w:bCs/>
      <w:sz w:val="26"/>
      <w:szCs w:val="26"/>
    </w:rPr>
  </w:style>
  <w:style w:type="paragraph" w:styleId="Heading4">
    <w:name w:val="heading 4"/>
    <w:basedOn w:val="Normal"/>
    <w:next w:val="Normal"/>
    <w:qFormat/>
    <w:rsid w:val="00265844"/>
    <w:pPr>
      <w:keepNext/>
      <w:jc w:val="center"/>
      <w:outlineLvl w:val="3"/>
    </w:pPr>
    <w:rPr>
      <w:b/>
      <w:sz w:val="20"/>
      <w:szCs w:val="20"/>
      <w:lang w:val="en-US"/>
    </w:rPr>
  </w:style>
  <w:style w:type="paragraph" w:styleId="Heading6">
    <w:name w:val="heading 6"/>
    <w:basedOn w:val="Normal"/>
    <w:next w:val="Normal"/>
    <w:link w:val="Heading6Char"/>
    <w:unhideWhenUsed/>
    <w:qFormat/>
    <w:rsid w:val="00D973AE"/>
    <w:pPr>
      <w:spacing w:before="240" w:after="60"/>
      <w:outlineLvl w:val="5"/>
    </w:pPr>
    <w:rPr>
      <w:rFonts w:ascii="Calibri" w:hAnsi="Calibri" w:cs="Times New Roman"/>
      <w:b/>
      <w:bCs/>
      <w:sz w:val="22"/>
      <w:szCs w:val="22"/>
    </w:rPr>
  </w:style>
  <w:style w:type="paragraph" w:styleId="Heading9">
    <w:name w:val="heading 9"/>
    <w:basedOn w:val="Normal"/>
    <w:next w:val="Normal"/>
    <w:link w:val="Heading9Char"/>
    <w:unhideWhenUsed/>
    <w:qFormat/>
    <w:rsid w:val="00FA26AF"/>
    <w:pPr>
      <w:spacing w:before="240" w:after="60"/>
      <w:outlineLvl w:val="8"/>
    </w:pPr>
    <w:rPr>
      <w:rFonts w:ascii="Cambria"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61CF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A61CFA"/>
    <w:pPr>
      <w:tabs>
        <w:tab w:val="center" w:pos="4320"/>
        <w:tab w:val="right" w:pos="8640"/>
      </w:tabs>
    </w:pPr>
  </w:style>
  <w:style w:type="paragraph" w:styleId="Footer">
    <w:name w:val="footer"/>
    <w:basedOn w:val="Normal"/>
    <w:link w:val="FooterChar"/>
    <w:uiPriority w:val="99"/>
    <w:rsid w:val="00A61CFA"/>
    <w:pPr>
      <w:tabs>
        <w:tab w:val="center" w:pos="4320"/>
        <w:tab w:val="right" w:pos="8640"/>
      </w:tabs>
    </w:pPr>
    <w:rPr>
      <w:rFonts w:cs="Times New Roman"/>
    </w:rPr>
  </w:style>
  <w:style w:type="character" w:styleId="PageNumber">
    <w:name w:val="page number"/>
    <w:basedOn w:val="DefaultParagraphFont"/>
    <w:rsid w:val="00A61CFA"/>
  </w:style>
  <w:style w:type="paragraph" w:styleId="DocumentMap">
    <w:name w:val="Document Map"/>
    <w:basedOn w:val="Normal"/>
    <w:semiHidden/>
    <w:rsid w:val="000E3A7C"/>
    <w:pPr>
      <w:shd w:val="clear" w:color="auto" w:fill="000080"/>
    </w:pPr>
    <w:rPr>
      <w:rFonts w:ascii="Tahoma" w:hAnsi="Tahoma" w:cs="Tahoma"/>
      <w:sz w:val="20"/>
      <w:szCs w:val="20"/>
    </w:rPr>
  </w:style>
  <w:style w:type="character" w:styleId="CommentReference">
    <w:name w:val="annotation reference"/>
    <w:semiHidden/>
    <w:rsid w:val="00EE5CF7"/>
    <w:rPr>
      <w:sz w:val="16"/>
      <w:szCs w:val="16"/>
    </w:rPr>
  </w:style>
  <w:style w:type="paragraph" w:styleId="CommentText">
    <w:name w:val="annotation text"/>
    <w:basedOn w:val="Normal"/>
    <w:semiHidden/>
    <w:rsid w:val="00EE5CF7"/>
    <w:rPr>
      <w:sz w:val="20"/>
      <w:szCs w:val="20"/>
    </w:rPr>
  </w:style>
  <w:style w:type="paragraph" w:styleId="CommentSubject">
    <w:name w:val="annotation subject"/>
    <w:basedOn w:val="CommentText"/>
    <w:next w:val="CommentText"/>
    <w:semiHidden/>
    <w:rsid w:val="00EE5CF7"/>
    <w:rPr>
      <w:b/>
      <w:bCs/>
    </w:rPr>
  </w:style>
  <w:style w:type="paragraph" w:styleId="BalloonText">
    <w:name w:val="Balloon Text"/>
    <w:basedOn w:val="Normal"/>
    <w:semiHidden/>
    <w:rsid w:val="00EE5CF7"/>
    <w:rPr>
      <w:rFonts w:ascii="Tahoma" w:hAnsi="Tahoma" w:cs="Tahoma"/>
      <w:sz w:val="16"/>
      <w:szCs w:val="16"/>
    </w:rPr>
  </w:style>
  <w:style w:type="paragraph" w:customStyle="1" w:styleId="Default">
    <w:name w:val="Default"/>
    <w:rsid w:val="000D6FD2"/>
    <w:pPr>
      <w:autoSpaceDE w:val="0"/>
      <w:autoSpaceDN w:val="0"/>
      <w:adjustRightInd w:val="0"/>
    </w:pPr>
    <w:rPr>
      <w:rFonts w:ascii="Arial" w:hAnsi="Arial" w:cs="Arial"/>
      <w:color w:val="000000"/>
      <w:sz w:val="24"/>
      <w:szCs w:val="24"/>
    </w:rPr>
  </w:style>
  <w:style w:type="paragraph" w:styleId="FootnoteText">
    <w:name w:val="footnote text"/>
    <w:basedOn w:val="Normal"/>
    <w:link w:val="FootnoteTextChar"/>
    <w:uiPriority w:val="99"/>
    <w:rsid w:val="00F859BA"/>
    <w:rPr>
      <w:rFonts w:cs="Times New Roman"/>
      <w:sz w:val="20"/>
      <w:szCs w:val="20"/>
    </w:rPr>
  </w:style>
  <w:style w:type="character" w:customStyle="1" w:styleId="FootnoteTextChar">
    <w:name w:val="Footnote Text Char"/>
    <w:link w:val="FootnoteText"/>
    <w:uiPriority w:val="99"/>
    <w:rsid w:val="00F859BA"/>
    <w:rPr>
      <w:lang w:val="en-GB"/>
    </w:rPr>
  </w:style>
  <w:style w:type="character" w:styleId="FootnoteReference">
    <w:name w:val="footnote reference"/>
    <w:uiPriority w:val="99"/>
    <w:rsid w:val="00F859BA"/>
    <w:rPr>
      <w:vertAlign w:val="superscript"/>
    </w:rPr>
  </w:style>
  <w:style w:type="paragraph" w:styleId="ListParagraph">
    <w:name w:val="List Paragraph"/>
    <w:basedOn w:val="Normal"/>
    <w:uiPriority w:val="34"/>
    <w:qFormat/>
    <w:rsid w:val="00F859BA"/>
    <w:pPr>
      <w:spacing w:after="200" w:line="276" w:lineRule="auto"/>
      <w:ind w:left="720"/>
      <w:contextualSpacing/>
    </w:pPr>
    <w:rPr>
      <w:rFonts w:ascii="Calibri" w:eastAsia="MS Mincho" w:hAnsi="Calibri"/>
      <w:sz w:val="22"/>
      <w:szCs w:val="22"/>
      <w:lang w:val="en-US" w:bidi="ar-EG"/>
    </w:rPr>
  </w:style>
  <w:style w:type="paragraph" w:styleId="EndnoteText">
    <w:name w:val="endnote text"/>
    <w:basedOn w:val="Normal"/>
    <w:link w:val="EndnoteTextChar"/>
    <w:rsid w:val="00901103"/>
    <w:rPr>
      <w:rFonts w:cs="Times New Roman"/>
      <w:sz w:val="20"/>
      <w:szCs w:val="20"/>
    </w:rPr>
  </w:style>
  <w:style w:type="character" w:customStyle="1" w:styleId="EndnoteTextChar">
    <w:name w:val="Endnote Text Char"/>
    <w:link w:val="EndnoteText"/>
    <w:rsid w:val="00901103"/>
    <w:rPr>
      <w:lang w:val="en-GB"/>
    </w:rPr>
  </w:style>
  <w:style w:type="character" w:styleId="EndnoteReference">
    <w:name w:val="endnote reference"/>
    <w:rsid w:val="00901103"/>
    <w:rPr>
      <w:vertAlign w:val="superscript"/>
    </w:rPr>
  </w:style>
  <w:style w:type="character" w:customStyle="1" w:styleId="FooterChar">
    <w:name w:val="Footer Char"/>
    <w:link w:val="Footer"/>
    <w:uiPriority w:val="99"/>
    <w:rsid w:val="00885CF7"/>
    <w:rPr>
      <w:sz w:val="24"/>
      <w:szCs w:val="24"/>
      <w:lang w:val="en-GB"/>
    </w:rPr>
  </w:style>
  <w:style w:type="paragraph" w:customStyle="1" w:styleId="TableBullet">
    <w:name w:val="Table Bullet"/>
    <w:basedOn w:val="Normal"/>
    <w:link w:val="TableBulletChar"/>
    <w:rsid w:val="00183042"/>
    <w:pPr>
      <w:numPr>
        <w:numId w:val="3"/>
      </w:numPr>
      <w:spacing w:after="40" w:line="240" w:lineRule="exact"/>
      <w:ind w:left="210" w:hanging="210"/>
    </w:pPr>
    <w:rPr>
      <w:rFonts w:ascii="Arial" w:hAnsi="Arial" w:cs="Tahoma"/>
      <w:sz w:val="22"/>
      <w:szCs w:val="22"/>
      <w:lang w:val="en-NZ" w:bidi="th-TH"/>
    </w:rPr>
  </w:style>
  <w:style w:type="character" w:customStyle="1" w:styleId="TableBulletChar">
    <w:name w:val="Table Bullet Char"/>
    <w:link w:val="TableBullet"/>
    <w:rsid w:val="00183042"/>
    <w:rPr>
      <w:rFonts w:ascii="Arial" w:hAnsi="Arial" w:cs="Tahoma"/>
      <w:sz w:val="22"/>
      <w:szCs w:val="22"/>
      <w:lang w:val="en-NZ" w:bidi="th-TH"/>
    </w:rPr>
  </w:style>
  <w:style w:type="character" w:customStyle="1" w:styleId="Heading3Char">
    <w:name w:val="Heading 3 Char"/>
    <w:link w:val="Heading3"/>
    <w:semiHidden/>
    <w:rsid w:val="00B00984"/>
    <w:rPr>
      <w:rFonts w:ascii="Cambria" w:eastAsia="Times New Roman" w:hAnsi="Cambria" w:cs="Times New Roman"/>
      <w:b/>
      <w:bCs/>
      <w:sz w:val="26"/>
      <w:szCs w:val="26"/>
      <w:lang w:val="en-GB"/>
    </w:rPr>
  </w:style>
  <w:style w:type="paragraph" w:styleId="BodyText2">
    <w:name w:val="Body Text 2"/>
    <w:basedOn w:val="Normal"/>
    <w:link w:val="BodyText2Char"/>
    <w:rsid w:val="00B00984"/>
    <w:rPr>
      <w:rFonts w:ascii=".VnTime" w:hAnsi=".VnTime" w:cs="Times New Roman"/>
      <w:i/>
      <w:iCs/>
    </w:rPr>
  </w:style>
  <w:style w:type="character" w:customStyle="1" w:styleId="BodyText2Char">
    <w:name w:val="Body Text 2 Char"/>
    <w:link w:val="BodyText2"/>
    <w:rsid w:val="00B00984"/>
    <w:rPr>
      <w:rFonts w:ascii=".VnTime" w:hAnsi=".VnTime"/>
      <w:i/>
      <w:iCs/>
      <w:sz w:val="24"/>
      <w:szCs w:val="24"/>
    </w:rPr>
  </w:style>
  <w:style w:type="paragraph" w:customStyle="1" w:styleId="TitleCover">
    <w:name w:val="Title Cover"/>
    <w:basedOn w:val="Normal"/>
    <w:next w:val="Normal"/>
    <w:rsid w:val="0060676D"/>
    <w:pPr>
      <w:keepNext/>
      <w:keepLines/>
      <w:spacing w:before="120" w:after="240" w:line="720" w:lineRule="atLeast"/>
      <w:jc w:val="center"/>
    </w:pPr>
    <w:rPr>
      <w:rFonts w:ascii="Garamond" w:hAnsi="Garamond"/>
      <w:b/>
      <w:caps/>
      <w:spacing w:val="65"/>
      <w:kern w:val="20"/>
      <w:sz w:val="64"/>
      <w:szCs w:val="20"/>
      <w:lang w:val="en-AU"/>
    </w:rPr>
  </w:style>
  <w:style w:type="paragraph" w:customStyle="1" w:styleId="ViryaHeader">
    <w:name w:val="ViryaHeader"/>
    <w:basedOn w:val="Normal"/>
    <w:next w:val="Normal"/>
    <w:rsid w:val="0060676D"/>
    <w:pPr>
      <w:spacing w:before="120"/>
      <w:jc w:val="center"/>
    </w:pPr>
    <w:rPr>
      <w:rFonts w:cs="Times New Roman"/>
      <w:b/>
      <w:sz w:val="32"/>
      <w:lang w:val="en-AU"/>
    </w:rPr>
  </w:style>
  <w:style w:type="character" w:styleId="Hyperlink">
    <w:name w:val="Hyperlink"/>
    <w:rsid w:val="0060676D"/>
    <w:rPr>
      <w:color w:val="0000FF"/>
      <w:u w:val="single"/>
    </w:rPr>
  </w:style>
  <w:style w:type="character" w:customStyle="1" w:styleId="Heading9Char">
    <w:name w:val="Heading 9 Char"/>
    <w:link w:val="Heading9"/>
    <w:rsid w:val="00FA26AF"/>
    <w:rPr>
      <w:rFonts w:ascii="Cambria" w:eastAsia="Times New Roman" w:hAnsi="Cambria" w:cs="Times New Roman"/>
      <w:sz w:val="22"/>
      <w:szCs w:val="22"/>
      <w:lang w:val="en-GB"/>
    </w:rPr>
  </w:style>
  <w:style w:type="character" w:customStyle="1" w:styleId="HeaderChar">
    <w:name w:val="Header Char"/>
    <w:basedOn w:val="DefaultParagraphFont"/>
    <w:link w:val="Header"/>
    <w:rsid w:val="00F931DB"/>
    <w:rPr>
      <w:sz w:val="24"/>
      <w:szCs w:val="24"/>
      <w:lang w:val="en-GB"/>
    </w:rPr>
  </w:style>
  <w:style w:type="character" w:styleId="Strong">
    <w:name w:val="Strong"/>
    <w:basedOn w:val="DefaultParagraphFont"/>
    <w:uiPriority w:val="22"/>
    <w:qFormat/>
    <w:rsid w:val="00E97F4D"/>
    <w:rPr>
      <w:b/>
      <w:bCs/>
    </w:rPr>
  </w:style>
  <w:style w:type="character" w:customStyle="1" w:styleId="Heading6Char">
    <w:name w:val="Heading 6 Char"/>
    <w:basedOn w:val="DefaultParagraphFont"/>
    <w:link w:val="Heading6"/>
    <w:rsid w:val="00D973AE"/>
    <w:rPr>
      <w:rFonts w:ascii="Calibri" w:eastAsia="Times New Roman" w:hAnsi="Calibri" w:cs="Times New Roman"/>
      <w:b/>
      <w:bCs/>
      <w:sz w:val="22"/>
      <w:szCs w:val="22"/>
      <w:lang w:val="en-GB"/>
    </w:rPr>
  </w:style>
  <w:style w:type="character" w:customStyle="1" w:styleId="Heading1Char">
    <w:name w:val="Heading 1 Char"/>
    <w:basedOn w:val="DefaultParagraphFont"/>
    <w:link w:val="Heading1"/>
    <w:rsid w:val="003217DF"/>
    <w:rPr>
      <w:b/>
      <w:bCs/>
      <w:sz w:val="24"/>
      <w:szCs w:val="24"/>
      <w:lang w:val="en-GB"/>
    </w:rPr>
  </w:style>
  <w:style w:type="character" w:customStyle="1" w:styleId="A10">
    <w:name w:val="A10"/>
    <w:uiPriority w:val="99"/>
    <w:rsid w:val="00E64A53"/>
    <w:rPr>
      <w:rFonts w:cs="Museo Slab 500"/>
      <w:color w:val="000000"/>
      <w:sz w:val="16"/>
      <w:szCs w:val="16"/>
    </w:rPr>
  </w:style>
  <w:style w:type="character" w:customStyle="1" w:styleId="A15">
    <w:name w:val="A15"/>
    <w:uiPriority w:val="99"/>
    <w:rsid w:val="00E64A53"/>
    <w:rPr>
      <w:rFonts w:cs="Museo Slab 500"/>
      <w:color w:val="000000"/>
      <w:sz w:val="16"/>
      <w:szCs w:val="16"/>
      <w:u w:val="single"/>
    </w:rPr>
  </w:style>
  <w:style w:type="character" w:customStyle="1" w:styleId="A13">
    <w:name w:val="A13"/>
    <w:uiPriority w:val="99"/>
    <w:rsid w:val="00E64A53"/>
    <w:rPr>
      <w:rFonts w:cs="Museo Slab 500"/>
      <w:color w:val="000000"/>
      <w:sz w:val="9"/>
      <w:szCs w:val="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Angsana New"/>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1CFA"/>
    <w:rPr>
      <w:sz w:val="24"/>
      <w:szCs w:val="24"/>
      <w:lang w:val="en-GB"/>
    </w:rPr>
  </w:style>
  <w:style w:type="paragraph" w:styleId="Heading1">
    <w:name w:val="heading 1"/>
    <w:basedOn w:val="Normal"/>
    <w:next w:val="Normal"/>
    <w:link w:val="Heading1Char"/>
    <w:qFormat/>
    <w:rsid w:val="00A61CFA"/>
    <w:pPr>
      <w:keepNext/>
      <w:outlineLvl w:val="0"/>
    </w:pPr>
    <w:rPr>
      <w:b/>
      <w:bCs/>
    </w:rPr>
  </w:style>
  <w:style w:type="paragraph" w:styleId="Heading2">
    <w:name w:val="heading 2"/>
    <w:basedOn w:val="Normal"/>
    <w:next w:val="Normal"/>
    <w:qFormat/>
    <w:rsid w:val="00A61CFA"/>
    <w:pPr>
      <w:keepNext/>
      <w:spacing w:before="240" w:after="60"/>
      <w:outlineLvl w:val="1"/>
    </w:pPr>
    <w:rPr>
      <w:rFonts w:ascii="Arial" w:hAnsi="Arial" w:cs="Cordia New"/>
      <w:b/>
      <w:bCs/>
      <w:i/>
      <w:iCs/>
      <w:sz w:val="28"/>
      <w:szCs w:val="32"/>
    </w:rPr>
  </w:style>
  <w:style w:type="paragraph" w:styleId="Heading3">
    <w:name w:val="heading 3"/>
    <w:basedOn w:val="Normal"/>
    <w:next w:val="Normal"/>
    <w:link w:val="Heading3Char"/>
    <w:semiHidden/>
    <w:unhideWhenUsed/>
    <w:qFormat/>
    <w:rsid w:val="00B00984"/>
    <w:pPr>
      <w:keepNext/>
      <w:spacing w:before="240" w:after="60"/>
      <w:outlineLvl w:val="2"/>
    </w:pPr>
    <w:rPr>
      <w:rFonts w:ascii="Cambria" w:hAnsi="Cambria" w:cs="Times New Roman"/>
      <w:b/>
      <w:bCs/>
      <w:sz w:val="26"/>
      <w:szCs w:val="26"/>
    </w:rPr>
  </w:style>
  <w:style w:type="paragraph" w:styleId="Heading4">
    <w:name w:val="heading 4"/>
    <w:basedOn w:val="Normal"/>
    <w:next w:val="Normal"/>
    <w:qFormat/>
    <w:rsid w:val="00265844"/>
    <w:pPr>
      <w:keepNext/>
      <w:jc w:val="center"/>
      <w:outlineLvl w:val="3"/>
    </w:pPr>
    <w:rPr>
      <w:b/>
      <w:sz w:val="20"/>
      <w:szCs w:val="20"/>
      <w:lang w:val="en-US"/>
    </w:rPr>
  </w:style>
  <w:style w:type="paragraph" w:styleId="Heading6">
    <w:name w:val="heading 6"/>
    <w:basedOn w:val="Normal"/>
    <w:next w:val="Normal"/>
    <w:link w:val="Heading6Char"/>
    <w:unhideWhenUsed/>
    <w:qFormat/>
    <w:rsid w:val="00D973AE"/>
    <w:pPr>
      <w:spacing w:before="240" w:after="60"/>
      <w:outlineLvl w:val="5"/>
    </w:pPr>
    <w:rPr>
      <w:rFonts w:ascii="Calibri" w:hAnsi="Calibri" w:cs="Times New Roman"/>
      <w:b/>
      <w:bCs/>
      <w:sz w:val="22"/>
      <w:szCs w:val="22"/>
    </w:rPr>
  </w:style>
  <w:style w:type="paragraph" w:styleId="Heading9">
    <w:name w:val="heading 9"/>
    <w:basedOn w:val="Normal"/>
    <w:next w:val="Normal"/>
    <w:link w:val="Heading9Char"/>
    <w:unhideWhenUsed/>
    <w:qFormat/>
    <w:rsid w:val="00FA26AF"/>
    <w:pPr>
      <w:spacing w:before="240" w:after="60"/>
      <w:outlineLvl w:val="8"/>
    </w:pPr>
    <w:rPr>
      <w:rFonts w:ascii="Cambria"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61CF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A61CFA"/>
    <w:pPr>
      <w:tabs>
        <w:tab w:val="center" w:pos="4320"/>
        <w:tab w:val="right" w:pos="8640"/>
      </w:tabs>
    </w:pPr>
  </w:style>
  <w:style w:type="paragraph" w:styleId="Footer">
    <w:name w:val="footer"/>
    <w:basedOn w:val="Normal"/>
    <w:link w:val="FooterChar"/>
    <w:uiPriority w:val="99"/>
    <w:rsid w:val="00A61CFA"/>
    <w:pPr>
      <w:tabs>
        <w:tab w:val="center" w:pos="4320"/>
        <w:tab w:val="right" w:pos="8640"/>
      </w:tabs>
    </w:pPr>
    <w:rPr>
      <w:rFonts w:cs="Times New Roman"/>
    </w:rPr>
  </w:style>
  <w:style w:type="character" w:styleId="PageNumber">
    <w:name w:val="page number"/>
    <w:basedOn w:val="DefaultParagraphFont"/>
    <w:rsid w:val="00A61CFA"/>
  </w:style>
  <w:style w:type="paragraph" w:styleId="DocumentMap">
    <w:name w:val="Document Map"/>
    <w:basedOn w:val="Normal"/>
    <w:semiHidden/>
    <w:rsid w:val="000E3A7C"/>
    <w:pPr>
      <w:shd w:val="clear" w:color="auto" w:fill="000080"/>
    </w:pPr>
    <w:rPr>
      <w:rFonts w:ascii="Tahoma" w:hAnsi="Tahoma" w:cs="Tahoma"/>
      <w:sz w:val="20"/>
      <w:szCs w:val="20"/>
    </w:rPr>
  </w:style>
  <w:style w:type="character" w:styleId="CommentReference">
    <w:name w:val="annotation reference"/>
    <w:semiHidden/>
    <w:rsid w:val="00EE5CF7"/>
    <w:rPr>
      <w:sz w:val="16"/>
      <w:szCs w:val="16"/>
    </w:rPr>
  </w:style>
  <w:style w:type="paragraph" w:styleId="CommentText">
    <w:name w:val="annotation text"/>
    <w:basedOn w:val="Normal"/>
    <w:semiHidden/>
    <w:rsid w:val="00EE5CF7"/>
    <w:rPr>
      <w:sz w:val="20"/>
      <w:szCs w:val="20"/>
    </w:rPr>
  </w:style>
  <w:style w:type="paragraph" w:styleId="CommentSubject">
    <w:name w:val="annotation subject"/>
    <w:basedOn w:val="CommentText"/>
    <w:next w:val="CommentText"/>
    <w:semiHidden/>
    <w:rsid w:val="00EE5CF7"/>
    <w:rPr>
      <w:b/>
      <w:bCs/>
    </w:rPr>
  </w:style>
  <w:style w:type="paragraph" w:styleId="BalloonText">
    <w:name w:val="Balloon Text"/>
    <w:basedOn w:val="Normal"/>
    <w:semiHidden/>
    <w:rsid w:val="00EE5CF7"/>
    <w:rPr>
      <w:rFonts w:ascii="Tahoma" w:hAnsi="Tahoma" w:cs="Tahoma"/>
      <w:sz w:val="16"/>
      <w:szCs w:val="16"/>
    </w:rPr>
  </w:style>
  <w:style w:type="paragraph" w:customStyle="1" w:styleId="Default">
    <w:name w:val="Default"/>
    <w:rsid w:val="000D6FD2"/>
    <w:pPr>
      <w:autoSpaceDE w:val="0"/>
      <w:autoSpaceDN w:val="0"/>
      <w:adjustRightInd w:val="0"/>
    </w:pPr>
    <w:rPr>
      <w:rFonts w:ascii="Arial" w:hAnsi="Arial" w:cs="Arial"/>
      <w:color w:val="000000"/>
      <w:sz w:val="24"/>
      <w:szCs w:val="24"/>
    </w:rPr>
  </w:style>
  <w:style w:type="paragraph" w:styleId="FootnoteText">
    <w:name w:val="footnote text"/>
    <w:basedOn w:val="Normal"/>
    <w:link w:val="FootnoteTextChar"/>
    <w:uiPriority w:val="99"/>
    <w:rsid w:val="00F859BA"/>
    <w:rPr>
      <w:rFonts w:cs="Times New Roman"/>
      <w:sz w:val="20"/>
      <w:szCs w:val="20"/>
    </w:rPr>
  </w:style>
  <w:style w:type="character" w:customStyle="1" w:styleId="FootnoteTextChar">
    <w:name w:val="Footnote Text Char"/>
    <w:link w:val="FootnoteText"/>
    <w:uiPriority w:val="99"/>
    <w:rsid w:val="00F859BA"/>
    <w:rPr>
      <w:lang w:val="en-GB"/>
    </w:rPr>
  </w:style>
  <w:style w:type="character" w:styleId="FootnoteReference">
    <w:name w:val="footnote reference"/>
    <w:uiPriority w:val="99"/>
    <w:rsid w:val="00F859BA"/>
    <w:rPr>
      <w:vertAlign w:val="superscript"/>
    </w:rPr>
  </w:style>
  <w:style w:type="paragraph" w:styleId="ListParagraph">
    <w:name w:val="List Paragraph"/>
    <w:basedOn w:val="Normal"/>
    <w:uiPriority w:val="34"/>
    <w:qFormat/>
    <w:rsid w:val="00F859BA"/>
    <w:pPr>
      <w:spacing w:after="200" w:line="276" w:lineRule="auto"/>
      <w:ind w:left="720"/>
      <w:contextualSpacing/>
    </w:pPr>
    <w:rPr>
      <w:rFonts w:ascii="Calibri" w:eastAsia="MS Mincho" w:hAnsi="Calibri"/>
      <w:sz w:val="22"/>
      <w:szCs w:val="22"/>
      <w:lang w:val="en-US" w:bidi="ar-EG"/>
    </w:rPr>
  </w:style>
  <w:style w:type="paragraph" w:styleId="EndnoteText">
    <w:name w:val="endnote text"/>
    <w:basedOn w:val="Normal"/>
    <w:link w:val="EndnoteTextChar"/>
    <w:rsid w:val="00901103"/>
    <w:rPr>
      <w:rFonts w:cs="Times New Roman"/>
      <w:sz w:val="20"/>
      <w:szCs w:val="20"/>
    </w:rPr>
  </w:style>
  <w:style w:type="character" w:customStyle="1" w:styleId="EndnoteTextChar">
    <w:name w:val="Endnote Text Char"/>
    <w:link w:val="EndnoteText"/>
    <w:rsid w:val="00901103"/>
    <w:rPr>
      <w:lang w:val="en-GB"/>
    </w:rPr>
  </w:style>
  <w:style w:type="character" w:styleId="EndnoteReference">
    <w:name w:val="endnote reference"/>
    <w:rsid w:val="00901103"/>
    <w:rPr>
      <w:vertAlign w:val="superscript"/>
    </w:rPr>
  </w:style>
  <w:style w:type="character" w:customStyle="1" w:styleId="FooterChar">
    <w:name w:val="Footer Char"/>
    <w:link w:val="Footer"/>
    <w:uiPriority w:val="99"/>
    <w:rsid w:val="00885CF7"/>
    <w:rPr>
      <w:sz w:val="24"/>
      <w:szCs w:val="24"/>
      <w:lang w:val="en-GB"/>
    </w:rPr>
  </w:style>
  <w:style w:type="paragraph" w:customStyle="1" w:styleId="TableBullet">
    <w:name w:val="Table Bullet"/>
    <w:basedOn w:val="Normal"/>
    <w:link w:val="TableBulletChar"/>
    <w:rsid w:val="00183042"/>
    <w:pPr>
      <w:numPr>
        <w:numId w:val="3"/>
      </w:numPr>
      <w:spacing w:after="40" w:line="240" w:lineRule="exact"/>
      <w:ind w:left="210" w:hanging="210"/>
    </w:pPr>
    <w:rPr>
      <w:rFonts w:ascii="Arial" w:hAnsi="Arial" w:cs="Tahoma"/>
      <w:sz w:val="22"/>
      <w:szCs w:val="22"/>
      <w:lang w:val="en-NZ" w:bidi="th-TH"/>
    </w:rPr>
  </w:style>
  <w:style w:type="character" w:customStyle="1" w:styleId="TableBulletChar">
    <w:name w:val="Table Bullet Char"/>
    <w:link w:val="TableBullet"/>
    <w:rsid w:val="00183042"/>
    <w:rPr>
      <w:rFonts w:ascii="Arial" w:hAnsi="Arial" w:cs="Tahoma"/>
      <w:sz w:val="22"/>
      <w:szCs w:val="22"/>
      <w:lang w:val="en-NZ" w:bidi="th-TH"/>
    </w:rPr>
  </w:style>
  <w:style w:type="character" w:customStyle="1" w:styleId="Heading3Char">
    <w:name w:val="Heading 3 Char"/>
    <w:link w:val="Heading3"/>
    <w:semiHidden/>
    <w:rsid w:val="00B00984"/>
    <w:rPr>
      <w:rFonts w:ascii="Cambria" w:eastAsia="Times New Roman" w:hAnsi="Cambria" w:cs="Times New Roman"/>
      <w:b/>
      <w:bCs/>
      <w:sz w:val="26"/>
      <w:szCs w:val="26"/>
      <w:lang w:val="en-GB"/>
    </w:rPr>
  </w:style>
  <w:style w:type="paragraph" w:styleId="BodyText2">
    <w:name w:val="Body Text 2"/>
    <w:basedOn w:val="Normal"/>
    <w:link w:val="BodyText2Char"/>
    <w:rsid w:val="00B00984"/>
    <w:rPr>
      <w:rFonts w:ascii=".VnTime" w:hAnsi=".VnTime" w:cs="Times New Roman"/>
      <w:i/>
      <w:iCs/>
    </w:rPr>
  </w:style>
  <w:style w:type="character" w:customStyle="1" w:styleId="BodyText2Char">
    <w:name w:val="Body Text 2 Char"/>
    <w:link w:val="BodyText2"/>
    <w:rsid w:val="00B00984"/>
    <w:rPr>
      <w:rFonts w:ascii=".VnTime" w:hAnsi=".VnTime"/>
      <w:i/>
      <w:iCs/>
      <w:sz w:val="24"/>
      <w:szCs w:val="24"/>
    </w:rPr>
  </w:style>
  <w:style w:type="paragraph" w:customStyle="1" w:styleId="TitleCover">
    <w:name w:val="Title Cover"/>
    <w:basedOn w:val="Normal"/>
    <w:next w:val="Normal"/>
    <w:rsid w:val="0060676D"/>
    <w:pPr>
      <w:keepNext/>
      <w:keepLines/>
      <w:spacing w:before="120" w:after="240" w:line="720" w:lineRule="atLeast"/>
      <w:jc w:val="center"/>
    </w:pPr>
    <w:rPr>
      <w:rFonts w:ascii="Garamond" w:hAnsi="Garamond"/>
      <w:b/>
      <w:caps/>
      <w:spacing w:val="65"/>
      <w:kern w:val="20"/>
      <w:sz w:val="64"/>
      <w:szCs w:val="20"/>
      <w:lang w:val="en-AU"/>
    </w:rPr>
  </w:style>
  <w:style w:type="paragraph" w:customStyle="1" w:styleId="ViryaHeader">
    <w:name w:val="ViryaHeader"/>
    <w:basedOn w:val="Normal"/>
    <w:next w:val="Normal"/>
    <w:rsid w:val="0060676D"/>
    <w:pPr>
      <w:spacing w:before="120"/>
      <w:jc w:val="center"/>
    </w:pPr>
    <w:rPr>
      <w:rFonts w:cs="Times New Roman"/>
      <w:b/>
      <w:sz w:val="32"/>
      <w:lang w:val="en-AU"/>
    </w:rPr>
  </w:style>
  <w:style w:type="character" w:styleId="Hyperlink">
    <w:name w:val="Hyperlink"/>
    <w:rsid w:val="0060676D"/>
    <w:rPr>
      <w:color w:val="0000FF"/>
      <w:u w:val="single"/>
    </w:rPr>
  </w:style>
  <w:style w:type="character" w:customStyle="1" w:styleId="Heading9Char">
    <w:name w:val="Heading 9 Char"/>
    <w:link w:val="Heading9"/>
    <w:rsid w:val="00FA26AF"/>
    <w:rPr>
      <w:rFonts w:ascii="Cambria" w:eastAsia="Times New Roman" w:hAnsi="Cambria" w:cs="Times New Roman"/>
      <w:sz w:val="22"/>
      <w:szCs w:val="22"/>
      <w:lang w:val="en-GB"/>
    </w:rPr>
  </w:style>
  <w:style w:type="character" w:customStyle="1" w:styleId="HeaderChar">
    <w:name w:val="Header Char"/>
    <w:basedOn w:val="DefaultParagraphFont"/>
    <w:link w:val="Header"/>
    <w:rsid w:val="00F931DB"/>
    <w:rPr>
      <w:sz w:val="24"/>
      <w:szCs w:val="24"/>
      <w:lang w:val="en-GB"/>
    </w:rPr>
  </w:style>
  <w:style w:type="character" w:styleId="Strong">
    <w:name w:val="Strong"/>
    <w:basedOn w:val="DefaultParagraphFont"/>
    <w:uiPriority w:val="22"/>
    <w:qFormat/>
    <w:rsid w:val="00E97F4D"/>
    <w:rPr>
      <w:b/>
      <w:bCs/>
    </w:rPr>
  </w:style>
  <w:style w:type="character" w:customStyle="1" w:styleId="Heading6Char">
    <w:name w:val="Heading 6 Char"/>
    <w:basedOn w:val="DefaultParagraphFont"/>
    <w:link w:val="Heading6"/>
    <w:rsid w:val="00D973AE"/>
    <w:rPr>
      <w:rFonts w:ascii="Calibri" w:eastAsia="Times New Roman" w:hAnsi="Calibri" w:cs="Times New Roman"/>
      <w:b/>
      <w:bCs/>
      <w:sz w:val="22"/>
      <w:szCs w:val="22"/>
      <w:lang w:val="en-GB"/>
    </w:rPr>
  </w:style>
  <w:style w:type="character" w:customStyle="1" w:styleId="Heading1Char">
    <w:name w:val="Heading 1 Char"/>
    <w:basedOn w:val="DefaultParagraphFont"/>
    <w:link w:val="Heading1"/>
    <w:rsid w:val="003217DF"/>
    <w:rPr>
      <w:b/>
      <w:bCs/>
      <w:sz w:val="24"/>
      <w:szCs w:val="24"/>
      <w:lang w:val="en-GB"/>
    </w:rPr>
  </w:style>
  <w:style w:type="character" w:customStyle="1" w:styleId="A10">
    <w:name w:val="A10"/>
    <w:uiPriority w:val="99"/>
    <w:rsid w:val="00E64A53"/>
    <w:rPr>
      <w:rFonts w:cs="Museo Slab 500"/>
      <w:color w:val="000000"/>
      <w:sz w:val="16"/>
      <w:szCs w:val="16"/>
    </w:rPr>
  </w:style>
  <w:style w:type="character" w:customStyle="1" w:styleId="A15">
    <w:name w:val="A15"/>
    <w:uiPriority w:val="99"/>
    <w:rsid w:val="00E64A53"/>
    <w:rPr>
      <w:rFonts w:cs="Museo Slab 500"/>
      <w:color w:val="000000"/>
      <w:sz w:val="16"/>
      <w:szCs w:val="16"/>
      <w:u w:val="single"/>
    </w:rPr>
  </w:style>
  <w:style w:type="character" w:customStyle="1" w:styleId="A13">
    <w:name w:val="A13"/>
    <w:uiPriority w:val="99"/>
    <w:rsid w:val="00E64A53"/>
    <w:rPr>
      <w:rFonts w:cs="Museo Slab 500"/>
      <w:color w:val="000000"/>
      <w:sz w:val="9"/>
      <w:szCs w:val="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29215">
      <w:bodyDiv w:val="1"/>
      <w:marLeft w:val="0"/>
      <w:marRight w:val="0"/>
      <w:marTop w:val="0"/>
      <w:marBottom w:val="0"/>
      <w:divBdr>
        <w:top w:val="none" w:sz="0" w:space="0" w:color="auto"/>
        <w:left w:val="none" w:sz="0" w:space="0" w:color="auto"/>
        <w:bottom w:val="none" w:sz="0" w:space="0" w:color="auto"/>
        <w:right w:val="none" w:sz="0" w:space="0" w:color="auto"/>
      </w:divBdr>
    </w:div>
    <w:div w:id="77479402">
      <w:bodyDiv w:val="1"/>
      <w:marLeft w:val="0"/>
      <w:marRight w:val="0"/>
      <w:marTop w:val="0"/>
      <w:marBottom w:val="0"/>
      <w:divBdr>
        <w:top w:val="none" w:sz="0" w:space="0" w:color="auto"/>
        <w:left w:val="none" w:sz="0" w:space="0" w:color="auto"/>
        <w:bottom w:val="none" w:sz="0" w:space="0" w:color="auto"/>
        <w:right w:val="none" w:sz="0" w:space="0" w:color="auto"/>
      </w:divBdr>
    </w:div>
    <w:div w:id="204563051">
      <w:bodyDiv w:val="1"/>
      <w:marLeft w:val="0"/>
      <w:marRight w:val="0"/>
      <w:marTop w:val="0"/>
      <w:marBottom w:val="0"/>
      <w:divBdr>
        <w:top w:val="none" w:sz="0" w:space="0" w:color="auto"/>
        <w:left w:val="none" w:sz="0" w:space="0" w:color="auto"/>
        <w:bottom w:val="none" w:sz="0" w:space="0" w:color="auto"/>
        <w:right w:val="none" w:sz="0" w:space="0" w:color="auto"/>
      </w:divBdr>
    </w:div>
    <w:div w:id="579563134">
      <w:bodyDiv w:val="1"/>
      <w:marLeft w:val="0"/>
      <w:marRight w:val="0"/>
      <w:marTop w:val="0"/>
      <w:marBottom w:val="0"/>
      <w:divBdr>
        <w:top w:val="none" w:sz="0" w:space="0" w:color="auto"/>
        <w:left w:val="none" w:sz="0" w:space="0" w:color="auto"/>
        <w:bottom w:val="none" w:sz="0" w:space="0" w:color="auto"/>
        <w:right w:val="none" w:sz="0" w:space="0" w:color="auto"/>
      </w:divBdr>
    </w:div>
    <w:div w:id="618534030">
      <w:bodyDiv w:val="1"/>
      <w:marLeft w:val="0"/>
      <w:marRight w:val="0"/>
      <w:marTop w:val="0"/>
      <w:marBottom w:val="0"/>
      <w:divBdr>
        <w:top w:val="none" w:sz="0" w:space="0" w:color="auto"/>
        <w:left w:val="none" w:sz="0" w:space="0" w:color="auto"/>
        <w:bottom w:val="none" w:sz="0" w:space="0" w:color="auto"/>
        <w:right w:val="none" w:sz="0" w:space="0" w:color="auto"/>
      </w:divBdr>
      <w:divsChild>
        <w:div w:id="92868213">
          <w:marLeft w:val="720"/>
          <w:marRight w:val="0"/>
          <w:marTop w:val="0"/>
          <w:marBottom w:val="0"/>
          <w:divBdr>
            <w:top w:val="none" w:sz="0" w:space="0" w:color="auto"/>
            <w:left w:val="none" w:sz="0" w:space="0" w:color="auto"/>
            <w:bottom w:val="none" w:sz="0" w:space="0" w:color="auto"/>
            <w:right w:val="none" w:sz="0" w:space="0" w:color="auto"/>
          </w:divBdr>
        </w:div>
        <w:div w:id="1577781035">
          <w:marLeft w:val="720"/>
          <w:marRight w:val="0"/>
          <w:marTop w:val="0"/>
          <w:marBottom w:val="0"/>
          <w:divBdr>
            <w:top w:val="none" w:sz="0" w:space="0" w:color="auto"/>
            <w:left w:val="none" w:sz="0" w:space="0" w:color="auto"/>
            <w:bottom w:val="none" w:sz="0" w:space="0" w:color="auto"/>
            <w:right w:val="none" w:sz="0" w:space="0" w:color="auto"/>
          </w:divBdr>
        </w:div>
      </w:divsChild>
    </w:div>
    <w:div w:id="649671998">
      <w:bodyDiv w:val="1"/>
      <w:marLeft w:val="0"/>
      <w:marRight w:val="0"/>
      <w:marTop w:val="0"/>
      <w:marBottom w:val="0"/>
      <w:divBdr>
        <w:top w:val="none" w:sz="0" w:space="0" w:color="auto"/>
        <w:left w:val="none" w:sz="0" w:space="0" w:color="auto"/>
        <w:bottom w:val="none" w:sz="0" w:space="0" w:color="auto"/>
        <w:right w:val="none" w:sz="0" w:space="0" w:color="auto"/>
      </w:divBdr>
    </w:div>
    <w:div w:id="703865130">
      <w:bodyDiv w:val="1"/>
      <w:marLeft w:val="0"/>
      <w:marRight w:val="0"/>
      <w:marTop w:val="0"/>
      <w:marBottom w:val="0"/>
      <w:divBdr>
        <w:top w:val="none" w:sz="0" w:space="0" w:color="auto"/>
        <w:left w:val="none" w:sz="0" w:space="0" w:color="auto"/>
        <w:bottom w:val="none" w:sz="0" w:space="0" w:color="auto"/>
        <w:right w:val="none" w:sz="0" w:space="0" w:color="auto"/>
      </w:divBdr>
    </w:div>
    <w:div w:id="914705755">
      <w:bodyDiv w:val="1"/>
      <w:marLeft w:val="0"/>
      <w:marRight w:val="0"/>
      <w:marTop w:val="0"/>
      <w:marBottom w:val="0"/>
      <w:divBdr>
        <w:top w:val="none" w:sz="0" w:space="0" w:color="auto"/>
        <w:left w:val="none" w:sz="0" w:space="0" w:color="auto"/>
        <w:bottom w:val="none" w:sz="0" w:space="0" w:color="auto"/>
        <w:right w:val="none" w:sz="0" w:space="0" w:color="auto"/>
      </w:divBdr>
    </w:div>
    <w:div w:id="1187329809">
      <w:bodyDiv w:val="1"/>
      <w:marLeft w:val="0"/>
      <w:marRight w:val="0"/>
      <w:marTop w:val="0"/>
      <w:marBottom w:val="0"/>
      <w:divBdr>
        <w:top w:val="none" w:sz="0" w:space="0" w:color="auto"/>
        <w:left w:val="none" w:sz="0" w:space="0" w:color="auto"/>
        <w:bottom w:val="none" w:sz="0" w:space="0" w:color="auto"/>
        <w:right w:val="none" w:sz="0" w:space="0" w:color="auto"/>
      </w:divBdr>
    </w:div>
    <w:div w:id="1634142306">
      <w:bodyDiv w:val="1"/>
      <w:marLeft w:val="0"/>
      <w:marRight w:val="0"/>
      <w:marTop w:val="0"/>
      <w:marBottom w:val="0"/>
      <w:divBdr>
        <w:top w:val="none" w:sz="0" w:space="0" w:color="auto"/>
        <w:left w:val="none" w:sz="0" w:space="0" w:color="auto"/>
        <w:bottom w:val="none" w:sz="0" w:space="0" w:color="auto"/>
        <w:right w:val="none" w:sz="0" w:space="0" w:color="auto"/>
      </w:divBdr>
    </w:div>
    <w:div w:id="1829973896">
      <w:bodyDiv w:val="1"/>
      <w:marLeft w:val="0"/>
      <w:marRight w:val="0"/>
      <w:marTop w:val="0"/>
      <w:marBottom w:val="0"/>
      <w:divBdr>
        <w:top w:val="none" w:sz="0" w:space="0" w:color="auto"/>
        <w:left w:val="none" w:sz="0" w:space="0" w:color="auto"/>
        <w:bottom w:val="none" w:sz="0" w:space="0" w:color="auto"/>
        <w:right w:val="none" w:sz="0" w:space="0" w:color="auto"/>
      </w:divBdr>
    </w:div>
    <w:div w:id="1895773043">
      <w:bodyDiv w:val="1"/>
      <w:marLeft w:val="0"/>
      <w:marRight w:val="0"/>
      <w:marTop w:val="0"/>
      <w:marBottom w:val="0"/>
      <w:divBdr>
        <w:top w:val="none" w:sz="0" w:space="0" w:color="auto"/>
        <w:left w:val="none" w:sz="0" w:space="0" w:color="auto"/>
        <w:bottom w:val="none" w:sz="0" w:space="0" w:color="auto"/>
        <w:right w:val="none" w:sz="0" w:space="0" w:color="auto"/>
      </w:divBdr>
    </w:div>
    <w:div w:id="1972785790">
      <w:bodyDiv w:val="1"/>
      <w:marLeft w:val="0"/>
      <w:marRight w:val="0"/>
      <w:marTop w:val="0"/>
      <w:marBottom w:val="0"/>
      <w:divBdr>
        <w:top w:val="none" w:sz="0" w:space="0" w:color="auto"/>
        <w:left w:val="none" w:sz="0" w:space="0" w:color="auto"/>
        <w:bottom w:val="none" w:sz="0" w:space="0" w:color="auto"/>
        <w:right w:val="none" w:sz="0" w:space="0" w:color="auto"/>
      </w:divBdr>
    </w:div>
    <w:div w:id="1981768806">
      <w:bodyDiv w:val="1"/>
      <w:marLeft w:val="0"/>
      <w:marRight w:val="0"/>
      <w:marTop w:val="0"/>
      <w:marBottom w:val="0"/>
      <w:divBdr>
        <w:top w:val="none" w:sz="0" w:space="0" w:color="auto"/>
        <w:left w:val="none" w:sz="0" w:space="0" w:color="auto"/>
        <w:bottom w:val="none" w:sz="0" w:space="0" w:color="auto"/>
        <w:right w:val="none" w:sz="0" w:space="0" w:color="auto"/>
      </w:divBdr>
    </w:div>
    <w:div w:id="2079672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customXml" Target="../customXml/item6.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00062994</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LAO</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AC7C479-E0C0-4AD0-A0ED-659052E768E8}"/>
</file>

<file path=customXml/itemProps2.xml><?xml version="1.0" encoding="utf-8"?>
<ds:datastoreItem xmlns:ds="http://schemas.openxmlformats.org/officeDocument/2006/customXml" ds:itemID="{F7FC72EC-257B-4BCA-B327-32C48EE46A7A}"/>
</file>

<file path=customXml/itemProps3.xml><?xml version="1.0" encoding="utf-8"?>
<ds:datastoreItem xmlns:ds="http://schemas.openxmlformats.org/officeDocument/2006/customXml" ds:itemID="{D3C9FA67-448A-4ADD-9BF2-BBE05E39AC2C}"/>
</file>

<file path=customXml/itemProps4.xml><?xml version="1.0" encoding="utf-8"?>
<ds:datastoreItem xmlns:ds="http://schemas.openxmlformats.org/officeDocument/2006/customXml" ds:itemID="{693BEB38-A47C-4CA4-B43A-7370BBF5961B}"/>
</file>

<file path=customXml/itemProps5.xml><?xml version="1.0" encoding="utf-8"?>
<ds:datastoreItem xmlns:ds="http://schemas.openxmlformats.org/officeDocument/2006/customXml" ds:itemID="{119FE4E6-872E-446A-8E8A-6A63D6269EE3}"/>
</file>

<file path=customXml/itemProps6.xml><?xml version="1.0" encoding="utf-8"?>
<ds:datastoreItem xmlns:ds="http://schemas.openxmlformats.org/officeDocument/2006/customXml" ds:itemID="{A01D0142-63ED-479E-9F08-04A04C5C3969}"/>
</file>

<file path=docProps/app.xml><?xml version="1.0" encoding="utf-8"?>
<Properties xmlns="http://schemas.openxmlformats.org/officeDocument/2006/extended-properties" xmlns:vt="http://schemas.openxmlformats.org/officeDocument/2006/docPropsVTypes">
  <Template>Normal</Template>
  <TotalTime>0</TotalTime>
  <Pages>30</Pages>
  <Words>7953</Words>
  <Characters>45337</Characters>
  <Application>Microsoft Office Word</Application>
  <DocSecurity>0</DocSecurity>
  <Lines>377</Lines>
  <Paragraphs>106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Microsoft</Company>
  <LinksUpToDate>false</LinksUpToDate>
  <CharactersWithSpaces>53184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Annual_Project_Report_2012</dc:title>
  <dc:creator>Olivier Bauduin</dc:creator>
  <cp:lastModifiedBy>Abdul Riza</cp:lastModifiedBy>
  <cp:revision>2</cp:revision>
  <cp:lastPrinted>2013-02-01T07:09:00Z</cp:lastPrinted>
  <dcterms:created xsi:type="dcterms:W3CDTF">2014-04-30T23:13:00Z</dcterms:created>
  <dcterms:modified xsi:type="dcterms:W3CDTF">2014-04-30T23:13:00Z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0x010100155F732436BD414ABE4F9007290F88BC</vt:lpwstr>
  </property>
  <property fmtid="{D5CDD505-2E9C-101B-9397-08002B2CF9AE}" pid="4" name="UNDPCountry">
    <vt:lpwstr/>
  </property>
  <property fmtid="{D5CDD505-2E9C-101B-9397-08002B2CF9AE}" pid="5" name="Atlas_x0020_Document_x0020_Type">
    <vt:lpwstr>236;#Progress Report|cafb2bdd-31de-4683-a84c-29af809cca57</vt:lpwstr>
  </property>
  <property fmtid="{D5CDD505-2E9C-101B-9397-08002B2CF9AE}" pid="6" name="UndpDocTypeMM">
    <vt:lpwstr/>
  </property>
  <property fmtid="{D5CDD505-2E9C-101B-9397-08002B2CF9AE}" pid="7" name="UNDPDocumentCategory">
    <vt:lpwstr/>
  </property>
  <property fmtid="{D5CDD505-2E9C-101B-9397-08002B2CF9AE}" pid="8" name="UnitTaxHTField0">
    <vt:lpwstr/>
  </property>
  <property fmtid="{D5CDD505-2E9C-101B-9397-08002B2CF9AE}" pid="9" name="UN Languages">
    <vt:lpwstr>1;#English|7f98b732-4b5b-4b70-ba90-a0eff09b5d2d</vt:lpwstr>
  </property>
  <property fmtid="{D5CDD505-2E9C-101B-9397-08002B2CF9AE}" pid="10" name="Operating Unit0">
    <vt:lpwstr>154;#LAO|e4105aec-016a-4839-8638-2fcba2d29d6e</vt:lpwstr>
  </property>
  <property fmtid="{D5CDD505-2E9C-101B-9397-08002B2CF9AE}" pid="11" name="Atlas Document Status">
    <vt:lpwstr>3;#Draft|148f9654-2d0b-4582-a532-49dea0090e5d</vt:lpwstr>
  </property>
  <property fmtid="{D5CDD505-2E9C-101B-9397-08002B2CF9AE}" pid="13" name="UndpUnitMM">
    <vt:lpwstr/>
  </property>
  <property fmtid="{D5CDD505-2E9C-101B-9397-08002B2CF9AE}" pid="14" name="eRegFilingCodeMM">
    <vt:lpwstr/>
  </property>
  <property fmtid="{D5CDD505-2E9C-101B-9397-08002B2CF9AE}" pid="15" name="Unit">
    <vt:lpwstr/>
  </property>
  <property fmtid="{D5CDD505-2E9C-101B-9397-08002B2CF9AE}" pid="16" name="UNDPFocusAreas">
    <vt:lpwstr/>
  </property>
  <property fmtid="{D5CDD505-2E9C-101B-9397-08002B2CF9AE}" pid="17" name="Atlas Document Type">
    <vt:lpwstr>236</vt:lpwstr>
  </property>
  <property fmtid="{D5CDD505-2E9C-101B-9397-08002B2CF9AE}" pid="18" name="_dlc_DocIdItemGuid">
    <vt:lpwstr>4b80a793-0bc0-4d7a-891d-303ef294de8e</vt:lpwstr>
  </property>
  <property fmtid="{D5CDD505-2E9C-101B-9397-08002B2CF9AE}" pid="19" name="MediaServiceImageTags">
    <vt:lpwstr/>
  </property>
  <property fmtid="{D5CDD505-2E9C-101B-9397-08002B2CF9AE}" pid="20" name="_ExtendedDescription">
    <vt:lpwstr/>
  </property>
</Properties>
</file>